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1E32D" w14:textId="77777777" w:rsidR="00EC6178" w:rsidRDefault="00EC6178" w:rsidP="00EC6178">
      <w:pPr>
        <w:pStyle w:val="Heading31"/>
      </w:pPr>
      <w:bookmarkStart w:id="0" w:name="_Hlk129369987"/>
      <w:bookmarkEnd w:id="0"/>
    </w:p>
    <w:p w14:paraId="7544FFE6" w14:textId="4C7B9CE1" w:rsidR="00EC6178" w:rsidRPr="00026867" w:rsidRDefault="00026867" w:rsidP="00EC6178">
      <w:pPr>
        <w:spacing w:line="480" w:lineRule="auto"/>
        <w:jc w:val="center"/>
        <w:rPr>
          <w:b/>
          <w:bCs/>
          <w:sz w:val="28"/>
          <w:szCs w:val="28"/>
          <w:lang w:val="id-ID"/>
        </w:rPr>
      </w:pPr>
      <w:r>
        <w:rPr>
          <w:b/>
          <w:bCs/>
          <w:sz w:val="28"/>
          <w:szCs w:val="28"/>
          <w:lang w:val="id-ID"/>
        </w:rPr>
        <w:t>KARYA TULIS ILMIAH</w:t>
      </w:r>
    </w:p>
    <w:p w14:paraId="7C974FC6" w14:textId="77777777" w:rsidR="00DA6C8D" w:rsidRDefault="00EC6178" w:rsidP="006053B6">
      <w:pPr>
        <w:jc w:val="center"/>
        <w:rPr>
          <w:b/>
          <w:bCs/>
          <w:sz w:val="28"/>
          <w:szCs w:val="28"/>
        </w:rPr>
      </w:pPr>
      <w:r>
        <w:rPr>
          <w:b/>
          <w:bCs/>
          <w:sz w:val="28"/>
          <w:szCs w:val="28"/>
        </w:rPr>
        <w:t xml:space="preserve">KARAKTERISASI SIMPLISIA DAN SKRINING FITOKIMIA </w:t>
      </w:r>
      <w:r w:rsidR="00DA6C8D">
        <w:rPr>
          <w:b/>
          <w:bCs/>
          <w:sz w:val="28"/>
          <w:szCs w:val="28"/>
          <w:lang w:val="id-ID"/>
        </w:rPr>
        <w:t xml:space="preserve">EKSTRAK </w:t>
      </w:r>
      <w:r>
        <w:rPr>
          <w:b/>
          <w:bCs/>
          <w:sz w:val="28"/>
          <w:szCs w:val="28"/>
        </w:rPr>
        <w:t xml:space="preserve">DAUN BIDARA ARAB </w:t>
      </w:r>
    </w:p>
    <w:p w14:paraId="731A107D" w14:textId="5C27C401" w:rsidR="00EC6178" w:rsidRPr="00935FD1" w:rsidRDefault="00EC6178" w:rsidP="006053B6">
      <w:pPr>
        <w:jc w:val="center"/>
        <w:rPr>
          <w:b/>
          <w:bCs/>
          <w:i/>
          <w:iCs/>
          <w:sz w:val="28"/>
          <w:szCs w:val="28"/>
        </w:rPr>
      </w:pPr>
      <w:r w:rsidRPr="00935FD1">
        <w:rPr>
          <w:b/>
          <w:bCs/>
          <w:i/>
          <w:iCs/>
          <w:sz w:val="28"/>
          <w:szCs w:val="28"/>
        </w:rPr>
        <w:t>(</w:t>
      </w:r>
      <w:r w:rsidRPr="00935FD1">
        <w:rPr>
          <w:rStyle w:val="hgkelc"/>
          <w:b/>
          <w:bCs/>
          <w:i/>
          <w:iCs/>
          <w:sz w:val="28"/>
          <w:szCs w:val="28"/>
          <w:lang w:val="id-ID"/>
        </w:rPr>
        <w:t>Ziziphus spina-christi</w:t>
      </w:r>
      <w:r w:rsidRPr="00935FD1">
        <w:rPr>
          <w:rStyle w:val="hgkelc"/>
          <w:b/>
          <w:bCs/>
          <w:i/>
          <w:iCs/>
          <w:sz w:val="28"/>
          <w:szCs w:val="28"/>
        </w:rPr>
        <w:t xml:space="preserve"> L</w:t>
      </w:r>
      <w:r w:rsidRPr="00935FD1">
        <w:rPr>
          <w:b/>
          <w:bCs/>
          <w:i/>
          <w:iCs/>
          <w:sz w:val="28"/>
          <w:szCs w:val="28"/>
        </w:rPr>
        <w:t>)</w:t>
      </w:r>
    </w:p>
    <w:p w14:paraId="49F78804" w14:textId="77777777" w:rsidR="00EC6178" w:rsidRDefault="00EC6178" w:rsidP="00EC6178">
      <w:pPr>
        <w:rPr>
          <w:b/>
          <w:bCs/>
          <w:i/>
          <w:iCs/>
          <w:sz w:val="28"/>
          <w:szCs w:val="28"/>
        </w:rPr>
      </w:pPr>
    </w:p>
    <w:p w14:paraId="3829DDFE" w14:textId="77777777" w:rsidR="00EC6178" w:rsidRDefault="00EC6178" w:rsidP="00EC6178">
      <w:pPr>
        <w:rPr>
          <w:b/>
          <w:bCs/>
          <w:i/>
          <w:iCs/>
          <w:sz w:val="28"/>
          <w:szCs w:val="28"/>
        </w:rPr>
      </w:pPr>
    </w:p>
    <w:p w14:paraId="39361943" w14:textId="77777777" w:rsidR="00EC6178" w:rsidRPr="007A2C05" w:rsidRDefault="00EC6178" w:rsidP="00EC6178">
      <w:pPr>
        <w:jc w:val="center"/>
        <w:rPr>
          <w:b/>
          <w:bCs/>
          <w:sz w:val="28"/>
          <w:szCs w:val="28"/>
        </w:rPr>
      </w:pPr>
    </w:p>
    <w:p w14:paraId="6B73FDD2" w14:textId="77777777" w:rsidR="00EC6178" w:rsidRDefault="00EC6178" w:rsidP="00EC6178">
      <w:pPr>
        <w:jc w:val="center"/>
        <w:rPr>
          <w:b/>
          <w:bCs/>
          <w:i/>
          <w:iCs/>
          <w:sz w:val="28"/>
          <w:szCs w:val="28"/>
        </w:rPr>
      </w:pPr>
      <w:r>
        <w:rPr>
          <w:b/>
          <w:bCs/>
          <w:i/>
          <w:iCs/>
          <w:noProof/>
          <w:sz w:val="28"/>
          <w:szCs w:val="28"/>
        </w:rPr>
        <w:drawing>
          <wp:inline distT="0" distB="0" distL="0" distR="0" wp14:anchorId="7C9C9AF8" wp14:editId="170B54E6">
            <wp:extent cx="1808034" cy="180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8034" cy="1800000"/>
                    </a:xfrm>
                    <a:prstGeom prst="rect">
                      <a:avLst/>
                    </a:prstGeom>
                    <a:noFill/>
                    <a:ln>
                      <a:noFill/>
                    </a:ln>
                  </pic:spPr>
                </pic:pic>
              </a:graphicData>
            </a:graphic>
          </wp:inline>
        </w:drawing>
      </w:r>
    </w:p>
    <w:p w14:paraId="5BDD635D" w14:textId="77777777" w:rsidR="00EC6178" w:rsidRDefault="00EC6178" w:rsidP="00EC6178">
      <w:pPr>
        <w:jc w:val="center"/>
        <w:rPr>
          <w:b/>
          <w:bCs/>
          <w:i/>
          <w:iCs/>
          <w:sz w:val="28"/>
          <w:szCs w:val="28"/>
        </w:rPr>
      </w:pPr>
    </w:p>
    <w:p w14:paraId="5739CD36" w14:textId="77777777" w:rsidR="00EC6178" w:rsidRDefault="00EC6178" w:rsidP="00EC6178">
      <w:pPr>
        <w:jc w:val="center"/>
        <w:rPr>
          <w:b/>
          <w:bCs/>
          <w:i/>
          <w:iCs/>
          <w:sz w:val="28"/>
          <w:szCs w:val="28"/>
        </w:rPr>
      </w:pPr>
    </w:p>
    <w:p w14:paraId="5F827612" w14:textId="77777777" w:rsidR="00EC6178" w:rsidRDefault="00EC6178" w:rsidP="00EC6178">
      <w:pPr>
        <w:jc w:val="center"/>
        <w:rPr>
          <w:b/>
          <w:bCs/>
          <w:i/>
          <w:iCs/>
          <w:sz w:val="28"/>
          <w:szCs w:val="28"/>
        </w:rPr>
      </w:pPr>
    </w:p>
    <w:p w14:paraId="2AF86822" w14:textId="77777777" w:rsidR="00EC6178" w:rsidRDefault="00EC6178" w:rsidP="00EC6178">
      <w:pPr>
        <w:jc w:val="center"/>
        <w:rPr>
          <w:b/>
          <w:bCs/>
          <w:i/>
          <w:iCs/>
          <w:sz w:val="28"/>
          <w:szCs w:val="28"/>
        </w:rPr>
      </w:pPr>
    </w:p>
    <w:p w14:paraId="16BFA0CB" w14:textId="77777777" w:rsidR="00EC6178" w:rsidRDefault="00EC6178" w:rsidP="00EC6178">
      <w:pPr>
        <w:jc w:val="center"/>
        <w:rPr>
          <w:b/>
          <w:bCs/>
          <w:i/>
          <w:iCs/>
          <w:sz w:val="28"/>
          <w:szCs w:val="28"/>
        </w:rPr>
      </w:pPr>
    </w:p>
    <w:p w14:paraId="50884750" w14:textId="77777777" w:rsidR="00EC6178" w:rsidRDefault="00EC6178" w:rsidP="00EC6178">
      <w:pPr>
        <w:jc w:val="center"/>
        <w:rPr>
          <w:b/>
          <w:bCs/>
          <w:i/>
          <w:iCs/>
          <w:sz w:val="28"/>
          <w:szCs w:val="28"/>
        </w:rPr>
      </w:pPr>
    </w:p>
    <w:p w14:paraId="1724B16A" w14:textId="77777777" w:rsidR="00EC6178" w:rsidRDefault="00EC6178" w:rsidP="00EC6178">
      <w:pPr>
        <w:spacing w:line="276" w:lineRule="auto"/>
        <w:jc w:val="center"/>
        <w:rPr>
          <w:b/>
          <w:bCs/>
          <w:sz w:val="28"/>
          <w:szCs w:val="28"/>
        </w:rPr>
      </w:pPr>
      <w:r>
        <w:rPr>
          <w:b/>
          <w:bCs/>
          <w:sz w:val="28"/>
          <w:szCs w:val="28"/>
        </w:rPr>
        <w:t>RADELSA S. SIREGAR</w:t>
      </w:r>
    </w:p>
    <w:p w14:paraId="75B6F1D1" w14:textId="77777777" w:rsidR="00EC6178" w:rsidRDefault="00EC6178" w:rsidP="00EC6178">
      <w:pPr>
        <w:jc w:val="center"/>
        <w:rPr>
          <w:b/>
          <w:bCs/>
          <w:sz w:val="28"/>
          <w:szCs w:val="28"/>
        </w:rPr>
      </w:pPr>
      <w:r>
        <w:rPr>
          <w:b/>
          <w:bCs/>
          <w:sz w:val="28"/>
          <w:szCs w:val="28"/>
        </w:rPr>
        <w:t>P07539020105</w:t>
      </w:r>
    </w:p>
    <w:p w14:paraId="0667D59E" w14:textId="77777777" w:rsidR="00EC6178" w:rsidRDefault="00EC6178" w:rsidP="00EC6178">
      <w:pPr>
        <w:jc w:val="center"/>
        <w:rPr>
          <w:b/>
          <w:bCs/>
          <w:sz w:val="28"/>
          <w:szCs w:val="28"/>
        </w:rPr>
      </w:pPr>
    </w:p>
    <w:p w14:paraId="587AB715" w14:textId="77777777" w:rsidR="00EC6178" w:rsidRDefault="00EC6178" w:rsidP="00EC6178">
      <w:pPr>
        <w:jc w:val="center"/>
        <w:rPr>
          <w:b/>
          <w:bCs/>
          <w:sz w:val="28"/>
          <w:szCs w:val="28"/>
        </w:rPr>
      </w:pPr>
    </w:p>
    <w:p w14:paraId="76CE92AB" w14:textId="6672FE71" w:rsidR="00EC6178" w:rsidRDefault="00EC6178" w:rsidP="00EC6178">
      <w:pPr>
        <w:jc w:val="center"/>
        <w:rPr>
          <w:b/>
          <w:bCs/>
          <w:sz w:val="28"/>
          <w:szCs w:val="28"/>
        </w:rPr>
      </w:pPr>
    </w:p>
    <w:p w14:paraId="64981196" w14:textId="38E78DD8" w:rsidR="008C6049" w:rsidRDefault="008C6049" w:rsidP="00EC6178">
      <w:pPr>
        <w:jc w:val="center"/>
        <w:rPr>
          <w:b/>
          <w:bCs/>
          <w:sz w:val="28"/>
          <w:szCs w:val="28"/>
        </w:rPr>
      </w:pPr>
    </w:p>
    <w:p w14:paraId="263975F5" w14:textId="58DC50AD" w:rsidR="008C6049" w:rsidRDefault="008C6049" w:rsidP="00EC6178">
      <w:pPr>
        <w:jc w:val="center"/>
        <w:rPr>
          <w:b/>
          <w:bCs/>
          <w:sz w:val="28"/>
          <w:szCs w:val="28"/>
        </w:rPr>
      </w:pPr>
    </w:p>
    <w:p w14:paraId="170FD617" w14:textId="77777777" w:rsidR="009374C4" w:rsidRDefault="009374C4" w:rsidP="00EC6178">
      <w:pPr>
        <w:jc w:val="center"/>
        <w:rPr>
          <w:b/>
          <w:bCs/>
          <w:sz w:val="28"/>
          <w:szCs w:val="28"/>
        </w:rPr>
      </w:pPr>
    </w:p>
    <w:p w14:paraId="6DDD957E" w14:textId="77777777" w:rsidR="00EC6178" w:rsidRDefault="00EC6178" w:rsidP="009F105E">
      <w:pPr>
        <w:spacing w:line="480" w:lineRule="auto"/>
        <w:jc w:val="center"/>
        <w:rPr>
          <w:b/>
          <w:bCs/>
          <w:sz w:val="28"/>
          <w:szCs w:val="28"/>
        </w:rPr>
      </w:pPr>
    </w:p>
    <w:p w14:paraId="68BCE7D9" w14:textId="77777777" w:rsidR="00EC6178" w:rsidRDefault="00EC6178" w:rsidP="00193602">
      <w:pPr>
        <w:jc w:val="center"/>
        <w:rPr>
          <w:b/>
          <w:bCs/>
          <w:sz w:val="28"/>
          <w:szCs w:val="28"/>
        </w:rPr>
      </w:pPr>
      <w:r>
        <w:rPr>
          <w:b/>
          <w:bCs/>
          <w:sz w:val="28"/>
          <w:szCs w:val="28"/>
        </w:rPr>
        <w:t>POLITEKNIK KESEHATAN KEMENKES MEDAN</w:t>
      </w:r>
    </w:p>
    <w:p w14:paraId="32177162" w14:textId="77777777" w:rsidR="00EC6178" w:rsidRDefault="00EC6178" w:rsidP="00193602">
      <w:pPr>
        <w:jc w:val="center"/>
        <w:rPr>
          <w:b/>
          <w:bCs/>
          <w:sz w:val="28"/>
          <w:szCs w:val="28"/>
        </w:rPr>
      </w:pPr>
      <w:r>
        <w:rPr>
          <w:b/>
          <w:bCs/>
          <w:sz w:val="28"/>
          <w:szCs w:val="28"/>
        </w:rPr>
        <w:t>JURUSAN FARMASI</w:t>
      </w:r>
    </w:p>
    <w:p w14:paraId="0453B4C4" w14:textId="087DBE9B" w:rsidR="00026867" w:rsidRDefault="00EC6178" w:rsidP="00193602">
      <w:pPr>
        <w:jc w:val="center"/>
        <w:rPr>
          <w:b/>
          <w:bCs/>
          <w:sz w:val="28"/>
          <w:szCs w:val="28"/>
        </w:rPr>
      </w:pPr>
      <w:r>
        <w:rPr>
          <w:b/>
          <w:bCs/>
          <w:sz w:val="28"/>
          <w:szCs w:val="28"/>
        </w:rPr>
        <w:t>2023</w:t>
      </w:r>
      <w:bookmarkStart w:id="1" w:name="_Toc129205790"/>
    </w:p>
    <w:p w14:paraId="21A24165" w14:textId="453C858A" w:rsidR="00A73260" w:rsidRPr="00E64DAE" w:rsidRDefault="00026867" w:rsidP="00E64DAE">
      <w:pPr>
        <w:rPr>
          <w:b/>
          <w:bCs/>
          <w:sz w:val="28"/>
          <w:szCs w:val="28"/>
        </w:rPr>
      </w:pPr>
      <w:r>
        <w:rPr>
          <w:b/>
          <w:bCs/>
          <w:sz w:val="28"/>
          <w:szCs w:val="28"/>
        </w:rPr>
        <w:br w:type="page"/>
      </w:r>
    </w:p>
    <w:p w14:paraId="013A32D1" w14:textId="77777777" w:rsidR="00E64DAE" w:rsidRDefault="00E64DAE" w:rsidP="00193602">
      <w:pPr>
        <w:jc w:val="center"/>
        <w:rPr>
          <w:b/>
          <w:bCs/>
          <w:sz w:val="28"/>
          <w:szCs w:val="28"/>
          <w:lang w:val="id-ID"/>
        </w:rPr>
        <w:sectPr w:rsidR="00E64DAE" w:rsidSect="00D36356">
          <w:footerReference w:type="default" r:id="rId10"/>
          <w:footerReference w:type="first" r:id="rId11"/>
          <w:type w:val="continuous"/>
          <w:pgSz w:w="11906" w:h="16838" w:code="9"/>
          <w:pgMar w:top="1701" w:right="1701" w:bottom="1701" w:left="2268" w:header="1418" w:footer="1418" w:gutter="0"/>
          <w:pgNumType w:fmt="lowerRoman" w:start="1"/>
          <w:cols w:space="720"/>
          <w:titlePg/>
          <w:docGrid w:linePitch="360"/>
        </w:sectPr>
      </w:pPr>
    </w:p>
    <w:p w14:paraId="4C2D7F69" w14:textId="4A57B407" w:rsidR="00572B9A" w:rsidRDefault="00026867" w:rsidP="00193602">
      <w:pPr>
        <w:jc w:val="center"/>
        <w:rPr>
          <w:b/>
          <w:bCs/>
          <w:sz w:val="28"/>
          <w:szCs w:val="28"/>
          <w:lang w:val="id-ID"/>
        </w:rPr>
      </w:pPr>
      <w:r>
        <w:rPr>
          <w:b/>
          <w:bCs/>
          <w:sz w:val="28"/>
          <w:szCs w:val="28"/>
          <w:lang w:val="id-ID"/>
        </w:rPr>
        <w:lastRenderedPageBreak/>
        <w:t>KARYA TULIS ILMIAH</w:t>
      </w:r>
    </w:p>
    <w:p w14:paraId="7622BF2D" w14:textId="77777777" w:rsidR="00026867" w:rsidRDefault="00026867" w:rsidP="00193602">
      <w:pPr>
        <w:jc w:val="center"/>
        <w:rPr>
          <w:b/>
          <w:bCs/>
          <w:sz w:val="28"/>
          <w:szCs w:val="28"/>
          <w:lang w:val="id-ID"/>
        </w:rPr>
      </w:pPr>
    </w:p>
    <w:p w14:paraId="2613B2F1" w14:textId="77777777" w:rsidR="00026867" w:rsidRDefault="00026867" w:rsidP="00026867">
      <w:pPr>
        <w:jc w:val="center"/>
        <w:rPr>
          <w:b/>
          <w:bCs/>
          <w:sz w:val="28"/>
          <w:szCs w:val="28"/>
        </w:rPr>
      </w:pPr>
      <w:r>
        <w:rPr>
          <w:b/>
          <w:bCs/>
          <w:sz w:val="28"/>
          <w:szCs w:val="28"/>
        </w:rPr>
        <w:t xml:space="preserve">KARAKTERISASI SIMPLISIA DAN SKRINING FITOKIMIA </w:t>
      </w:r>
      <w:r>
        <w:rPr>
          <w:b/>
          <w:bCs/>
          <w:sz w:val="28"/>
          <w:szCs w:val="28"/>
          <w:lang w:val="id-ID"/>
        </w:rPr>
        <w:t xml:space="preserve">EKSTRAK </w:t>
      </w:r>
      <w:r>
        <w:rPr>
          <w:b/>
          <w:bCs/>
          <w:sz w:val="28"/>
          <w:szCs w:val="28"/>
        </w:rPr>
        <w:t xml:space="preserve">DAUN BIDARA ARAB </w:t>
      </w:r>
    </w:p>
    <w:p w14:paraId="5CC4940D" w14:textId="77777777" w:rsidR="00026867" w:rsidRPr="00935FD1" w:rsidRDefault="00026867" w:rsidP="00026867">
      <w:pPr>
        <w:jc w:val="center"/>
        <w:rPr>
          <w:b/>
          <w:bCs/>
          <w:i/>
          <w:iCs/>
          <w:sz w:val="28"/>
          <w:szCs w:val="28"/>
        </w:rPr>
      </w:pPr>
      <w:r w:rsidRPr="00935FD1">
        <w:rPr>
          <w:b/>
          <w:bCs/>
          <w:i/>
          <w:iCs/>
          <w:sz w:val="28"/>
          <w:szCs w:val="28"/>
        </w:rPr>
        <w:t>(</w:t>
      </w:r>
      <w:r w:rsidRPr="00935FD1">
        <w:rPr>
          <w:rStyle w:val="hgkelc"/>
          <w:b/>
          <w:bCs/>
          <w:i/>
          <w:iCs/>
          <w:sz w:val="28"/>
          <w:szCs w:val="28"/>
          <w:lang w:val="id-ID"/>
        </w:rPr>
        <w:t>Ziziphus spina-christi</w:t>
      </w:r>
      <w:r w:rsidRPr="00935FD1">
        <w:rPr>
          <w:rStyle w:val="hgkelc"/>
          <w:b/>
          <w:bCs/>
          <w:i/>
          <w:iCs/>
          <w:sz w:val="28"/>
          <w:szCs w:val="28"/>
        </w:rPr>
        <w:t xml:space="preserve"> L</w:t>
      </w:r>
      <w:r w:rsidRPr="00935FD1">
        <w:rPr>
          <w:b/>
          <w:bCs/>
          <w:i/>
          <w:iCs/>
          <w:sz w:val="28"/>
          <w:szCs w:val="28"/>
        </w:rPr>
        <w:t>)</w:t>
      </w:r>
    </w:p>
    <w:p w14:paraId="76E88E8B" w14:textId="77777777" w:rsidR="00F57333" w:rsidRDefault="00F57333" w:rsidP="00A73260">
      <w:pPr>
        <w:rPr>
          <w:b/>
          <w:bCs/>
          <w:sz w:val="28"/>
          <w:szCs w:val="28"/>
          <w:lang w:val="id-ID"/>
        </w:rPr>
      </w:pPr>
    </w:p>
    <w:p w14:paraId="6158E086" w14:textId="77777777" w:rsidR="00026867" w:rsidRDefault="00026867" w:rsidP="00193602">
      <w:pPr>
        <w:jc w:val="center"/>
        <w:rPr>
          <w:sz w:val="24"/>
          <w:szCs w:val="24"/>
          <w:lang w:val="id-ID"/>
        </w:rPr>
      </w:pPr>
      <w:r w:rsidRPr="00026867">
        <w:rPr>
          <w:sz w:val="24"/>
          <w:szCs w:val="24"/>
          <w:lang w:val="id-ID"/>
        </w:rPr>
        <w:t xml:space="preserve">Sebagai Syarat Menyelesaikan Pendidikan Program </w:t>
      </w:r>
    </w:p>
    <w:p w14:paraId="080477DB" w14:textId="6D04846B" w:rsidR="00026867" w:rsidRDefault="00026867" w:rsidP="00193602">
      <w:pPr>
        <w:jc w:val="center"/>
        <w:rPr>
          <w:sz w:val="24"/>
          <w:szCs w:val="24"/>
          <w:lang w:val="id-ID"/>
        </w:rPr>
      </w:pPr>
      <w:r w:rsidRPr="00026867">
        <w:rPr>
          <w:sz w:val="24"/>
          <w:szCs w:val="24"/>
          <w:lang w:val="id-ID"/>
        </w:rPr>
        <w:t>Diploma III Farmasi</w:t>
      </w:r>
    </w:p>
    <w:p w14:paraId="6664431C" w14:textId="77777777" w:rsidR="002F695C" w:rsidRDefault="002F695C" w:rsidP="00193602">
      <w:pPr>
        <w:jc w:val="center"/>
        <w:rPr>
          <w:sz w:val="24"/>
          <w:szCs w:val="24"/>
          <w:lang w:val="id-ID"/>
        </w:rPr>
      </w:pPr>
    </w:p>
    <w:p w14:paraId="5FD174C7" w14:textId="77777777" w:rsidR="002F695C" w:rsidRDefault="002F695C" w:rsidP="00193602">
      <w:pPr>
        <w:jc w:val="center"/>
        <w:rPr>
          <w:sz w:val="24"/>
          <w:szCs w:val="24"/>
          <w:lang w:val="id-ID"/>
        </w:rPr>
      </w:pPr>
    </w:p>
    <w:p w14:paraId="3A466D9C" w14:textId="77777777" w:rsidR="002F695C" w:rsidRPr="00026867" w:rsidRDefault="002F695C" w:rsidP="00193602">
      <w:pPr>
        <w:jc w:val="center"/>
        <w:rPr>
          <w:sz w:val="24"/>
          <w:szCs w:val="24"/>
          <w:lang w:val="id-ID"/>
        </w:rPr>
      </w:pPr>
    </w:p>
    <w:p w14:paraId="470294A4" w14:textId="70FE75CF" w:rsidR="002F695C" w:rsidRDefault="00C00CC1" w:rsidP="00C00CC1">
      <w:pPr>
        <w:ind w:left="2160"/>
        <w:rPr>
          <w:sz w:val="32"/>
        </w:rPr>
      </w:pPr>
      <w:bookmarkStart w:id="2" w:name="_Toc137415971"/>
      <w:r>
        <w:rPr>
          <w:sz w:val="32"/>
          <w:lang w:val="id-ID"/>
        </w:rPr>
        <w:t xml:space="preserve">     </w:t>
      </w:r>
      <w:r w:rsidR="002F695C">
        <w:rPr>
          <w:noProof/>
        </w:rPr>
        <w:drawing>
          <wp:inline distT="0" distB="0" distL="0" distR="0" wp14:anchorId="5A0452F1" wp14:editId="72EEC97B">
            <wp:extent cx="1808034" cy="1800000"/>
            <wp:effectExtent l="0" t="0" r="1905" b="0"/>
            <wp:docPr id="1667907056" name="Picture 166790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08034" cy="1800000"/>
                    </a:xfrm>
                    <a:prstGeom prst="rect">
                      <a:avLst/>
                    </a:prstGeom>
                    <a:noFill/>
                    <a:ln>
                      <a:noFill/>
                    </a:ln>
                  </pic:spPr>
                </pic:pic>
              </a:graphicData>
            </a:graphic>
          </wp:inline>
        </w:drawing>
      </w:r>
      <w:bookmarkEnd w:id="2"/>
    </w:p>
    <w:p w14:paraId="2911CB69" w14:textId="77777777" w:rsidR="002F695C" w:rsidRDefault="002F695C" w:rsidP="002F695C"/>
    <w:p w14:paraId="087625A3" w14:textId="77777777" w:rsidR="002F695C" w:rsidRDefault="002F695C" w:rsidP="002F695C"/>
    <w:p w14:paraId="2A939B5C" w14:textId="77777777" w:rsidR="002F695C" w:rsidRDefault="002F695C" w:rsidP="002F695C"/>
    <w:p w14:paraId="726F7B59" w14:textId="77777777" w:rsidR="002F695C" w:rsidRDefault="002F695C" w:rsidP="002F695C"/>
    <w:p w14:paraId="56A22DEA" w14:textId="77777777" w:rsidR="00253EB5" w:rsidRDefault="00253EB5" w:rsidP="002F695C"/>
    <w:p w14:paraId="6F9442D3" w14:textId="77777777" w:rsidR="00253EB5" w:rsidRDefault="00253EB5" w:rsidP="002F695C"/>
    <w:p w14:paraId="7532B10E" w14:textId="77777777" w:rsidR="002F695C" w:rsidRPr="002F695C" w:rsidRDefault="002F695C" w:rsidP="002F695C"/>
    <w:p w14:paraId="490D37B6" w14:textId="77777777" w:rsidR="002F695C" w:rsidRDefault="002F695C" w:rsidP="002F695C">
      <w:pPr>
        <w:spacing w:line="276" w:lineRule="auto"/>
        <w:jc w:val="center"/>
        <w:rPr>
          <w:b/>
          <w:bCs/>
          <w:sz w:val="28"/>
          <w:szCs w:val="28"/>
        </w:rPr>
      </w:pPr>
      <w:r>
        <w:rPr>
          <w:b/>
          <w:bCs/>
          <w:sz w:val="28"/>
          <w:szCs w:val="28"/>
        </w:rPr>
        <w:t>RADELSA S. SIREGAR</w:t>
      </w:r>
    </w:p>
    <w:p w14:paraId="1B1F1CAF" w14:textId="77777777" w:rsidR="002F695C" w:rsidRDefault="002F695C" w:rsidP="002F695C">
      <w:pPr>
        <w:jc w:val="center"/>
        <w:rPr>
          <w:b/>
          <w:bCs/>
          <w:sz w:val="28"/>
          <w:szCs w:val="28"/>
        </w:rPr>
      </w:pPr>
      <w:r>
        <w:rPr>
          <w:b/>
          <w:bCs/>
          <w:sz w:val="28"/>
          <w:szCs w:val="28"/>
        </w:rPr>
        <w:t>P07539020105</w:t>
      </w:r>
    </w:p>
    <w:p w14:paraId="139C17B4" w14:textId="77777777" w:rsidR="002F695C" w:rsidRDefault="002F695C" w:rsidP="002F695C">
      <w:pPr>
        <w:jc w:val="center"/>
        <w:rPr>
          <w:b/>
          <w:bCs/>
          <w:sz w:val="28"/>
          <w:szCs w:val="28"/>
        </w:rPr>
      </w:pPr>
    </w:p>
    <w:p w14:paraId="66461BB8" w14:textId="77777777" w:rsidR="002F695C" w:rsidRDefault="002F695C" w:rsidP="002F695C">
      <w:pPr>
        <w:jc w:val="center"/>
        <w:rPr>
          <w:b/>
          <w:bCs/>
          <w:sz w:val="28"/>
          <w:szCs w:val="28"/>
        </w:rPr>
      </w:pPr>
    </w:p>
    <w:p w14:paraId="2AA25F0D" w14:textId="77777777" w:rsidR="002F695C" w:rsidRDefault="002F695C" w:rsidP="002F695C">
      <w:pPr>
        <w:jc w:val="center"/>
        <w:rPr>
          <w:b/>
          <w:bCs/>
          <w:sz w:val="28"/>
          <w:szCs w:val="28"/>
        </w:rPr>
      </w:pPr>
    </w:p>
    <w:p w14:paraId="32253D35" w14:textId="77777777" w:rsidR="002F695C" w:rsidRDefault="002F695C" w:rsidP="002F695C">
      <w:pPr>
        <w:jc w:val="center"/>
        <w:rPr>
          <w:b/>
          <w:bCs/>
          <w:sz w:val="28"/>
          <w:szCs w:val="28"/>
        </w:rPr>
      </w:pPr>
    </w:p>
    <w:p w14:paraId="59A9D8AB" w14:textId="77777777" w:rsidR="002F695C" w:rsidRDefault="002F695C" w:rsidP="002F695C">
      <w:pPr>
        <w:jc w:val="center"/>
        <w:rPr>
          <w:b/>
          <w:bCs/>
          <w:sz w:val="28"/>
          <w:szCs w:val="28"/>
        </w:rPr>
      </w:pPr>
    </w:p>
    <w:p w14:paraId="63E9FDB9" w14:textId="77777777" w:rsidR="002F695C" w:rsidRDefault="002F695C" w:rsidP="002F695C">
      <w:pPr>
        <w:jc w:val="center"/>
        <w:rPr>
          <w:b/>
          <w:bCs/>
          <w:sz w:val="28"/>
          <w:szCs w:val="28"/>
        </w:rPr>
      </w:pPr>
    </w:p>
    <w:p w14:paraId="22B787BD" w14:textId="77777777" w:rsidR="002F695C" w:rsidRDefault="002F695C" w:rsidP="002F695C">
      <w:pPr>
        <w:spacing w:line="480" w:lineRule="auto"/>
        <w:jc w:val="center"/>
        <w:rPr>
          <w:b/>
          <w:bCs/>
          <w:sz w:val="28"/>
          <w:szCs w:val="28"/>
        </w:rPr>
      </w:pPr>
    </w:p>
    <w:p w14:paraId="75DF15DA" w14:textId="77777777" w:rsidR="002F695C" w:rsidRDefault="002F695C" w:rsidP="002F695C">
      <w:pPr>
        <w:jc w:val="center"/>
        <w:rPr>
          <w:b/>
          <w:bCs/>
          <w:sz w:val="28"/>
          <w:szCs w:val="28"/>
        </w:rPr>
      </w:pPr>
      <w:r>
        <w:rPr>
          <w:b/>
          <w:bCs/>
          <w:sz w:val="28"/>
          <w:szCs w:val="28"/>
        </w:rPr>
        <w:t>POLITEKNIK KESEHATAN KEMENKES MEDAN</w:t>
      </w:r>
    </w:p>
    <w:p w14:paraId="0A56553E" w14:textId="77777777" w:rsidR="002F695C" w:rsidRDefault="002F695C" w:rsidP="002F695C">
      <w:pPr>
        <w:jc w:val="center"/>
        <w:rPr>
          <w:b/>
          <w:bCs/>
          <w:sz w:val="28"/>
          <w:szCs w:val="28"/>
        </w:rPr>
      </w:pPr>
      <w:r>
        <w:rPr>
          <w:b/>
          <w:bCs/>
          <w:sz w:val="28"/>
          <w:szCs w:val="28"/>
        </w:rPr>
        <w:t>JURUSAN FARMASI</w:t>
      </w:r>
    </w:p>
    <w:p w14:paraId="15A849BC" w14:textId="0EFDC8B2" w:rsidR="003E0F1D" w:rsidRDefault="002F695C" w:rsidP="00827140">
      <w:pPr>
        <w:jc w:val="center"/>
        <w:rPr>
          <w:b/>
          <w:bCs/>
          <w:sz w:val="28"/>
          <w:szCs w:val="28"/>
        </w:rPr>
      </w:pPr>
      <w:r>
        <w:rPr>
          <w:b/>
          <w:bCs/>
          <w:sz w:val="28"/>
          <w:szCs w:val="28"/>
        </w:rPr>
        <w:t>2023</w:t>
      </w:r>
    </w:p>
    <w:p w14:paraId="39091374" w14:textId="77777777" w:rsidR="003E0F1D" w:rsidRDefault="003E0F1D">
      <w:pPr>
        <w:rPr>
          <w:b/>
          <w:bCs/>
          <w:sz w:val="28"/>
          <w:szCs w:val="28"/>
        </w:rPr>
      </w:pPr>
      <w:r>
        <w:rPr>
          <w:b/>
          <w:bCs/>
          <w:sz w:val="28"/>
          <w:szCs w:val="28"/>
        </w:rPr>
        <w:br w:type="page"/>
      </w:r>
    </w:p>
    <w:p w14:paraId="45F97B58" w14:textId="7428C976" w:rsidR="008657D9" w:rsidRPr="00827140" w:rsidRDefault="003E0F1D" w:rsidP="00827140">
      <w:pPr>
        <w:jc w:val="center"/>
        <w:rPr>
          <w:b/>
          <w:bCs/>
          <w:sz w:val="28"/>
          <w:szCs w:val="28"/>
        </w:rPr>
      </w:pPr>
      <w:r>
        <w:rPr>
          <w:b/>
          <w:bCs/>
          <w:noProof/>
          <w:sz w:val="28"/>
          <w:szCs w:val="28"/>
        </w:rPr>
        <w:drawing>
          <wp:inline distT="0" distB="0" distL="0" distR="0" wp14:anchorId="5BC5B6EA" wp14:editId="7B4A68E4">
            <wp:extent cx="5039995" cy="8213558"/>
            <wp:effectExtent l="0" t="0" r="8255" b="0"/>
            <wp:docPr id="1894883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83178" name="Picture 1894883178"/>
                    <pic:cNvPicPr/>
                  </pic:nvPicPr>
                  <pic:blipFill>
                    <a:blip r:embed="rId12">
                      <a:extLst>
                        <a:ext uri="{28A0092B-C50C-407E-A947-70E740481C1C}">
                          <a14:useLocalDpi xmlns:a14="http://schemas.microsoft.com/office/drawing/2010/main" val="0"/>
                        </a:ext>
                      </a:extLst>
                    </a:blip>
                    <a:stretch>
                      <a:fillRect/>
                    </a:stretch>
                  </pic:blipFill>
                  <pic:spPr>
                    <a:xfrm>
                      <a:off x="0" y="0"/>
                      <a:ext cx="5044903" cy="8221556"/>
                    </a:xfrm>
                    <a:prstGeom prst="rect">
                      <a:avLst/>
                    </a:prstGeom>
                  </pic:spPr>
                </pic:pic>
              </a:graphicData>
            </a:graphic>
          </wp:inline>
        </w:drawing>
      </w:r>
    </w:p>
    <w:p w14:paraId="7857B960" w14:textId="505EA4B9" w:rsidR="00DD5EF4" w:rsidRDefault="003E0F1D" w:rsidP="003E0F1D">
      <w:pPr>
        <w:sectPr w:rsidR="00DD5EF4" w:rsidSect="00E64DAE">
          <w:pgSz w:w="11906" w:h="16838" w:code="9"/>
          <w:pgMar w:top="1701" w:right="1701" w:bottom="1701" w:left="2268" w:header="1418" w:footer="1418" w:gutter="0"/>
          <w:pgNumType w:fmt="lowerRoman" w:start="1"/>
          <w:cols w:space="720"/>
          <w:titlePg/>
          <w:docGrid w:linePitch="360"/>
        </w:sectPr>
      </w:pPr>
      <w:bookmarkStart w:id="3" w:name="_Toc129245237"/>
      <w:bookmarkStart w:id="4" w:name="_Toc129545207"/>
      <w:bookmarkStart w:id="5" w:name="_Toc133953332"/>
      <w:r>
        <w:rPr>
          <w:noProof/>
        </w:rPr>
        <w:drawing>
          <wp:inline distT="0" distB="0" distL="0" distR="0" wp14:anchorId="7AE6CE89" wp14:editId="36FBF0AD">
            <wp:extent cx="5039995" cy="8135815"/>
            <wp:effectExtent l="0" t="0" r="8255" b="0"/>
            <wp:docPr id="182925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54766" name="Picture 1829254766"/>
                    <pic:cNvPicPr/>
                  </pic:nvPicPr>
                  <pic:blipFill rotWithShape="1">
                    <a:blip r:embed="rId13">
                      <a:extLst>
                        <a:ext uri="{28A0092B-C50C-407E-A947-70E740481C1C}">
                          <a14:useLocalDpi xmlns:a14="http://schemas.microsoft.com/office/drawing/2010/main" val="0"/>
                        </a:ext>
                      </a:extLst>
                    </a:blip>
                    <a:srcRect b="2233"/>
                    <a:stretch/>
                  </pic:blipFill>
                  <pic:spPr bwMode="auto">
                    <a:xfrm>
                      <a:off x="0" y="0"/>
                      <a:ext cx="5039995" cy="8135815"/>
                    </a:xfrm>
                    <a:prstGeom prst="rect">
                      <a:avLst/>
                    </a:prstGeom>
                    <a:ln>
                      <a:noFill/>
                    </a:ln>
                    <a:extLst>
                      <a:ext uri="{53640926-AAD7-44D8-BBD7-CCE9431645EC}">
                        <a14:shadowObscured xmlns:a14="http://schemas.microsoft.com/office/drawing/2010/main"/>
                      </a:ext>
                    </a:extLst>
                  </pic:spPr>
                </pic:pic>
              </a:graphicData>
            </a:graphic>
          </wp:inline>
        </w:drawing>
      </w:r>
      <w:bookmarkStart w:id="6" w:name="_Toc137761936"/>
    </w:p>
    <w:p w14:paraId="2D7C6535" w14:textId="70A6F700" w:rsidR="003E0F1D" w:rsidRDefault="003E0F1D">
      <w:pPr>
        <w:rPr>
          <w:rFonts w:eastAsiaTheme="majorEastAsia" w:cstheme="majorBidi"/>
          <w:b/>
          <w:sz w:val="24"/>
          <w:szCs w:val="32"/>
          <w:lang w:val="id-ID"/>
        </w:rPr>
      </w:pPr>
      <w:bookmarkStart w:id="7" w:name="_Toc137761938"/>
      <w:bookmarkEnd w:id="3"/>
      <w:bookmarkEnd w:id="4"/>
      <w:bookmarkEnd w:id="5"/>
      <w:bookmarkEnd w:id="6"/>
    </w:p>
    <w:p w14:paraId="16B09EF9" w14:textId="325978CF" w:rsidR="00101BB8" w:rsidRDefault="005944DB" w:rsidP="0008561E">
      <w:pPr>
        <w:pStyle w:val="Heading1"/>
        <w:rPr>
          <w:lang w:val="id-ID"/>
        </w:rPr>
      </w:pPr>
      <w:r>
        <w:rPr>
          <w:lang w:val="id-ID"/>
        </w:rPr>
        <w:t>SURAT PERNYATAAN</w:t>
      </w:r>
      <w:bookmarkEnd w:id="7"/>
    </w:p>
    <w:p w14:paraId="62C72464" w14:textId="77777777" w:rsidR="0008561E" w:rsidRPr="0008561E" w:rsidRDefault="0008561E" w:rsidP="0008561E">
      <w:pPr>
        <w:rPr>
          <w:lang w:val="id-ID"/>
        </w:rPr>
      </w:pPr>
    </w:p>
    <w:p w14:paraId="171151CB" w14:textId="4EF17CBB" w:rsidR="005944DB" w:rsidRDefault="005944DB" w:rsidP="005944DB">
      <w:pPr>
        <w:pStyle w:val="BodyText"/>
        <w:spacing w:after="240"/>
        <w:ind w:firstLine="0"/>
        <w:rPr>
          <w:rFonts w:ascii="Arial" w:hAnsi="Arial" w:cs="Arial"/>
          <w:lang w:val="id-ID"/>
        </w:rPr>
      </w:pPr>
      <w:r>
        <w:rPr>
          <w:rFonts w:ascii="Arial" w:hAnsi="Arial" w:cs="Arial"/>
          <w:lang w:val="id-ID"/>
        </w:rPr>
        <w:t>KARAKTERISASI SIMPLISIA DAN SKRINING FITOKIMIA EKSTRAK DAUN BIDARA ARAB (</w:t>
      </w:r>
      <w:r w:rsidRPr="005944DB">
        <w:rPr>
          <w:rFonts w:ascii="Arial" w:hAnsi="Arial" w:cs="Arial"/>
          <w:i/>
          <w:iCs/>
          <w:lang w:val="id-ID"/>
        </w:rPr>
        <w:t>Ziziphus spina-christi L</w:t>
      </w:r>
      <w:r>
        <w:rPr>
          <w:rFonts w:ascii="Arial" w:hAnsi="Arial" w:cs="Arial"/>
          <w:lang w:val="id-ID"/>
        </w:rPr>
        <w:t xml:space="preserve">) </w:t>
      </w:r>
    </w:p>
    <w:p w14:paraId="623CB983" w14:textId="074A5C37" w:rsidR="005944DB" w:rsidRDefault="005944DB" w:rsidP="005944DB">
      <w:pPr>
        <w:tabs>
          <w:tab w:val="left" w:pos="1134"/>
        </w:tabs>
        <w:spacing w:line="360" w:lineRule="auto"/>
        <w:jc w:val="both"/>
      </w:pPr>
      <w:r>
        <w:t>Dengan ini Saya menyatakan bahwa Karya Tulis Ilmiah ini belum pernah diajukan pada Perguruan Tinggi dan</w:t>
      </w:r>
      <w:r w:rsidR="00827140">
        <w:rPr>
          <w:lang w:val="id-ID"/>
        </w:rPr>
        <w:t xml:space="preserve"> sepanjang</w:t>
      </w:r>
      <w:r>
        <w:t xml:space="preserve"> pengetahuan </w:t>
      </w:r>
      <w:r w:rsidR="00827140">
        <w:rPr>
          <w:lang w:val="id-ID"/>
        </w:rPr>
        <w:t>s</w:t>
      </w:r>
      <w:r>
        <w:t>aya juga tidak terdapat karya atau pendapat yang pernah ditulis atau diterbitkan oleh orang lain, kecuali yang secara tertulis diacu dalam naskah ini dan disebut dalam daftar pustaka.</w:t>
      </w:r>
    </w:p>
    <w:p w14:paraId="4EA5B9DF" w14:textId="77777777" w:rsidR="005944DB" w:rsidRDefault="005944DB" w:rsidP="005944DB">
      <w:pPr>
        <w:tabs>
          <w:tab w:val="left" w:pos="1134"/>
        </w:tabs>
        <w:spacing w:line="360" w:lineRule="auto"/>
        <w:ind w:right="61"/>
        <w:jc w:val="both"/>
      </w:pPr>
    </w:p>
    <w:p w14:paraId="46D86D56" w14:textId="77777777" w:rsidR="005944DB" w:rsidRDefault="005944DB" w:rsidP="005944DB">
      <w:pPr>
        <w:tabs>
          <w:tab w:val="left" w:pos="1134"/>
        </w:tabs>
        <w:spacing w:line="360" w:lineRule="auto"/>
        <w:ind w:right="61"/>
        <w:jc w:val="both"/>
      </w:pPr>
    </w:p>
    <w:p w14:paraId="77E76776" w14:textId="77777777" w:rsidR="005944DB" w:rsidRDefault="005944DB" w:rsidP="005944DB">
      <w:pPr>
        <w:tabs>
          <w:tab w:val="left" w:pos="1134"/>
        </w:tabs>
        <w:spacing w:line="360" w:lineRule="auto"/>
        <w:ind w:right="61"/>
        <w:jc w:val="both"/>
      </w:pPr>
    </w:p>
    <w:p w14:paraId="0379174D" w14:textId="77777777" w:rsidR="005944DB" w:rsidRDefault="005944DB" w:rsidP="005944DB">
      <w:pPr>
        <w:tabs>
          <w:tab w:val="left" w:pos="1134"/>
        </w:tabs>
        <w:spacing w:line="360" w:lineRule="auto"/>
        <w:ind w:right="61"/>
        <w:jc w:val="both"/>
      </w:pPr>
    </w:p>
    <w:p w14:paraId="577F9B25" w14:textId="77777777" w:rsidR="005944DB" w:rsidRDefault="005944DB" w:rsidP="005944DB">
      <w:pPr>
        <w:tabs>
          <w:tab w:val="left" w:pos="1134"/>
        </w:tabs>
        <w:spacing w:line="360" w:lineRule="auto"/>
        <w:ind w:right="61"/>
        <w:jc w:val="both"/>
      </w:pPr>
    </w:p>
    <w:p w14:paraId="556FC0CB" w14:textId="79776B3A" w:rsidR="005944DB" w:rsidRPr="00827140" w:rsidRDefault="005944DB" w:rsidP="005944DB">
      <w:pPr>
        <w:tabs>
          <w:tab w:val="left" w:pos="1134"/>
        </w:tabs>
        <w:spacing w:line="360" w:lineRule="auto"/>
        <w:jc w:val="center"/>
        <w:rPr>
          <w:lang w:val="id-ID"/>
        </w:rPr>
      </w:pPr>
      <w:r>
        <w:t>Medan,  Juni 202</w:t>
      </w:r>
      <w:r w:rsidR="00827140">
        <w:rPr>
          <w:lang w:val="id-ID"/>
        </w:rPr>
        <w:t>3</w:t>
      </w:r>
    </w:p>
    <w:p w14:paraId="3B440A3B" w14:textId="77777777" w:rsidR="005944DB" w:rsidRDefault="005944DB" w:rsidP="005944DB">
      <w:pPr>
        <w:tabs>
          <w:tab w:val="left" w:pos="1134"/>
        </w:tabs>
        <w:jc w:val="center"/>
      </w:pPr>
    </w:p>
    <w:p w14:paraId="3C495525" w14:textId="77777777" w:rsidR="005944DB" w:rsidRDefault="005944DB" w:rsidP="005944DB">
      <w:pPr>
        <w:tabs>
          <w:tab w:val="left" w:pos="1134"/>
        </w:tabs>
        <w:jc w:val="center"/>
      </w:pPr>
    </w:p>
    <w:p w14:paraId="645452DE" w14:textId="77777777" w:rsidR="005944DB" w:rsidRDefault="005944DB" w:rsidP="005944DB">
      <w:pPr>
        <w:tabs>
          <w:tab w:val="left" w:pos="1134"/>
        </w:tabs>
        <w:jc w:val="center"/>
      </w:pPr>
    </w:p>
    <w:p w14:paraId="11FBF41B" w14:textId="77777777" w:rsidR="005944DB" w:rsidRDefault="005944DB" w:rsidP="005944DB">
      <w:pPr>
        <w:tabs>
          <w:tab w:val="left" w:pos="1134"/>
        </w:tabs>
        <w:jc w:val="center"/>
      </w:pPr>
    </w:p>
    <w:p w14:paraId="09D0610A" w14:textId="77777777" w:rsidR="005944DB" w:rsidRDefault="005944DB" w:rsidP="005944DB">
      <w:pPr>
        <w:tabs>
          <w:tab w:val="left" w:pos="1134"/>
        </w:tabs>
        <w:jc w:val="center"/>
      </w:pPr>
    </w:p>
    <w:p w14:paraId="1A277D13" w14:textId="1E47BB20" w:rsidR="005944DB" w:rsidRPr="005944DB" w:rsidRDefault="005944DB" w:rsidP="005944DB">
      <w:pPr>
        <w:tabs>
          <w:tab w:val="left" w:pos="1134"/>
        </w:tabs>
        <w:jc w:val="center"/>
        <w:rPr>
          <w:lang w:val="id-ID"/>
        </w:rPr>
      </w:pPr>
      <w:r>
        <w:rPr>
          <w:lang w:val="id-ID"/>
        </w:rPr>
        <w:t>R</w:t>
      </w:r>
      <w:r w:rsidR="00827140">
        <w:rPr>
          <w:lang w:val="id-ID"/>
        </w:rPr>
        <w:t>adelsa S. Siregar</w:t>
      </w:r>
    </w:p>
    <w:p w14:paraId="77F5FD78" w14:textId="47501754" w:rsidR="005944DB" w:rsidRPr="005944DB" w:rsidRDefault="005944DB" w:rsidP="005944DB">
      <w:pPr>
        <w:tabs>
          <w:tab w:val="left" w:pos="1134"/>
        </w:tabs>
        <w:jc w:val="center"/>
        <w:rPr>
          <w:lang w:val="id-ID"/>
        </w:rPr>
      </w:pPr>
      <w:r>
        <w:t>NIM P075390</w:t>
      </w:r>
      <w:r>
        <w:rPr>
          <w:lang w:val="id-ID"/>
        </w:rPr>
        <w:t>20105</w:t>
      </w:r>
    </w:p>
    <w:p w14:paraId="2C070A6E" w14:textId="0A8AD2E6" w:rsidR="0008561E" w:rsidRPr="00827140" w:rsidRDefault="005944DB" w:rsidP="00827140">
      <w:pPr>
        <w:jc w:val="center"/>
      </w:pPr>
      <w:r>
        <w:br w:type="page"/>
      </w:r>
    </w:p>
    <w:p w14:paraId="6BED0F1C" w14:textId="0CCC0E23" w:rsidR="005944DB" w:rsidRPr="00253EB5" w:rsidRDefault="005944DB" w:rsidP="005944DB">
      <w:pPr>
        <w:tabs>
          <w:tab w:val="left" w:pos="1134"/>
        </w:tabs>
        <w:spacing w:line="360" w:lineRule="auto"/>
        <w:jc w:val="both"/>
        <w:rPr>
          <w:b/>
          <w:bCs/>
          <w:sz w:val="24"/>
          <w:szCs w:val="24"/>
        </w:rPr>
      </w:pPr>
      <w:r w:rsidRPr="00253EB5">
        <w:rPr>
          <w:b/>
          <w:bCs/>
          <w:sz w:val="24"/>
          <w:szCs w:val="24"/>
        </w:rPr>
        <w:t>POLITEKNIK KESEHATAN KEMENKES MEDAN</w:t>
      </w:r>
    </w:p>
    <w:p w14:paraId="0069A3E1" w14:textId="77777777" w:rsidR="005944DB" w:rsidRPr="00253EB5" w:rsidRDefault="005944DB" w:rsidP="005944DB">
      <w:pPr>
        <w:tabs>
          <w:tab w:val="left" w:pos="1134"/>
        </w:tabs>
        <w:spacing w:line="360" w:lineRule="auto"/>
        <w:jc w:val="both"/>
        <w:rPr>
          <w:b/>
          <w:bCs/>
          <w:sz w:val="24"/>
          <w:szCs w:val="24"/>
        </w:rPr>
      </w:pPr>
      <w:r w:rsidRPr="00253EB5">
        <w:rPr>
          <w:b/>
          <w:bCs/>
          <w:sz w:val="24"/>
          <w:szCs w:val="24"/>
        </w:rPr>
        <w:t>JURUSAN FARMASI</w:t>
      </w:r>
    </w:p>
    <w:p w14:paraId="2DBDBE7B" w14:textId="77777777" w:rsidR="005944DB" w:rsidRPr="00253EB5" w:rsidRDefault="005944DB" w:rsidP="005944DB">
      <w:pPr>
        <w:tabs>
          <w:tab w:val="left" w:pos="1134"/>
        </w:tabs>
        <w:spacing w:line="360" w:lineRule="auto"/>
        <w:jc w:val="both"/>
        <w:rPr>
          <w:b/>
          <w:bCs/>
          <w:sz w:val="24"/>
          <w:szCs w:val="24"/>
          <w:lang w:val="id-ID"/>
        </w:rPr>
      </w:pPr>
      <w:r w:rsidRPr="00253EB5">
        <w:rPr>
          <w:b/>
          <w:bCs/>
          <w:sz w:val="24"/>
          <w:szCs w:val="24"/>
        </w:rPr>
        <w:t>KTI, JUNI 202</w:t>
      </w:r>
      <w:r w:rsidRPr="00253EB5">
        <w:rPr>
          <w:b/>
          <w:bCs/>
          <w:sz w:val="24"/>
          <w:szCs w:val="24"/>
          <w:lang w:val="id-ID"/>
        </w:rPr>
        <w:t>3</w:t>
      </w:r>
    </w:p>
    <w:p w14:paraId="4D01DF4F" w14:textId="46BC6650" w:rsidR="005944DB" w:rsidRPr="00253EB5" w:rsidRDefault="005944DB" w:rsidP="00827140">
      <w:pPr>
        <w:tabs>
          <w:tab w:val="left" w:pos="1134"/>
        </w:tabs>
        <w:spacing w:after="120" w:line="360" w:lineRule="auto"/>
        <w:jc w:val="both"/>
        <w:rPr>
          <w:b/>
          <w:bCs/>
          <w:sz w:val="24"/>
          <w:szCs w:val="24"/>
          <w:lang w:val="id-ID"/>
        </w:rPr>
      </w:pPr>
      <w:r w:rsidRPr="00253EB5">
        <w:rPr>
          <w:b/>
          <w:bCs/>
          <w:sz w:val="24"/>
          <w:szCs w:val="24"/>
          <w:lang w:val="id-ID"/>
        </w:rPr>
        <w:t>Radelsa S. Siregar</w:t>
      </w:r>
      <w:r w:rsidRPr="00253EB5">
        <w:rPr>
          <w:b/>
          <w:bCs/>
          <w:sz w:val="24"/>
          <w:szCs w:val="24"/>
        </w:rPr>
        <w:t xml:space="preserve">                                                                                                                                                                                                                                                                                                      </w:t>
      </w:r>
    </w:p>
    <w:p w14:paraId="72CFC847" w14:textId="09240287" w:rsidR="005944DB" w:rsidRPr="00827140" w:rsidRDefault="005944DB" w:rsidP="00827140">
      <w:pPr>
        <w:rPr>
          <w:b/>
          <w:bCs/>
          <w:sz w:val="24"/>
          <w:szCs w:val="24"/>
        </w:rPr>
      </w:pPr>
      <w:r w:rsidRPr="00827140">
        <w:rPr>
          <w:b/>
          <w:bCs/>
          <w:sz w:val="24"/>
          <w:szCs w:val="24"/>
        </w:rPr>
        <w:t xml:space="preserve">KARAKTERISASI SIMPLISIA DAN SKRINING FITOKIMIA </w:t>
      </w:r>
      <w:r w:rsidRPr="00827140">
        <w:rPr>
          <w:b/>
          <w:bCs/>
          <w:sz w:val="24"/>
          <w:szCs w:val="24"/>
          <w:lang w:val="id-ID"/>
        </w:rPr>
        <w:t xml:space="preserve">EKSTRAK </w:t>
      </w:r>
      <w:r w:rsidRPr="00827140">
        <w:rPr>
          <w:b/>
          <w:bCs/>
          <w:sz w:val="24"/>
          <w:szCs w:val="24"/>
        </w:rPr>
        <w:t xml:space="preserve">DAUN BIDARA ARAB </w:t>
      </w:r>
      <w:r w:rsidRPr="00827140">
        <w:rPr>
          <w:b/>
          <w:bCs/>
          <w:i/>
          <w:iCs/>
          <w:sz w:val="24"/>
          <w:szCs w:val="24"/>
        </w:rPr>
        <w:t>(</w:t>
      </w:r>
      <w:r w:rsidRPr="00827140">
        <w:rPr>
          <w:rStyle w:val="hgkelc"/>
          <w:b/>
          <w:bCs/>
          <w:i/>
          <w:iCs/>
          <w:sz w:val="24"/>
          <w:szCs w:val="24"/>
          <w:lang w:val="id-ID"/>
        </w:rPr>
        <w:t>Ziziphus spina-christi</w:t>
      </w:r>
      <w:r w:rsidRPr="00827140">
        <w:rPr>
          <w:rStyle w:val="hgkelc"/>
          <w:b/>
          <w:bCs/>
          <w:i/>
          <w:iCs/>
          <w:sz w:val="24"/>
          <w:szCs w:val="24"/>
        </w:rPr>
        <w:t xml:space="preserve"> L</w:t>
      </w:r>
      <w:r w:rsidRPr="00827140">
        <w:rPr>
          <w:b/>
          <w:bCs/>
          <w:i/>
          <w:iCs/>
          <w:sz w:val="24"/>
          <w:szCs w:val="24"/>
        </w:rPr>
        <w:t>)</w:t>
      </w:r>
    </w:p>
    <w:p w14:paraId="7E5624E0" w14:textId="77777777" w:rsidR="00894CDF" w:rsidRDefault="00894CDF" w:rsidP="001D6531">
      <w:pPr>
        <w:rPr>
          <w:rStyle w:val="markedcontent"/>
          <w:rFonts w:cs="Arial"/>
          <w:lang w:val="id-ID"/>
        </w:rPr>
      </w:pPr>
    </w:p>
    <w:p w14:paraId="6ED4D77B" w14:textId="3CE5B315" w:rsidR="00827140" w:rsidRPr="00253EB5" w:rsidRDefault="00894CDF" w:rsidP="002D6F2E">
      <w:pPr>
        <w:pStyle w:val="HTMLPreformatted"/>
        <w:spacing w:after="120"/>
        <w:jc w:val="both"/>
        <w:rPr>
          <w:rFonts w:ascii="Arial" w:hAnsi="Arial" w:cs="Arial"/>
          <w:b/>
          <w:bCs/>
          <w:color w:val="000000"/>
          <w:sz w:val="22"/>
          <w:szCs w:val="22"/>
          <w:lang w:val="id-ID"/>
        </w:rPr>
      </w:pPr>
      <w:r w:rsidRPr="00253EB5">
        <w:rPr>
          <w:rFonts w:ascii="Arial" w:hAnsi="Arial" w:cs="Arial"/>
          <w:b/>
          <w:bCs/>
          <w:color w:val="000000"/>
          <w:sz w:val="22"/>
          <w:szCs w:val="22"/>
          <w:lang w:val="id-ID"/>
        </w:rPr>
        <w:t xml:space="preserve"> </w:t>
      </w:r>
      <w:r w:rsidR="00C00CC1" w:rsidRPr="00253EB5">
        <w:rPr>
          <w:rFonts w:ascii="Arial" w:hAnsi="Arial" w:cs="Arial"/>
          <w:b/>
          <w:bCs/>
          <w:color w:val="000000"/>
          <w:sz w:val="22"/>
          <w:szCs w:val="22"/>
          <w:lang w:val="id-ID"/>
        </w:rPr>
        <w:t>xii +</w:t>
      </w:r>
      <w:r w:rsidRPr="00253EB5">
        <w:rPr>
          <w:rFonts w:ascii="Arial" w:hAnsi="Arial" w:cs="Arial"/>
          <w:b/>
          <w:bCs/>
          <w:color w:val="000000"/>
          <w:sz w:val="22"/>
          <w:szCs w:val="22"/>
          <w:lang w:val="id-ID"/>
        </w:rPr>
        <w:t xml:space="preserve">  </w:t>
      </w:r>
      <w:r w:rsidR="009F5DF8" w:rsidRPr="00253EB5">
        <w:rPr>
          <w:rFonts w:ascii="Arial" w:hAnsi="Arial" w:cs="Arial"/>
          <w:b/>
          <w:bCs/>
          <w:color w:val="000000"/>
          <w:sz w:val="22"/>
          <w:szCs w:val="22"/>
          <w:lang w:val="id-ID"/>
        </w:rPr>
        <w:t>6</w:t>
      </w:r>
      <w:r w:rsidR="00B6456A" w:rsidRPr="00253EB5">
        <w:rPr>
          <w:rFonts w:ascii="Arial" w:hAnsi="Arial" w:cs="Arial"/>
          <w:b/>
          <w:bCs/>
          <w:color w:val="000000"/>
          <w:sz w:val="22"/>
          <w:szCs w:val="22"/>
          <w:lang w:val="id-ID"/>
        </w:rPr>
        <w:t>5</w:t>
      </w:r>
      <w:r w:rsidR="00C00CC1" w:rsidRPr="00253EB5">
        <w:rPr>
          <w:rFonts w:ascii="Arial" w:hAnsi="Arial" w:cs="Arial"/>
          <w:b/>
          <w:bCs/>
          <w:color w:val="000000"/>
          <w:sz w:val="22"/>
          <w:szCs w:val="22"/>
          <w:lang w:val="id-ID"/>
        </w:rPr>
        <w:t xml:space="preserve"> halaman + </w:t>
      </w:r>
      <w:r w:rsidR="009F5DF8" w:rsidRPr="00253EB5">
        <w:rPr>
          <w:rFonts w:ascii="Arial" w:hAnsi="Arial" w:cs="Arial"/>
          <w:b/>
          <w:bCs/>
          <w:color w:val="000000"/>
          <w:sz w:val="22"/>
          <w:szCs w:val="22"/>
          <w:lang w:val="id-ID"/>
        </w:rPr>
        <w:t>5</w:t>
      </w:r>
      <w:r w:rsidR="00C00CC1" w:rsidRPr="00253EB5">
        <w:rPr>
          <w:rFonts w:ascii="Arial" w:hAnsi="Arial" w:cs="Arial"/>
          <w:b/>
          <w:bCs/>
          <w:color w:val="000000"/>
          <w:sz w:val="22"/>
          <w:szCs w:val="22"/>
          <w:lang w:val="id-ID"/>
        </w:rPr>
        <w:t xml:space="preserve"> tabel + </w:t>
      </w:r>
      <w:r w:rsidR="0097164B" w:rsidRPr="00253EB5">
        <w:rPr>
          <w:rFonts w:ascii="Arial" w:hAnsi="Arial" w:cs="Arial"/>
          <w:b/>
          <w:bCs/>
          <w:color w:val="000000"/>
          <w:sz w:val="22"/>
          <w:szCs w:val="22"/>
          <w:lang w:val="id-ID"/>
        </w:rPr>
        <w:t>12</w:t>
      </w:r>
      <w:r w:rsidR="00C00CC1" w:rsidRPr="00253EB5">
        <w:rPr>
          <w:rFonts w:ascii="Arial" w:hAnsi="Arial" w:cs="Arial"/>
          <w:b/>
          <w:bCs/>
          <w:color w:val="000000"/>
          <w:sz w:val="22"/>
          <w:szCs w:val="22"/>
          <w:lang w:val="id-ID"/>
        </w:rPr>
        <w:t xml:space="preserve"> gambar + </w:t>
      </w:r>
      <w:r w:rsidR="0097164B" w:rsidRPr="00253EB5">
        <w:rPr>
          <w:rFonts w:ascii="Arial" w:hAnsi="Arial" w:cs="Arial"/>
          <w:b/>
          <w:bCs/>
          <w:color w:val="000000"/>
          <w:sz w:val="22"/>
          <w:szCs w:val="22"/>
          <w:lang w:val="id-ID"/>
        </w:rPr>
        <w:t>8</w:t>
      </w:r>
      <w:r w:rsidR="00C00CC1" w:rsidRPr="00253EB5">
        <w:rPr>
          <w:rFonts w:ascii="Arial" w:hAnsi="Arial" w:cs="Arial"/>
          <w:b/>
          <w:bCs/>
          <w:color w:val="000000"/>
          <w:sz w:val="22"/>
          <w:szCs w:val="22"/>
          <w:lang w:val="id-ID"/>
        </w:rPr>
        <w:t xml:space="preserve"> lampiran</w:t>
      </w:r>
    </w:p>
    <w:p w14:paraId="2CA0EB02" w14:textId="7A2BE2C9" w:rsidR="00827140" w:rsidRPr="00827140" w:rsidRDefault="00827140" w:rsidP="00CA5707">
      <w:pPr>
        <w:pStyle w:val="Heading1"/>
        <w:spacing w:after="240"/>
        <w:rPr>
          <w:lang w:val="id-ID"/>
        </w:rPr>
      </w:pPr>
      <w:bookmarkStart w:id="8" w:name="_Toc137761939"/>
      <w:r w:rsidRPr="00827140">
        <w:rPr>
          <w:lang w:val="id-ID"/>
        </w:rPr>
        <w:t>ABSTRAK</w:t>
      </w:r>
      <w:bookmarkEnd w:id="8"/>
    </w:p>
    <w:p w14:paraId="0FCD804E" w14:textId="77777777" w:rsidR="00FF6EE6" w:rsidRDefault="0079538A" w:rsidP="005C6F2B">
      <w:pPr>
        <w:pStyle w:val="HTMLPreformatted"/>
        <w:jc w:val="both"/>
        <w:rPr>
          <w:rFonts w:ascii="Arial" w:hAnsi="Arial" w:cs="Arial"/>
          <w:sz w:val="22"/>
          <w:szCs w:val="22"/>
        </w:rPr>
      </w:pPr>
      <w:r>
        <w:rPr>
          <w:rFonts w:ascii="Arial" w:hAnsi="Arial" w:cs="Arial"/>
          <w:color w:val="000000"/>
          <w:sz w:val="22"/>
          <w:szCs w:val="22"/>
          <w:lang w:val="id-ID"/>
        </w:rPr>
        <w:t xml:space="preserve">       </w:t>
      </w:r>
      <w:r w:rsidR="00894CDF" w:rsidRPr="004E2061">
        <w:rPr>
          <w:rFonts w:ascii="Arial" w:hAnsi="Arial" w:cs="Arial"/>
          <w:color w:val="000000"/>
          <w:sz w:val="22"/>
          <w:szCs w:val="22"/>
          <w:lang w:val="id-ID"/>
        </w:rPr>
        <w:t xml:space="preserve">Daun bidara arab (Ziziphus spina-christi L) </w:t>
      </w:r>
      <w:r w:rsidR="00894CDF" w:rsidRPr="004E2061">
        <w:rPr>
          <w:rFonts w:ascii="Arial" w:hAnsi="Arial" w:cs="Arial"/>
          <w:sz w:val="22"/>
          <w:szCs w:val="22"/>
          <w:lang w:val="id-ID"/>
        </w:rPr>
        <w:t xml:space="preserve">merupakan salah satu tanaman yang berpotensi sebagai obat herbal, dan </w:t>
      </w:r>
      <w:r w:rsidR="00CF2C58" w:rsidRPr="00CF2C58">
        <w:rPr>
          <w:rFonts w:ascii="Arial" w:hAnsi="Arial" w:cs="Arial"/>
          <w:sz w:val="22"/>
          <w:szCs w:val="22"/>
        </w:rPr>
        <w:t>diketahui bahwa ekstrak daun bidara arab dengan menggunakan pelarut etanol</w:t>
      </w:r>
      <w:r w:rsidR="00CF2C58" w:rsidRPr="00CF2C58">
        <w:rPr>
          <w:rFonts w:ascii="Arial" w:hAnsi="Arial" w:cs="Arial"/>
          <w:sz w:val="22"/>
          <w:szCs w:val="22"/>
          <w:lang w:val="id-ID"/>
        </w:rPr>
        <w:t xml:space="preserve"> </w:t>
      </w:r>
      <w:r w:rsidR="00CF2C58" w:rsidRPr="00CF2C58">
        <w:rPr>
          <w:rFonts w:ascii="Arial" w:hAnsi="Arial" w:cs="Arial"/>
          <w:sz w:val="22"/>
          <w:szCs w:val="22"/>
        </w:rPr>
        <w:t>mengandung alkaloid, flavonoid, saponin, tannin, kuinon, dan steroid/triterpenoid</w:t>
      </w:r>
      <w:r w:rsidR="00CF2C58">
        <w:rPr>
          <w:rFonts w:ascii="Arial" w:hAnsi="Arial" w:cs="Arial"/>
          <w:sz w:val="24"/>
          <w:szCs w:val="24"/>
          <w:lang w:val="id-ID"/>
        </w:rPr>
        <w:t xml:space="preserve">. </w:t>
      </w:r>
      <w:r w:rsidR="00CF2C58">
        <w:rPr>
          <w:rFonts w:ascii="Arial" w:hAnsi="Arial" w:cs="Arial"/>
          <w:sz w:val="22"/>
          <w:szCs w:val="22"/>
          <w:lang w:val="id-ID"/>
        </w:rPr>
        <w:t>T</w:t>
      </w:r>
      <w:r w:rsidR="00894CDF" w:rsidRPr="004E2061">
        <w:rPr>
          <w:rFonts w:ascii="Arial" w:hAnsi="Arial" w:cs="Arial"/>
          <w:sz w:val="22"/>
          <w:szCs w:val="22"/>
        </w:rPr>
        <w:t xml:space="preserve">anaman bidara arab </w:t>
      </w:r>
      <w:r w:rsidR="00CF2C58">
        <w:rPr>
          <w:rFonts w:ascii="Arial" w:hAnsi="Arial" w:cs="Arial"/>
          <w:sz w:val="22"/>
          <w:szCs w:val="22"/>
          <w:lang w:val="id-ID"/>
        </w:rPr>
        <w:t xml:space="preserve">juga </w:t>
      </w:r>
      <w:r w:rsidR="00894CDF" w:rsidRPr="004E2061">
        <w:rPr>
          <w:rFonts w:ascii="Arial" w:hAnsi="Arial" w:cs="Arial"/>
          <w:sz w:val="22"/>
          <w:szCs w:val="22"/>
        </w:rPr>
        <w:t>bisa digunakan sebagai antibakteri, antijamur, anti tumor, dan antiinflamasi</w:t>
      </w:r>
      <w:r w:rsidR="006E68C8">
        <w:rPr>
          <w:rFonts w:ascii="Arial" w:hAnsi="Arial" w:cs="Arial"/>
          <w:sz w:val="22"/>
          <w:szCs w:val="22"/>
          <w:lang w:val="id-ID"/>
        </w:rPr>
        <w:t>.</w:t>
      </w:r>
      <w:r w:rsidR="00FF6EE6">
        <w:rPr>
          <w:rFonts w:ascii="Arial" w:hAnsi="Arial" w:cs="Arial"/>
          <w:sz w:val="22"/>
          <w:szCs w:val="22"/>
          <w:lang w:val="id-ID"/>
        </w:rPr>
        <w:t xml:space="preserve"> </w:t>
      </w:r>
      <w:r w:rsidR="00894CDF" w:rsidRPr="006E68C8">
        <w:rPr>
          <w:rFonts w:ascii="Arial" w:hAnsi="Arial" w:cs="Arial"/>
          <w:sz w:val="22"/>
          <w:szCs w:val="22"/>
        </w:rPr>
        <w:t>Tujuan dari penelitian ini adalah untuk mengkarakterisasi simplisia daun dan mengetahui golongan senyawa kimia yang</w:t>
      </w:r>
      <w:r w:rsidR="00894CDF" w:rsidRPr="006E68C8">
        <w:rPr>
          <w:rFonts w:ascii="Arial" w:hAnsi="Arial" w:cs="Arial"/>
          <w:sz w:val="22"/>
          <w:szCs w:val="22"/>
          <w:lang w:val="id-ID"/>
        </w:rPr>
        <w:t xml:space="preserve"> </w:t>
      </w:r>
      <w:r w:rsidR="00894CDF" w:rsidRPr="006E68C8">
        <w:rPr>
          <w:rFonts w:ascii="Arial" w:hAnsi="Arial" w:cs="Arial"/>
          <w:sz w:val="22"/>
          <w:szCs w:val="22"/>
        </w:rPr>
        <w:t xml:space="preserve">terkandung dalam daun bidara arab. </w:t>
      </w:r>
    </w:p>
    <w:p w14:paraId="30EF7DC9" w14:textId="05D00BF1" w:rsidR="00894CDF" w:rsidRPr="00FF6EE6" w:rsidRDefault="00FF6EE6" w:rsidP="005C6F2B">
      <w:pPr>
        <w:pStyle w:val="HTMLPreformatted"/>
        <w:jc w:val="both"/>
        <w:rPr>
          <w:rFonts w:ascii="Arial" w:hAnsi="Arial" w:cs="Arial"/>
          <w:sz w:val="22"/>
          <w:szCs w:val="22"/>
          <w:lang w:val="id-ID"/>
        </w:rPr>
      </w:pPr>
      <w:r>
        <w:rPr>
          <w:rFonts w:ascii="Arial" w:hAnsi="Arial" w:cs="Arial"/>
          <w:sz w:val="22"/>
          <w:szCs w:val="22"/>
          <w:lang w:val="id-ID"/>
        </w:rPr>
        <w:t xml:space="preserve">      </w:t>
      </w:r>
      <w:r w:rsidR="006E68C8">
        <w:rPr>
          <w:rFonts w:ascii="Arial" w:hAnsi="Arial" w:cs="Arial"/>
          <w:sz w:val="22"/>
          <w:szCs w:val="22"/>
          <w:lang w:val="id-ID"/>
        </w:rPr>
        <w:t xml:space="preserve">Jenis penelitian ini </w:t>
      </w:r>
      <w:r>
        <w:rPr>
          <w:rFonts w:ascii="Arial" w:hAnsi="Arial" w:cs="Arial"/>
          <w:sz w:val="22"/>
          <w:szCs w:val="22"/>
          <w:lang w:val="id-ID"/>
        </w:rPr>
        <w:t>dilakukan dengan metode</w:t>
      </w:r>
      <w:r w:rsidR="006E68C8">
        <w:rPr>
          <w:rFonts w:ascii="Arial" w:hAnsi="Arial" w:cs="Arial"/>
          <w:sz w:val="22"/>
          <w:szCs w:val="22"/>
          <w:lang w:val="id-ID"/>
        </w:rPr>
        <w:t xml:space="preserve"> eksperimental serta pengambilan sampel secara </w:t>
      </w:r>
      <w:r w:rsidR="006E68C8" w:rsidRPr="006E68C8">
        <w:rPr>
          <w:rFonts w:ascii="Arial" w:hAnsi="Arial" w:cs="Arial"/>
          <w:i/>
          <w:iCs/>
          <w:sz w:val="22"/>
          <w:szCs w:val="22"/>
          <w:lang w:val="id-ID"/>
        </w:rPr>
        <w:t>purposive sampling</w:t>
      </w:r>
      <w:r w:rsidR="006E68C8">
        <w:rPr>
          <w:rFonts w:ascii="Arial" w:hAnsi="Arial" w:cs="Arial"/>
          <w:sz w:val="22"/>
          <w:szCs w:val="22"/>
          <w:lang w:val="id-ID"/>
        </w:rPr>
        <w:t xml:space="preserve">. </w:t>
      </w:r>
    </w:p>
    <w:p w14:paraId="7F1C4F98" w14:textId="78FF44EB" w:rsidR="00894CDF" w:rsidRDefault="00894CDF" w:rsidP="005C6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Arial"/>
          <w:lang w:val="id-ID"/>
        </w:rPr>
      </w:pPr>
      <w:r>
        <w:rPr>
          <w:rFonts w:eastAsia="Times New Roman" w:cs="Arial"/>
          <w:lang w:val="id-ID"/>
        </w:rPr>
        <w:t xml:space="preserve">      </w:t>
      </w:r>
      <w:r w:rsidRPr="00446EC6">
        <w:rPr>
          <w:rFonts w:eastAsia="Times New Roman" w:cs="Arial"/>
        </w:rPr>
        <w:t>Hasil</w:t>
      </w:r>
      <w:r>
        <w:rPr>
          <w:rFonts w:eastAsia="Times New Roman" w:cs="Arial"/>
          <w:lang w:val="id-ID"/>
        </w:rPr>
        <w:t xml:space="preserve"> </w:t>
      </w:r>
      <w:r w:rsidR="00B14739">
        <w:rPr>
          <w:rFonts w:eastAsia="Times New Roman" w:cs="Arial"/>
          <w:lang w:val="id-ID"/>
        </w:rPr>
        <w:t xml:space="preserve">ekstrak yang diperoleh dari daun bidara arab sebesar </w:t>
      </w:r>
      <w:r w:rsidR="00B14739">
        <w:rPr>
          <w:lang w:val="id-ID"/>
        </w:rPr>
        <w:t>108,8252 gram. Pengamatan makroskopik menunjukkan</w:t>
      </w:r>
      <w:r w:rsidR="00CB10F8">
        <w:rPr>
          <w:lang w:val="id-ID"/>
        </w:rPr>
        <w:t xml:space="preserve"> daun bidara arab berbentuk bulat telur,</w:t>
      </w:r>
      <w:r w:rsidR="00407D04">
        <w:rPr>
          <w:lang w:val="id-ID"/>
        </w:rPr>
        <w:t xml:space="preserve"> berbentuk serbuk</w:t>
      </w:r>
      <w:r w:rsidR="00CB10F8">
        <w:rPr>
          <w:lang w:val="id-ID"/>
        </w:rPr>
        <w:t xml:space="preserve"> berwarna hijau tua, rasanya pahit, dan berbau khas aromatik daun dan mikroskop menunjukkan fragmen pengenal yaitu rambut penutup, skelerenkim, dan epidermis dengan palisade. </w:t>
      </w:r>
      <w:r w:rsidR="00B14739" w:rsidRPr="00446EC6">
        <w:rPr>
          <w:rFonts w:eastAsia="Times New Roman" w:cs="Arial"/>
        </w:rPr>
        <w:t xml:space="preserve"> </w:t>
      </w:r>
      <w:r w:rsidR="005C6F2B">
        <w:rPr>
          <w:rFonts w:eastAsia="Times New Roman" w:cs="Arial"/>
          <w:lang w:val="id-ID"/>
        </w:rPr>
        <w:t xml:space="preserve">Hasil </w:t>
      </w:r>
      <w:r w:rsidR="00CB10F8">
        <w:rPr>
          <w:rFonts w:eastAsia="Times New Roman" w:cs="Arial"/>
          <w:lang w:val="id-ID"/>
        </w:rPr>
        <w:t xml:space="preserve">Kadar sari larut air pada simplisia sebesar 2,46%, sedangkan kadar sari larut etanol sebesar 9,66%, kadar air pada simplisia sebesar 6,994%, </w:t>
      </w:r>
      <w:r w:rsidRPr="00446EC6">
        <w:rPr>
          <w:rFonts w:eastAsia="Times New Roman" w:cs="Arial"/>
        </w:rPr>
        <w:t xml:space="preserve">susut pada pengeringan </w:t>
      </w:r>
      <w:r w:rsidRPr="004E2061">
        <w:rPr>
          <w:rFonts w:eastAsia="Times New Roman" w:cs="Arial"/>
        </w:rPr>
        <w:t>0,42</w:t>
      </w:r>
      <w:r w:rsidRPr="00446EC6">
        <w:rPr>
          <w:rFonts w:eastAsia="Times New Roman" w:cs="Arial"/>
        </w:rPr>
        <w:t>%; kandungan abu total</w:t>
      </w:r>
      <w:r>
        <w:rPr>
          <w:rFonts w:eastAsia="Times New Roman" w:cs="Arial"/>
          <w:lang w:val="id-ID"/>
        </w:rPr>
        <w:t xml:space="preserve"> </w:t>
      </w:r>
      <w:r w:rsidRPr="004E2061">
        <w:rPr>
          <w:rFonts w:eastAsia="Times New Roman" w:cs="Arial"/>
        </w:rPr>
        <w:t>4,265</w:t>
      </w:r>
      <w:r w:rsidRPr="00446EC6">
        <w:rPr>
          <w:rFonts w:eastAsia="Times New Roman" w:cs="Arial"/>
        </w:rPr>
        <w:t xml:space="preserve">%; abu tidak larut asam </w:t>
      </w:r>
      <w:r w:rsidRPr="004E2061">
        <w:rPr>
          <w:rFonts w:eastAsia="Times New Roman" w:cs="Arial"/>
        </w:rPr>
        <w:t>0,315</w:t>
      </w:r>
      <w:r w:rsidR="00CB10F8">
        <w:rPr>
          <w:rFonts w:eastAsia="Times New Roman" w:cs="Arial"/>
          <w:lang w:val="id-ID"/>
        </w:rPr>
        <w:t>%</w:t>
      </w:r>
      <w:r w:rsidR="00407D04">
        <w:rPr>
          <w:rFonts w:eastAsia="Times New Roman" w:cs="Arial"/>
          <w:lang w:val="id-ID"/>
        </w:rPr>
        <w:t>.</w:t>
      </w:r>
      <w:r w:rsidRPr="00446EC6">
        <w:rPr>
          <w:rFonts w:eastAsia="Times New Roman" w:cs="Arial"/>
        </w:rPr>
        <w:t xml:space="preserve"> Hasil dari</w:t>
      </w:r>
      <w:r w:rsidRPr="004E2061">
        <w:rPr>
          <w:rFonts w:eastAsia="Times New Roman" w:cs="Arial"/>
        </w:rPr>
        <w:t xml:space="preserve"> </w:t>
      </w:r>
      <w:r w:rsidRPr="00446EC6">
        <w:rPr>
          <w:rFonts w:eastAsia="Times New Roman" w:cs="Arial"/>
        </w:rPr>
        <w:t xml:space="preserve">Skrining fitokimia menunjukkan bahwa ekstrak simplisia daun </w:t>
      </w:r>
      <w:r>
        <w:rPr>
          <w:rFonts w:eastAsia="Times New Roman" w:cs="Arial"/>
          <w:lang w:val="id-ID"/>
        </w:rPr>
        <w:t>bidara arab</w:t>
      </w:r>
      <w:r w:rsidRPr="00446EC6">
        <w:rPr>
          <w:rFonts w:eastAsia="Times New Roman" w:cs="Arial"/>
        </w:rPr>
        <w:t xml:space="preserve"> mengandung alkaloid, flavonoid,</w:t>
      </w:r>
      <w:r w:rsidR="00407D04">
        <w:rPr>
          <w:rFonts w:eastAsia="Times New Roman" w:cs="Arial"/>
          <w:lang w:val="id-ID"/>
        </w:rPr>
        <w:t xml:space="preserve"> saponin</w:t>
      </w:r>
      <w:r>
        <w:rPr>
          <w:rFonts w:eastAsia="Times New Roman" w:cs="Arial"/>
          <w:lang w:val="id-ID"/>
        </w:rPr>
        <w:t xml:space="preserve"> </w:t>
      </w:r>
      <w:r w:rsidRPr="00446EC6">
        <w:rPr>
          <w:rFonts w:eastAsia="Times New Roman" w:cs="Arial"/>
        </w:rPr>
        <w:t>dan</w:t>
      </w:r>
      <w:r w:rsidR="00407D04">
        <w:rPr>
          <w:rFonts w:eastAsia="Times New Roman" w:cs="Arial"/>
          <w:lang w:val="id-ID"/>
        </w:rPr>
        <w:t xml:space="preserve"> </w:t>
      </w:r>
      <w:r w:rsidRPr="00446EC6">
        <w:rPr>
          <w:rFonts w:eastAsia="Times New Roman" w:cs="Arial"/>
        </w:rPr>
        <w:t>tanin</w:t>
      </w:r>
      <w:r>
        <w:rPr>
          <w:rFonts w:eastAsia="Times New Roman" w:cs="Arial"/>
          <w:lang w:val="id-ID"/>
        </w:rPr>
        <w:t>.</w:t>
      </w:r>
    </w:p>
    <w:p w14:paraId="568AEB79" w14:textId="0426DB7B" w:rsidR="00FF6EE6" w:rsidRPr="005C6F2B" w:rsidRDefault="00FF6EE6" w:rsidP="005C6F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Arial"/>
        </w:rPr>
      </w:pPr>
      <w:r>
        <w:rPr>
          <w:rFonts w:eastAsia="Times New Roman" w:cs="Arial"/>
          <w:lang w:val="id-ID"/>
        </w:rPr>
        <w:t xml:space="preserve">      Maka dapat disimpulkan bahwa ekstrak daun bidara arab mengandung alkaloid, flavonoid, saponin dan tanin.</w:t>
      </w:r>
    </w:p>
    <w:p w14:paraId="1930C63F" w14:textId="77777777" w:rsidR="0079538A" w:rsidRPr="00446EC6" w:rsidRDefault="0079538A" w:rsidP="00795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lang w:val="id-ID"/>
        </w:rPr>
      </w:pPr>
    </w:p>
    <w:p w14:paraId="349F8BA1" w14:textId="62F49C4B" w:rsidR="0079538A" w:rsidRPr="00B6456A" w:rsidRDefault="0079538A" w:rsidP="00B6456A">
      <w:pPr>
        <w:tabs>
          <w:tab w:val="left" w:pos="1560"/>
        </w:tabs>
        <w:spacing w:line="360" w:lineRule="auto"/>
        <w:ind w:left="1560" w:hanging="1560"/>
        <w:jc w:val="both"/>
      </w:pPr>
      <w:r>
        <w:t>Kata Kunci</w:t>
      </w:r>
      <w:r>
        <w:tab/>
        <w:t xml:space="preserve">: </w:t>
      </w:r>
      <w:r w:rsidR="00FF6EE6">
        <w:rPr>
          <w:lang w:val="id-ID"/>
        </w:rPr>
        <w:t xml:space="preserve"> </w:t>
      </w:r>
      <w:r>
        <w:t>Daun</w:t>
      </w:r>
      <w:r w:rsidR="00FF6EE6">
        <w:rPr>
          <w:lang w:val="id-ID"/>
        </w:rPr>
        <w:t xml:space="preserve"> </w:t>
      </w:r>
      <w:r>
        <w:rPr>
          <w:lang w:val="id-ID"/>
        </w:rPr>
        <w:t>Bidara</w:t>
      </w:r>
      <w:r w:rsidR="00FF6EE6">
        <w:rPr>
          <w:lang w:val="id-ID"/>
        </w:rPr>
        <w:t xml:space="preserve"> </w:t>
      </w:r>
      <w:r>
        <w:rPr>
          <w:lang w:val="id-ID"/>
        </w:rPr>
        <w:t>Arab</w:t>
      </w:r>
      <w:r>
        <w:t xml:space="preserve">, </w:t>
      </w:r>
      <w:r>
        <w:rPr>
          <w:lang w:val="id-ID"/>
        </w:rPr>
        <w:t>Karakterisasi</w:t>
      </w:r>
      <w:r w:rsidR="00FF6EE6">
        <w:rPr>
          <w:lang w:val="id-ID"/>
        </w:rPr>
        <w:t xml:space="preserve"> </w:t>
      </w:r>
      <w:r>
        <w:rPr>
          <w:lang w:val="id-ID"/>
        </w:rPr>
        <w:t>Simplisia</w:t>
      </w:r>
      <w:r>
        <w:t xml:space="preserve">, </w:t>
      </w:r>
      <w:r>
        <w:rPr>
          <w:lang w:val="id-ID"/>
        </w:rPr>
        <w:t>Skrining</w:t>
      </w:r>
      <w:r w:rsidR="00FF6EE6">
        <w:rPr>
          <w:lang w:val="id-ID"/>
        </w:rPr>
        <w:t>.</w:t>
      </w:r>
    </w:p>
    <w:p w14:paraId="67BC64DF" w14:textId="71A1741F" w:rsidR="00B17D0A" w:rsidRDefault="0079538A" w:rsidP="0079538A">
      <w:pPr>
        <w:tabs>
          <w:tab w:val="left" w:pos="1560"/>
        </w:tabs>
        <w:spacing w:line="360" w:lineRule="auto"/>
        <w:jc w:val="both"/>
      </w:pPr>
      <w:r>
        <w:t>Daftar Bacaan</w:t>
      </w:r>
      <w:r>
        <w:tab/>
        <w:t xml:space="preserve">: </w:t>
      </w:r>
      <w:r w:rsidR="008657D9">
        <w:rPr>
          <w:lang w:val="id-ID"/>
        </w:rPr>
        <w:t>1</w:t>
      </w:r>
      <w:r w:rsidR="00166633">
        <w:rPr>
          <w:lang w:val="id-ID"/>
        </w:rPr>
        <w:t>9</w:t>
      </w:r>
      <w:r>
        <w:t xml:space="preserve"> (</w:t>
      </w:r>
      <w:r w:rsidR="00253EB5">
        <w:rPr>
          <w:lang w:val="id-ID"/>
        </w:rPr>
        <w:t>2011</w:t>
      </w:r>
      <w:r>
        <w:t xml:space="preserve"> - 202</w:t>
      </w:r>
      <w:r w:rsidR="00166633">
        <w:rPr>
          <w:lang w:val="id-ID"/>
        </w:rPr>
        <w:t>2</w:t>
      </w:r>
      <w:r>
        <w:t>)</w:t>
      </w:r>
    </w:p>
    <w:p w14:paraId="0BBA70CE" w14:textId="77777777" w:rsidR="00B17D0A" w:rsidRDefault="00B17D0A">
      <w:r>
        <w:br w:type="page"/>
      </w:r>
    </w:p>
    <w:p w14:paraId="24F74883" w14:textId="77777777" w:rsidR="00253EB5" w:rsidRPr="00253EB5" w:rsidRDefault="00253EB5" w:rsidP="00253EB5">
      <w:pPr>
        <w:jc w:val="both"/>
        <w:rPr>
          <w:rFonts w:ascii="Times New Roman" w:eastAsia="Times New Roman" w:hAnsi="Times New Roman" w:cs="Times New Roman"/>
          <w:sz w:val="24"/>
          <w:szCs w:val="24"/>
        </w:rPr>
      </w:pPr>
      <w:r w:rsidRPr="00253EB5">
        <w:rPr>
          <w:rFonts w:eastAsia="Times New Roman" w:cs="Arial"/>
          <w:b/>
          <w:bCs/>
          <w:color w:val="000000"/>
        </w:rPr>
        <w:t>MEDAN HEALTH POLYTECHNICS OF MINISTRY OF HEALTH</w:t>
      </w:r>
    </w:p>
    <w:p w14:paraId="3DA58875" w14:textId="59F0CE7C" w:rsidR="00253EB5" w:rsidRPr="00253EB5" w:rsidRDefault="00253EB5" w:rsidP="00253EB5">
      <w:pPr>
        <w:jc w:val="both"/>
        <w:rPr>
          <w:rFonts w:ascii="Times New Roman" w:eastAsia="Times New Roman" w:hAnsi="Times New Roman" w:cs="Times New Roman"/>
          <w:sz w:val="24"/>
          <w:szCs w:val="24"/>
        </w:rPr>
      </w:pPr>
      <w:r w:rsidRPr="00253EB5">
        <w:rPr>
          <w:rFonts w:eastAsia="Times New Roman" w:cs="Arial"/>
          <w:b/>
          <w:bCs/>
          <w:color w:val="000000"/>
        </w:rPr>
        <w:t>PHARMACY DEPARTMENT</w:t>
      </w:r>
    </w:p>
    <w:p w14:paraId="1270B331" w14:textId="77777777" w:rsidR="00253EB5" w:rsidRPr="00253EB5" w:rsidRDefault="00253EB5" w:rsidP="00253EB5">
      <w:pPr>
        <w:rPr>
          <w:rFonts w:ascii="Times New Roman" w:eastAsia="Times New Roman" w:hAnsi="Times New Roman" w:cs="Times New Roman"/>
          <w:sz w:val="24"/>
          <w:szCs w:val="24"/>
        </w:rPr>
      </w:pPr>
    </w:p>
    <w:p w14:paraId="08972B9B"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b/>
          <w:bCs/>
          <w:color w:val="000000"/>
        </w:rPr>
        <w:t>SCIENTIFIC PAPER, JUNE 2023</w:t>
      </w:r>
    </w:p>
    <w:p w14:paraId="2A7093C1"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b/>
          <w:bCs/>
          <w:color w:val="000000"/>
        </w:rPr>
        <w:t>Radelsa S. Siregar</w:t>
      </w:r>
    </w:p>
    <w:p w14:paraId="3BE120AA"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b/>
          <w:bCs/>
          <w:color w:val="000000"/>
        </w:rPr>
        <w:t>SIMPLICIA CHARACTERIZATION AND PHYTOCHEMICAL SCREENING FROM EXTRACTS</w:t>
      </w:r>
    </w:p>
    <w:p w14:paraId="46AEF386"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b/>
          <w:bCs/>
          <w:color w:val="000000"/>
        </w:rPr>
        <w:t>LEAF OF ARAB BIDARA (Ziziphus spina-christi L)</w:t>
      </w:r>
    </w:p>
    <w:p w14:paraId="4CEA5B1D" w14:textId="23B1F6B2" w:rsid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b/>
          <w:bCs/>
          <w:color w:val="000000"/>
        </w:rPr>
        <w:t>xii + 65 pages + 5 tables + 12 pictures + 8 attachments</w:t>
      </w:r>
    </w:p>
    <w:p w14:paraId="474556BA" w14:textId="77777777" w:rsidR="00253EB5" w:rsidRPr="00253EB5" w:rsidRDefault="00253EB5" w:rsidP="00253EB5">
      <w:pPr>
        <w:spacing w:after="200"/>
        <w:jc w:val="both"/>
        <w:rPr>
          <w:rFonts w:ascii="Times New Roman" w:eastAsia="Times New Roman" w:hAnsi="Times New Roman" w:cs="Times New Roman"/>
          <w:sz w:val="24"/>
          <w:szCs w:val="24"/>
        </w:rPr>
      </w:pPr>
    </w:p>
    <w:p w14:paraId="55B63562" w14:textId="77777777" w:rsidR="00253EB5" w:rsidRPr="00253EB5" w:rsidRDefault="00253EB5" w:rsidP="00253EB5">
      <w:pPr>
        <w:pStyle w:val="Heading1"/>
        <w:rPr>
          <w:rFonts w:ascii="Times New Roman" w:eastAsia="Times New Roman" w:hAnsi="Times New Roman" w:cs="Times New Roman"/>
          <w:szCs w:val="24"/>
        </w:rPr>
      </w:pPr>
      <w:r w:rsidRPr="00253EB5">
        <w:rPr>
          <w:rFonts w:eastAsia="Times New Roman"/>
        </w:rPr>
        <w:t>ABSTRACT</w:t>
      </w:r>
    </w:p>
    <w:p w14:paraId="4A2AE63D"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color w:val="000000"/>
        </w:rPr>
        <w:t>Arab Bidara leaves (Ziziphus spina-christi L) is one of the plants that has potential as herbal medicine, and it is known that when the Arab Bidara leaf extract is used in ethanol solvent it contains alkaloids, flavonoids, saponins, tannins, quinones, and steroids/triterpenoids. Arab Bidara plants can also be used as antibacterial, antifungal, anti-tumor, and anti-inflammatory. The purpose of this study was to characterize the leaf simplicia and find out the chemical compounds contained in the leaves of Bidara Arab.</w:t>
      </w:r>
    </w:p>
    <w:p w14:paraId="6ACF92BE"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color w:val="000000"/>
        </w:rPr>
        <w:t>This research is an experimental study and examines samples obtained through a purposive sampling technique.</w:t>
      </w:r>
    </w:p>
    <w:p w14:paraId="383D6209"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color w:val="000000"/>
        </w:rPr>
        <w:t>The yield of the extract obtained from the leaves of the Arab Bidara is 108.8252 grams. Through macroscopic observation it is known that the leaves of Bidara Arab are ovoid in shape, the powder is dark green, bitter, and has a distinctive aromatic leaf odor and with identifying fragments such as covering hairs, sclerenchyma, and epidermis with palisade. The water-soluble essence content in simplicia was 2.46%, while the ethanol-soluble extract content was 9.66%, the water content in simplicia was 6.994%, the shrinkage on drying was 0.42%; total ash content is 4.265%; acid insoluble ash is 0.315%. The results of the phytochemical screening showed that the simplicia extract of Bidara Arab leaves contains alkaloids, flavonoids, saponins and tannins.</w:t>
      </w:r>
    </w:p>
    <w:p w14:paraId="25E6B309"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color w:val="000000"/>
        </w:rPr>
        <w:t>It can be concluded that Bidara Arab leaf extract contains alkaloids, flavonoids, saponins and tannins.</w:t>
      </w:r>
    </w:p>
    <w:p w14:paraId="1E6F29DA"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color w:val="000000"/>
        </w:rPr>
        <w:t>Keywords</w:t>
      </w:r>
      <w:r w:rsidRPr="00253EB5">
        <w:rPr>
          <w:rFonts w:eastAsia="Times New Roman" w:cs="Arial"/>
          <w:color w:val="000000"/>
        </w:rPr>
        <w:tab/>
        <w:t>: Arabic Bidara Leaves, Simplisia Characterization, Screening. </w:t>
      </w:r>
    </w:p>
    <w:p w14:paraId="29A551E9" w14:textId="77777777" w:rsidR="00253EB5" w:rsidRPr="00253EB5" w:rsidRDefault="00253EB5" w:rsidP="00253EB5">
      <w:pPr>
        <w:spacing w:after="200"/>
        <w:jc w:val="both"/>
        <w:rPr>
          <w:rFonts w:ascii="Times New Roman" w:eastAsia="Times New Roman" w:hAnsi="Times New Roman" w:cs="Times New Roman"/>
          <w:sz w:val="24"/>
          <w:szCs w:val="24"/>
        </w:rPr>
      </w:pPr>
      <w:r w:rsidRPr="00253EB5">
        <w:rPr>
          <w:rFonts w:eastAsia="Times New Roman" w:cs="Arial"/>
          <w:color w:val="000000"/>
        </w:rPr>
        <w:t>References</w:t>
      </w:r>
      <w:r w:rsidRPr="00253EB5">
        <w:rPr>
          <w:rFonts w:eastAsia="Times New Roman" w:cs="Arial"/>
          <w:color w:val="000000"/>
        </w:rPr>
        <w:tab/>
        <w:t>: 19 (2011 - 2022)</w:t>
      </w:r>
    </w:p>
    <w:p w14:paraId="46441696" w14:textId="03C3462C" w:rsidR="00253EB5" w:rsidRPr="00253EB5" w:rsidRDefault="00253EB5" w:rsidP="00253EB5">
      <w:pPr>
        <w:spacing w:after="200"/>
        <w:jc w:val="center"/>
        <w:rPr>
          <w:rFonts w:ascii="Times New Roman" w:eastAsia="Times New Roman" w:hAnsi="Times New Roman" w:cs="Times New Roman"/>
          <w:sz w:val="24"/>
          <w:szCs w:val="24"/>
        </w:rPr>
      </w:pPr>
      <w:r w:rsidRPr="00253EB5">
        <w:rPr>
          <w:rFonts w:eastAsia="Times New Roman" w:cs="Arial"/>
          <w:noProof/>
          <w:color w:val="000000"/>
          <w:bdr w:val="none" w:sz="0" w:space="0" w:color="auto" w:frame="1"/>
        </w:rPr>
        <w:drawing>
          <wp:inline distT="0" distB="0" distL="0" distR="0" wp14:anchorId="6DF32C4C" wp14:editId="11ABB81F">
            <wp:extent cx="2181225" cy="676275"/>
            <wp:effectExtent l="0" t="0" r="9525" b="9525"/>
            <wp:docPr id="181706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676275"/>
                    </a:xfrm>
                    <a:prstGeom prst="rect">
                      <a:avLst/>
                    </a:prstGeom>
                    <a:noFill/>
                    <a:ln>
                      <a:noFill/>
                    </a:ln>
                  </pic:spPr>
                </pic:pic>
              </a:graphicData>
            </a:graphic>
          </wp:inline>
        </w:drawing>
      </w:r>
    </w:p>
    <w:p w14:paraId="5C47AEDB" w14:textId="768793DB" w:rsidR="002F695C" w:rsidRDefault="007338DE" w:rsidP="00E64DAE">
      <w:pPr>
        <w:pStyle w:val="Heading1"/>
        <w:spacing w:before="360"/>
        <w:rPr>
          <w:rStyle w:val="markedcontent"/>
          <w:rFonts w:cs="Arial"/>
          <w:lang w:val="id-ID"/>
        </w:rPr>
      </w:pPr>
      <w:bookmarkStart w:id="9" w:name="_Toc137761940"/>
      <w:r>
        <w:rPr>
          <w:rStyle w:val="markedcontent"/>
          <w:rFonts w:cs="Arial"/>
          <w:bCs/>
          <w:szCs w:val="24"/>
          <w:lang w:val="id-ID"/>
        </w:rPr>
        <w:t>KATA PENGANTAR</w:t>
      </w:r>
      <w:bookmarkEnd w:id="9"/>
    </w:p>
    <w:p w14:paraId="1D60FC11" w14:textId="00EE5C51" w:rsidR="007338DE" w:rsidRDefault="007338DE" w:rsidP="00E64DAE">
      <w:pPr>
        <w:spacing w:before="240" w:line="360" w:lineRule="auto"/>
        <w:jc w:val="both"/>
        <w:rPr>
          <w:rStyle w:val="markedcontent"/>
          <w:rFonts w:cs="Arial"/>
          <w:i/>
          <w:iCs/>
          <w:lang w:val="id-ID"/>
        </w:rPr>
      </w:pPr>
      <w:r>
        <w:rPr>
          <w:rStyle w:val="markedcontent"/>
          <w:rFonts w:cs="Arial"/>
          <w:lang w:val="id-ID"/>
        </w:rPr>
        <w:tab/>
        <w:t xml:space="preserve">Puji dan Syukur Penulis panjatkan kepada Tuhan Yang Maha Esa yang telah memberikan Berkat, dan Karunia-Nya yang tidak terhitung sehingga Penulis dapat menyelesaika  Karya Tulis Ilmiah yang berjudul Karakterisasi Simplisia Dan Skrining Fitokimia Ekstrak Daun Bidara Arab </w:t>
      </w:r>
      <w:r w:rsidRPr="007338DE">
        <w:rPr>
          <w:rStyle w:val="markedcontent"/>
          <w:rFonts w:cs="Arial"/>
          <w:i/>
          <w:iCs/>
          <w:lang w:val="id-ID"/>
        </w:rPr>
        <w:t>(Ziziphus spina-christi L)</w:t>
      </w:r>
      <w:r>
        <w:rPr>
          <w:rStyle w:val="markedcontent"/>
          <w:rFonts w:cs="Arial"/>
          <w:i/>
          <w:iCs/>
          <w:lang w:val="id-ID"/>
        </w:rPr>
        <w:t>.</w:t>
      </w:r>
    </w:p>
    <w:p w14:paraId="7C1CA8D0" w14:textId="1DB890D1" w:rsidR="007338DE" w:rsidRDefault="007338DE" w:rsidP="00E64DAE">
      <w:pPr>
        <w:spacing w:line="360" w:lineRule="auto"/>
        <w:jc w:val="both"/>
        <w:rPr>
          <w:rStyle w:val="markedcontent"/>
          <w:rFonts w:cs="Arial"/>
          <w:lang w:val="id-ID"/>
        </w:rPr>
      </w:pPr>
      <w:r>
        <w:rPr>
          <w:rStyle w:val="markedcontent"/>
          <w:rFonts w:cs="Arial"/>
          <w:i/>
          <w:iCs/>
          <w:lang w:val="id-ID"/>
        </w:rPr>
        <w:tab/>
      </w:r>
      <w:r>
        <w:rPr>
          <w:rStyle w:val="markedcontent"/>
          <w:rFonts w:cs="Arial"/>
          <w:lang w:val="id-ID"/>
        </w:rPr>
        <w:t>Karya Tulis Ilmiah ini disusun sebagai salah satu persyaratan dalam menyelesaikan program pendidikan Diploma III Jurusan Farmasi di Politeknik Kesehatan Kemenkes Medan.</w:t>
      </w:r>
    </w:p>
    <w:p w14:paraId="0D7B264A" w14:textId="1F43A393" w:rsidR="007338DE" w:rsidRDefault="0080695E" w:rsidP="00E64DAE">
      <w:pPr>
        <w:spacing w:line="360" w:lineRule="auto"/>
        <w:jc w:val="both"/>
        <w:rPr>
          <w:rStyle w:val="markedcontent"/>
          <w:rFonts w:cs="Arial"/>
          <w:lang w:val="id-ID"/>
        </w:rPr>
      </w:pPr>
      <w:r>
        <w:rPr>
          <w:rStyle w:val="markedcontent"/>
          <w:rFonts w:cs="Arial"/>
          <w:lang w:val="id-ID"/>
        </w:rPr>
        <w:tab/>
        <w:t>Penulisan dan penyusunan Karya Tulis Ilmiah ini dapat diselesaikan berkat bimbingan, arahan, dorongan, bantuan, dukungan serta saran-saran dari berbagai pihak. Sehubungan dengan ini perkenankan Penulis mengucapkan terima kasih yang sebesar-besarnya kepada :</w:t>
      </w:r>
    </w:p>
    <w:p w14:paraId="3ACDE8E3" w14:textId="333E0A70" w:rsidR="0080695E" w:rsidRDefault="0080695E">
      <w:pPr>
        <w:pStyle w:val="ListParagraph"/>
        <w:numPr>
          <w:ilvl w:val="0"/>
          <w:numId w:val="18"/>
        </w:numPr>
        <w:spacing w:before="120" w:line="360" w:lineRule="auto"/>
        <w:ind w:left="284" w:hanging="284"/>
        <w:jc w:val="both"/>
        <w:rPr>
          <w:rStyle w:val="markedcontent"/>
          <w:rFonts w:cs="Arial"/>
          <w:lang w:val="id-ID"/>
        </w:rPr>
      </w:pPr>
      <w:r>
        <w:rPr>
          <w:rStyle w:val="markedcontent"/>
          <w:rFonts w:cs="Arial"/>
          <w:lang w:val="id-ID"/>
        </w:rPr>
        <w:t>Ibu</w:t>
      </w:r>
      <w:r w:rsidR="004A0A12">
        <w:rPr>
          <w:rStyle w:val="markedcontent"/>
          <w:rFonts w:cs="Arial"/>
          <w:lang w:val="id-ID"/>
        </w:rPr>
        <w:t xml:space="preserve"> R.R Sri Arini Winarti Rinawati, SKM., M.Kep</w:t>
      </w:r>
      <w:r w:rsidR="00827140">
        <w:rPr>
          <w:rStyle w:val="markedcontent"/>
          <w:rFonts w:cs="Arial"/>
          <w:lang w:val="id-ID"/>
        </w:rPr>
        <w:t>,</w:t>
      </w:r>
      <w:r>
        <w:rPr>
          <w:rStyle w:val="markedcontent"/>
          <w:rFonts w:cs="Arial"/>
          <w:lang w:val="id-ID"/>
        </w:rPr>
        <w:t xml:space="preserve"> selaku Direktur Politeknik Kesehatan Kemenkes Medan</w:t>
      </w:r>
      <w:r w:rsidR="00827140">
        <w:rPr>
          <w:rStyle w:val="markedcontent"/>
          <w:rFonts w:cs="Arial"/>
          <w:lang w:val="id-ID"/>
        </w:rPr>
        <w:t>.</w:t>
      </w:r>
    </w:p>
    <w:p w14:paraId="2F787746" w14:textId="1DF01CA0" w:rsidR="0080695E" w:rsidRPr="00827140" w:rsidRDefault="0080695E">
      <w:pPr>
        <w:pStyle w:val="ListParagraph"/>
        <w:numPr>
          <w:ilvl w:val="0"/>
          <w:numId w:val="18"/>
        </w:numPr>
        <w:spacing w:before="120" w:line="360" w:lineRule="auto"/>
        <w:ind w:left="284" w:hanging="284"/>
        <w:jc w:val="both"/>
        <w:rPr>
          <w:rStyle w:val="markedcontent"/>
          <w:rFonts w:cs="Arial"/>
          <w:lang w:val="id-ID"/>
        </w:rPr>
      </w:pPr>
      <w:r>
        <w:rPr>
          <w:rStyle w:val="markedcontent"/>
          <w:rFonts w:cs="Arial"/>
          <w:lang w:val="id-ID"/>
        </w:rPr>
        <w:t xml:space="preserve">Ibu Nadroh </w:t>
      </w:r>
      <w:r w:rsidR="00E64DAE">
        <w:rPr>
          <w:rStyle w:val="markedcontent"/>
          <w:rFonts w:cs="Arial"/>
          <w:lang w:val="id-ID"/>
        </w:rPr>
        <w:t>M.Si</w:t>
      </w:r>
      <w:r w:rsidR="00CE2EDA">
        <w:rPr>
          <w:rStyle w:val="markedcontent"/>
          <w:rFonts w:cs="Arial"/>
          <w:lang w:val="id-ID"/>
        </w:rPr>
        <w:t>,</w:t>
      </w:r>
      <w:r w:rsidR="00E64DAE">
        <w:rPr>
          <w:rStyle w:val="markedcontent"/>
          <w:rFonts w:cs="Arial"/>
          <w:lang w:val="id-ID"/>
        </w:rPr>
        <w:t xml:space="preserve"> </w:t>
      </w:r>
      <w:r>
        <w:rPr>
          <w:rStyle w:val="markedcontent"/>
          <w:rFonts w:cs="Arial"/>
          <w:lang w:val="id-ID"/>
        </w:rPr>
        <w:t>selaku Ketua Jurusan Farmasi Politekkes Kemenkes Medan</w:t>
      </w:r>
      <w:r w:rsidR="00827140">
        <w:rPr>
          <w:rStyle w:val="markedcontent"/>
          <w:rFonts w:cs="Arial"/>
          <w:lang w:val="id-ID"/>
        </w:rPr>
        <w:t xml:space="preserve"> sekaligus Dosen Pembimbing Akademik yang telah membimbing Penulis selama menjadi mahasiswa di Jurusan Farmasi Poltekkes Kemenkes Medan.</w:t>
      </w:r>
    </w:p>
    <w:p w14:paraId="02608150" w14:textId="196D85C0" w:rsidR="0079538A" w:rsidRPr="00642F30" w:rsidRDefault="0079538A">
      <w:pPr>
        <w:pStyle w:val="ListParagraph"/>
        <w:numPr>
          <w:ilvl w:val="0"/>
          <w:numId w:val="18"/>
        </w:numPr>
        <w:spacing w:before="120" w:line="360" w:lineRule="auto"/>
        <w:ind w:left="284" w:hanging="284"/>
        <w:jc w:val="both"/>
        <w:rPr>
          <w:rStyle w:val="markedcontent"/>
          <w:rFonts w:cs="Arial"/>
          <w:lang w:val="id-ID"/>
        </w:rPr>
      </w:pPr>
      <w:r>
        <w:rPr>
          <w:rStyle w:val="markedcontent"/>
          <w:rFonts w:cs="Arial"/>
          <w:lang w:val="id-ID"/>
        </w:rPr>
        <w:t>Ibu Pratiwi Rukmana Nasution M.Si., Apt</w:t>
      </w:r>
      <w:r w:rsidR="00827140">
        <w:rPr>
          <w:rStyle w:val="markedcontent"/>
          <w:rFonts w:cs="Arial"/>
          <w:lang w:val="id-ID"/>
        </w:rPr>
        <w:t>,</w:t>
      </w:r>
      <w:r>
        <w:rPr>
          <w:rStyle w:val="markedcontent"/>
          <w:rFonts w:cs="Arial"/>
          <w:lang w:val="id-ID"/>
        </w:rPr>
        <w:t xml:space="preserve"> selaku </w:t>
      </w:r>
      <w:r w:rsidR="00F15101">
        <w:rPr>
          <w:rStyle w:val="markedcontent"/>
          <w:rFonts w:cs="Arial"/>
          <w:lang w:val="id-ID"/>
        </w:rPr>
        <w:t>Pembimbing Karya Tulis Ilmiah</w:t>
      </w:r>
      <w:r>
        <w:rPr>
          <w:rStyle w:val="markedcontent"/>
          <w:rFonts w:cs="Arial"/>
          <w:lang w:val="id-ID"/>
        </w:rPr>
        <w:t xml:space="preserve"> yang sudah bersusah payah membantu dan tidak pernah lelah untuk membimbing, memberi arahan kepada saya untuk menyelesaikan Karya Tulis Ilmiah (KTI) ini</w:t>
      </w:r>
      <w:r w:rsidR="00642F30">
        <w:rPr>
          <w:rStyle w:val="markedcontent"/>
          <w:rFonts w:cs="Arial"/>
          <w:lang w:val="id-ID"/>
        </w:rPr>
        <w:t xml:space="preserve"> serta mengantarkan Penulis mengikuti Ujian Karya Tulis Ilmiah.</w:t>
      </w:r>
    </w:p>
    <w:p w14:paraId="02B7AA8D" w14:textId="35A00A38" w:rsidR="0080695E" w:rsidRDefault="0080695E">
      <w:pPr>
        <w:pStyle w:val="ListParagraph"/>
        <w:numPr>
          <w:ilvl w:val="0"/>
          <w:numId w:val="18"/>
        </w:numPr>
        <w:spacing w:before="120" w:line="360" w:lineRule="auto"/>
        <w:ind w:left="284" w:hanging="284"/>
        <w:jc w:val="both"/>
        <w:rPr>
          <w:rStyle w:val="markedcontent"/>
          <w:rFonts w:cs="Arial"/>
          <w:lang w:val="id-ID"/>
        </w:rPr>
      </w:pPr>
      <w:r>
        <w:rPr>
          <w:rStyle w:val="markedcontent"/>
          <w:rFonts w:cs="Arial"/>
          <w:lang w:val="id-ID"/>
        </w:rPr>
        <w:t xml:space="preserve">Ibu Zulfa Ismaniar Fauzi </w:t>
      </w:r>
      <w:r w:rsidR="00642F30">
        <w:rPr>
          <w:rStyle w:val="markedcontent"/>
          <w:rFonts w:cs="Arial"/>
          <w:lang w:val="id-ID"/>
        </w:rPr>
        <w:t>SE., M.Si</w:t>
      </w:r>
      <w:r w:rsidR="00F15101">
        <w:rPr>
          <w:rStyle w:val="markedcontent"/>
          <w:rFonts w:cs="Arial"/>
          <w:lang w:val="id-ID"/>
        </w:rPr>
        <w:t xml:space="preserve">, </w:t>
      </w:r>
      <w:r>
        <w:rPr>
          <w:rStyle w:val="markedcontent"/>
          <w:rFonts w:cs="Arial"/>
          <w:lang w:val="id-ID"/>
        </w:rPr>
        <w:t>selaku</w:t>
      </w:r>
      <w:r w:rsidR="00642F30">
        <w:rPr>
          <w:rStyle w:val="markedcontent"/>
          <w:rFonts w:cs="Arial"/>
          <w:lang w:val="id-ID"/>
        </w:rPr>
        <w:t xml:space="preserve"> </w:t>
      </w:r>
      <w:r>
        <w:rPr>
          <w:rStyle w:val="markedcontent"/>
          <w:rFonts w:cs="Arial"/>
          <w:lang w:val="id-ID"/>
        </w:rPr>
        <w:t xml:space="preserve">penguji </w:t>
      </w:r>
      <w:r w:rsidR="00642F30">
        <w:rPr>
          <w:rStyle w:val="markedcontent"/>
          <w:rFonts w:cs="Arial"/>
          <w:lang w:val="id-ID"/>
        </w:rPr>
        <w:t xml:space="preserve">I dan Ibu Ernoviya M.Si., Apt selaku penguji II </w:t>
      </w:r>
      <w:r>
        <w:rPr>
          <w:rStyle w:val="markedcontent"/>
          <w:rFonts w:cs="Arial"/>
          <w:lang w:val="id-ID"/>
        </w:rPr>
        <w:t xml:space="preserve">Karya Tulis Ilmiah (KTI) </w:t>
      </w:r>
      <w:r w:rsidRPr="00642F30">
        <w:rPr>
          <w:rStyle w:val="markedcontent"/>
          <w:rFonts w:cs="Arial"/>
          <w:lang w:val="id-ID"/>
        </w:rPr>
        <w:t>yang telah menguji dan memberikan saran serta masukan kepada Penulis sehingga Karya Tulis Ilmiah ini bisa menjadi lebih baik.</w:t>
      </w:r>
    </w:p>
    <w:p w14:paraId="0F4D71D6" w14:textId="77777777" w:rsidR="00507258" w:rsidRDefault="00507258">
      <w:pPr>
        <w:pStyle w:val="ListParagraph"/>
        <w:numPr>
          <w:ilvl w:val="0"/>
          <w:numId w:val="18"/>
        </w:numPr>
        <w:spacing w:before="120" w:line="360" w:lineRule="auto"/>
        <w:ind w:left="284" w:hanging="284"/>
        <w:jc w:val="both"/>
        <w:rPr>
          <w:rStyle w:val="markedcontent"/>
          <w:rFonts w:cs="Arial"/>
          <w:lang w:val="id-ID"/>
        </w:rPr>
      </w:pPr>
      <w:r>
        <w:rPr>
          <w:rStyle w:val="markedcontent"/>
          <w:rFonts w:cs="Arial"/>
          <w:lang w:val="id-ID"/>
        </w:rPr>
        <w:t>Seluruh Dosen dan Pegawai Jurusan Farmasi Poltekkes Kemenkes Medan yang telah membantu kelancaran dalam perkuliahan dan penyusunan Karya Tulis Ilmiah ini.</w:t>
      </w:r>
    </w:p>
    <w:p w14:paraId="49F8865C" w14:textId="04F88646" w:rsidR="00FC1189" w:rsidRPr="00507258" w:rsidRDefault="0080695E">
      <w:pPr>
        <w:pStyle w:val="ListParagraph"/>
        <w:numPr>
          <w:ilvl w:val="0"/>
          <w:numId w:val="18"/>
        </w:numPr>
        <w:spacing w:before="120" w:line="360" w:lineRule="auto"/>
        <w:ind w:left="284" w:hanging="284"/>
        <w:jc w:val="both"/>
        <w:rPr>
          <w:rStyle w:val="markedcontent"/>
          <w:rFonts w:cs="Arial"/>
          <w:lang w:val="id-ID"/>
        </w:rPr>
      </w:pPr>
      <w:r w:rsidRPr="00507258">
        <w:rPr>
          <w:rStyle w:val="markedcontent"/>
          <w:rFonts w:cs="Arial"/>
          <w:lang w:val="id-ID"/>
        </w:rPr>
        <w:t>Teristimewa kepada orangtua Penulis tercinta Bapak Jhinto Siregar dan Ibu Reyn Dorlan</w:t>
      </w:r>
      <w:r w:rsidR="00E64DAE" w:rsidRPr="00507258">
        <w:rPr>
          <w:rStyle w:val="markedcontent"/>
          <w:rFonts w:cs="Arial"/>
          <w:lang w:val="id-ID"/>
        </w:rPr>
        <w:t xml:space="preserve"> Pakpahan</w:t>
      </w:r>
      <w:r w:rsidRPr="00507258">
        <w:rPr>
          <w:rStyle w:val="markedcontent"/>
          <w:rFonts w:cs="Arial"/>
          <w:lang w:val="id-ID"/>
        </w:rPr>
        <w:t xml:space="preserve"> </w:t>
      </w:r>
      <w:r w:rsidR="00507258">
        <w:rPr>
          <w:rStyle w:val="markedcontent"/>
          <w:rFonts w:cs="Arial"/>
          <w:lang w:val="id-ID"/>
        </w:rPr>
        <w:t xml:space="preserve">dan Kepada Kakak penulis </w:t>
      </w:r>
      <w:r w:rsidR="00507258">
        <w:rPr>
          <w:rFonts w:cs="Arial"/>
          <w:bCs/>
          <w:noProof/>
          <w:lang w:val="id-ID"/>
        </w:rPr>
        <w:t xml:space="preserve">Sartika M. Siregar , Dipo S. Siregar, Hanna T. Siregar dan Erlin K.M. Siregar </w:t>
      </w:r>
      <w:r w:rsidR="00FC1189" w:rsidRPr="00507258">
        <w:rPr>
          <w:rStyle w:val="markedcontent"/>
          <w:rFonts w:cs="Arial"/>
          <w:lang w:val="id-ID"/>
        </w:rPr>
        <w:t>yang selalu memberikan dukungan baik secara moril dan material serta cinta, kasih sayang dan doa yang tulus terhadap Penulis dalam menyelesaikan Karya Tulis Ilmiah (KTI) ini.</w:t>
      </w:r>
    </w:p>
    <w:p w14:paraId="12F0B09C" w14:textId="2E5D3059" w:rsidR="00F15101" w:rsidRPr="00F15101" w:rsidRDefault="00FC1189">
      <w:pPr>
        <w:pStyle w:val="ListParagraph"/>
        <w:numPr>
          <w:ilvl w:val="0"/>
          <w:numId w:val="18"/>
        </w:numPr>
        <w:spacing w:before="120" w:line="360" w:lineRule="auto"/>
        <w:ind w:left="284" w:hanging="284"/>
        <w:jc w:val="both"/>
        <w:rPr>
          <w:rStyle w:val="markedcontent"/>
          <w:rFonts w:cs="Arial"/>
          <w:lang w:val="id-ID"/>
        </w:rPr>
      </w:pPr>
      <w:r>
        <w:rPr>
          <w:rStyle w:val="markedcontent"/>
          <w:rFonts w:cs="Arial"/>
          <w:lang w:val="id-ID"/>
        </w:rPr>
        <w:t>Seluruh pihak yang telah membantu dan memberikan dukungan dalam menyelesaikan Karya Tulis Ilmiah ini yang tidak dapat Penulis tuliskan satu persatu.</w:t>
      </w:r>
    </w:p>
    <w:p w14:paraId="397810F7" w14:textId="620B51A0" w:rsidR="00FC1189" w:rsidRDefault="00FC1189" w:rsidP="00E64DAE">
      <w:pPr>
        <w:spacing w:line="360" w:lineRule="auto"/>
        <w:ind w:firstLine="284"/>
        <w:jc w:val="both"/>
        <w:rPr>
          <w:rStyle w:val="markedcontent"/>
          <w:rFonts w:cs="Arial"/>
          <w:lang w:val="id-ID"/>
        </w:rPr>
      </w:pPr>
      <w:r w:rsidRPr="00FC1189">
        <w:rPr>
          <w:rStyle w:val="markedcontent"/>
          <w:rFonts w:cs="Arial"/>
          <w:lang w:val="id-ID"/>
        </w:rPr>
        <w:t>Semoga Tuhan Yang Maha Esa membalas kebaikan dan melimpahkan Rahmat dan Karunia-Nya kepada kita semua. Penulis menyadari sepenuhnya bahwa Karya Tulis Ilmiah ini beelum sempurna. Oleh karena itu, Penulis mengharapkan kritik dan saran yang membangun demi kesempurnaan Karya Tulis Ilmiah ini</w:t>
      </w:r>
      <w:r>
        <w:rPr>
          <w:rStyle w:val="markedcontent"/>
          <w:rFonts w:cs="Arial"/>
          <w:lang w:val="id-ID"/>
        </w:rPr>
        <w:t>.</w:t>
      </w:r>
    </w:p>
    <w:p w14:paraId="383CFFBC" w14:textId="10F48EE0" w:rsidR="00FC1189" w:rsidRDefault="00FC1189" w:rsidP="00E64DAE">
      <w:pPr>
        <w:spacing w:line="360" w:lineRule="auto"/>
        <w:ind w:firstLine="284"/>
        <w:jc w:val="both"/>
        <w:rPr>
          <w:rStyle w:val="markedcontent"/>
          <w:rFonts w:cs="Arial"/>
          <w:lang w:val="id-ID"/>
        </w:rPr>
      </w:pPr>
      <w:r>
        <w:rPr>
          <w:rStyle w:val="markedcontent"/>
          <w:rFonts w:cs="Arial"/>
          <w:lang w:val="id-ID"/>
        </w:rPr>
        <w:t>Akhir kata, Penulis berharap semoga sumbangan pemikiran yang tertuang dalam Karya Tulis Ilmiah ini dapat bermanfaat bagi Penulis, pembaca, dan pihak yang memerlukan.</w:t>
      </w:r>
    </w:p>
    <w:p w14:paraId="03066715" w14:textId="6251D405" w:rsidR="00E64DAE" w:rsidRDefault="00E64DAE" w:rsidP="00E64DAE">
      <w:pPr>
        <w:spacing w:line="360" w:lineRule="auto"/>
        <w:ind w:firstLine="284"/>
        <w:jc w:val="both"/>
        <w:rPr>
          <w:rStyle w:val="markedcontent"/>
          <w:rFonts w:cs="Arial"/>
          <w:lang w:val="id-ID"/>
        </w:rPr>
      </w:pPr>
      <w:r>
        <w:rPr>
          <w:rStyle w:val="markedcontent"/>
          <w:rFonts w:cs="Arial"/>
          <w:lang w:val="id-ID"/>
        </w:rPr>
        <w:tab/>
      </w:r>
      <w:r>
        <w:rPr>
          <w:rStyle w:val="markedcontent"/>
          <w:rFonts w:cs="Arial"/>
          <w:lang w:val="id-ID"/>
        </w:rPr>
        <w:tab/>
      </w:r>
      <w:r>
        <w:rPr>
          <w:rStyle w:val="markedcontent"/>
          <w:rFonts w:cs="Arial"/>
          <w:lang w:val="id-ID"/>
        </w:rPr>
        <w:tab/>
      </w:r>
      <w:r>
        <w:rPr>
          <w:rStyle w:val="markedcontent"/>
          <w:rFonts w:cs="Arial"/>
          <w:lang w:val="id-ID"/>
        </w:rPr>
        <w:tab/>
      </w:r>
      <w:r>
        <w:rPr>
          <w:rStyle w:val="markedcontent"/>
          <w:rFonts w:cs="Arial"/>
          <w:lang w:val="id-ID"/>
        </w:rPr>
        <w:tab/>
      </w:r>
      <w:r>
        <w:rPr>
          <w:rStyle w:val="markedcontent"/>
          <w:rFonts w:cs="Arial"/>
          <w:lang w:val="id-ID"/>
        </w:rPr>
        <w:tab/>
      </w:r>
      <w:r>
        <w:rPr>
          <w:rStyle w:val="markedcontent"/>
          <w:rFonts w:cs="Arial"/>
          <w:lang w:val="id-ID"/>
        </w:rPr>
        <w:tab/>
      </w:r>
      <w:r>
        <w:rPr>
          <w:rStyle w:val="markedcontent"/>
          <w:rFonts w:cs="Arial"/>
          <w:lang w:val="id-ID"/>
        </w:rPr>
        <w:tab/>
        <w:t>Medan, 20 Juni 2023</w:t>
      </w:r>
    </w:p>
    <w:p w14:paraId="40C5CBB2" w14:textId="77777777" w:rsidR="00E64DAE" w:rsidRDefault="00E64DAE" w:rsidP="00E64DAE">
      <w:pPr>
        <w:spacing w:line="360" w:lineRule="auto"/>
        <w:ind w:firstLine="284"/>
        <w:jc w:val="both"/>
        <w:rPr>
          <w:rStyle w:val="markedcontent"/>
          <w:rFonts w:cs="Arial"/>
          <w:lang w:val="id-ID"/>
        </w:rPr>
      </w:pPr>
    </w:p>
    <w:p w14:paraId="782FEE45" w14:textId="77777777" w:rsidR="00E64DAE" w:rsidRDefault="00E64DAE" w:rsidP="00F15101">
      <w:pPr>
        <w:spacing w:line="360" w:lineRule="auto"/>
        <w:jc w:val="both"/>
        <w:rPr>
          <w:rStyle w:val="markedcontent"/>
          <w:rFonts w:cs="Arial"/>
          <w:lang w:val="id-ID"/>
        </w:rPr>
      </w:pPr>
    </w:p>
    <w:p w14:paraId="389D86CD" w14:textId="3C85F46F" w:rsidR="00E64DAE" w:rsidRDefault="00E64DAE" w:rsidP="00507258">
      <w:pPr>
        <w:ind w:left="5040" w:firstLine="720"/>
        <w:jc w:val="center"/>
        <w:rPr>
          <w:rStyle w:val="markedcontent"/>
          <w:rFonts w:cs="Arial"/>
          <w:lang w:val="id-ID"/>
        </w:rPr>
      </w:pPr>
      <w:r>
        <w:rPr>
          <w:rStyle w:val="markedcontent"/>
          <w:rFonts w:cs="Arial"/>
          <w:lang w:val="id-ID"/>
        </w:rPr>
        <w:t>Radelsa S. Siregar</w:t>
      </w:r>
    </w:p>
    <w:p w14:paraId="3F04E4E1" w14:textId="77C79F5D" w:rsidR="00507258" w:rsidRPr="00FC1189" w:rsidRDefault="00507258" w:rsidP="00507258">
      <w:pPr>
        <w:ind w:left="5040" w:firstLine="720"/>
        <w:jc w:val="center"/>
        <w:rPr>
          <w:rStyle w:val="markedcontent"/>
          <w:rFonts w:cs="Arial"/>
          <w:lang w:val="id-ID"/>
        </w:rPr>
      </w:pPr>
      <w:r>
        <w:rPr>
          <w:rStyle w:val="markedcontent"/>
          <w:rFonts w:cs="Arial"/>
          <w:lang w:val="id-ID"/>
        </w:rPr>
        <w:t>P07539020105</w:t>
      </w:r>
    </w:p>
    <w:p w14:paraId="699A24A2" w14:textId="1B7E39A7" w:rsidR="00E64DAE" w:rsidRPr="007338DE" w:rsidRDefault="002F695C" w:rsidP="00E64DAE">
      <w:pPr>
        <w:pStyle w:val="BodyText"/>
        <w:rPr>
          <w:rFonts w:cs="Arial"/>
          <w:lang w:val="id-ID"/>
        </w:rPr>
      </w:pPr>
      <w:r>
        <w:rPr>
          <w:rStyle w:val="markedcontent"/>
          <w:rFonts w:cs="Arial"/>
          <w:lang w:val="id-ID"/>
        </w:rPr>
        <w:br w:type="page"/>
      </w:r>
      <w:bookmarkStart w:id="10" w:name="_Toc129245238"/>
      <w:bookmarkStart w:id="11" w:name="_Toc129545208"/>
      <w:bookmarkStart w:id="12" w:name="_Toc133953333"/>
    </w:p>
    <w:p w14:paraId="1B8DD37F" w14:textId="26FCFE19" w:rsidR="00572B9A" w:rsidRPr="0008561E" w:rsidRDefault="00572B9A" w:rsidP="0008561E">
      <w:pPr>
        <w:pStyle w:val="Heading1"/>
      </w:pPr>
      <w:bookmarkStart w:id="13" w:name="_Toc137761941"/>
      <w:r w:rsidRPr="0008561E">
        <w:t>DAFTAR ISI</w:t>
      </w:r>
      <w:bookmarkEnd w:id="10"/>
      <w:bookmarkEnd w:id="11"/>
      <w:bookmarkEnd w:id="12"/>
      <w:bookmarkEnd w:id="13"/>
    </w:p>
    <w:p w14:paraId="6BC8729C" w14:textId="611689C5" w:rsidR="00FF7C43" w:rsidRPr="00FF7C43" w:rsidRDefault="00FF7C43" w:rsidP="00FF7C43">
      <w:pPr>
        <w:rPr>
          <w:b/>
          <w:bCs/>
          <w:lang w:val="id-ID"/>
        </w:rPr>
      </w:pPr>
      <w:r>
        <w:tab/>
      </w:r>
      <w:r>
        <w:tab/>
      </w:r>
      <w:r>
        <w:tab/>
      </w:r>
      <w:r>
        <w:tab/>
      </w:r>
      <w:r>
        <w:tab/>
      </w:r>
      <w:r>
        <w:tab/>
      </w:r>
      <w:r>
        <w:tab/>
      </w:r>
      <w:r>
        <w:tab/>
      </w:r>
      <w:r>
        <w:tab/>
      </w:r>
      <w:r>
        <w:rPr>
          <w:lang w:val="id-ID"/>
        </w:rPr>
        <w:t xml:space="preserve">        </w:t>
      </w:r>
      <w:r w:rsidRPr="00FF7C43">
        <w:rPr>
          <w:b/>
          <w:bCs/>
          <w:lang w:val="id-ID"/>
        </w:rPr>
        <w:t>Halaman</w:t>
      </w:r>
    </w:p>
    <w:bookmarkStart w:id="14" w:name="_Toc129245239" w:displacedByCustomXml="next"/>
    <w:bookmarkStart w:id="15" w:name="_Toc129545209" w:displacedByCustomXml="next"/>
    <w:sdt>
      <w:sdtPr>
        <w:rPr>
          <w:rFonts w:ascii="Arial" w:eastAsiaTheme="minorHAnsi" w:hAnsi="Arial" w:cstheme="minorBidi"/>
          <w:color w:val="auto"/>
          <w:sz w:val="22"/>
          <w:szCs w:val="22"/>
        </w:rPr>
        <w:id w:val="-1336150599"/>
        <w:docPartObj>
          <w:docPartGallery w:val="Table of Contents"/>
          <w:docPartUnique/>
        </w:docPartObj>
      </w:sdtPr>
      <w:sdtEndPr>
        <w:rPr>
          <w:b/>
          <w:bCs/>
          <w:noProof/>
        </w:rPr>
      </w:sdtEndPr>
      <w:sdtContent>
        <w:p w14:paraId="581E7F68" w14:textId="6CFA8BA5" w:rsidR="00C00CC1" w:rsidRDefault="00C00CC1">
          <w:pPr>
            <w:pStyle w:val="TOCHeading"/>
          </w:pPr>
        </w:p>
        <w:p w14:paraId="69F7E26E" w14:textId="76ABE394" w:rsidR="00CA5707" w:rsidRDefault="00C00CC1">
          <w:pPr>
            <w:pStyle w:val="TO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137761936" w:history="1">
            <w:r w:rsidR="00CA5707" w:rsidRPr="006E7EE7">
              <w:rPr>
                <w:rStyle w:val="Hyperlink"/>
              </w:rPr>
              <w:t>LE</w:t>
            </w:r>
            <w:r w:rsidR="00CA5707" w:rsidRPr="006E7EE7">
              <w:rPr>
                <w:rStyle w:val="Hyperlink"/>
                <w:lang w:val="id-ID"/>
              </w:rPr>
              <w:t>M</w:t>
            </w:r>
            <w:r w:rsidR="00CA5707" w:rsidRPr="006E7EE7">
              <w:rPr>
                <w:rStyle w:val="Hyperlink"/>
              </w:rPr>
              <w:t>BAR PERSETUJUAN</w:t>
            </w:r>
            <w:r w:rsidR="00CA5707">
              <w:rPr>
                <w:webHidden/>
              </w:rPr>
              <w:tab/>
            </w:r>
            <w:r w:rsidR="00CA5707">
              <w:rPr>
                <w:webHidden/>
              </w:rPr>
              <w:fldChar w:fldCharType="begin"/>
            </w:r>
            <w:r w:rsidR="00CA5707">
              <w:rPr>
                <w:webHidden/>
              </w:rPr>
              <w:instrText xml:space="preserve"> PAGEREF _Toc137761936 \h </w:instrText>
            </w:r>
            <w:r w:rsidR="00CA5707">
              <w:rPr>
                <w:webHidden/>
              </w:rPr>
            </w:r>
            <w:r w:rsidR="00CA5707">
              <w:rPr>
                <w:webHidden/>
              </w:rPr>
              <w:fldChar w:fldCharType="separate"/>
            </w:r>
            <w:r w:rsidR="003E0F1D">
              <w:rPr>
                <w:webHidden/>
              </w:rPr>
              <w:t>iii</w:t>
            </w:r>
            <w:r w:rsidR="00CA5707">
              <w:rPr>
                <w:webHidden/>
              </w:rPr>
              <w:fldChar w:fldCharType="end"/>
            </w:r>
          </w:hyperlink>
        </w:p>
        <w:p w14:paraId="65B69197" w14:textId="3E1C85D7" w:rsidR="00CA5707" w:rsidRDefault="00000000">
          <w:pPr>
            <w:pStyle w:val="TOC1"/>
            <w:rPr>
              <w:rFonts w:asciiTheme="minorHAnsi" w:eastAsiaTheme="minorEastAsia" w:hAnsiTheme="minorHAnsi" w:cstheme="minorBidi"/>
              <w:b w:val="0"/>
              <w:bCs w:val="0"/>
              <w:kern w:val="2"/>
              <w14:ligatures w14:val="standardContextual"/>
            </w:rPr>
          </w:pPr>
          <w:hyperlink w:anchor="_Toc137761937" w:history="1">
            <w:r w:rsidR="00CA5707" w:rsidRPr="006E7EE7">
              <w:rPr>
                <w:rStyle w:val="Hyperlink"/>
              </w:rPr>
              <w:t>LEMBAR PE</w:t>
            </w:r>
            <w:r w:rsidR="00CA5707" w:rsidRPr="006E7EE7">
              <w:rPr>
                <w:rStyle w:val="Hyperlink"/>
                <w:lang w:val="id-ID"/>
              </w:rPr>
              <w:t>NGESAHAN</w:t>
            </w:r>
            <w:r w:rsidR="00CA5707">
              <w:rPr>
                <w:webHidden/>
              </w:rPr>
              <w:tab/>
            </w:r>
            <w:r w:rsidR="00CA5707">
              <w:rPr>
                <w:webHidden/>
              </w:rPr>
              <w:fldChar w:fldCharType="begin"/>
            </w:r>
            <w:r w:rsidR="00CA5707">
              <w:rPr>
                <w:webHidden/>
              </w:rPr>
              <w:instrText xml:space="preserve"> PAGEREF _Toc137761937 \h </w:instrText>
            </w:r>
            <w:r w:rsidR="00CA5707">
              <w:rPr>
                <w:webHidden/>
              </w:rPr>
              <w:fldChar w:fldCharType="separate"/>
            </w:r>
            <w:r w:rsidR="003E0F1D">
              <w:rPr>
                <w:b w:val="0"/>
                <w:bCs w:val="0"/>
                <w:webHidden/>
              </w:rPr>
              <w:t>Error! Bookmark not defined.</w:t>
            </w:r>
            <w:r w:rsidR="00CA5707">
              <w:rPr>
                <w:webHidden/>
              </w:rPr>
              <w:fldChar w:fldCharType="end"/>
            </w:r>
          </w:hyperlink>
        </w:p>
        <w:p w14:paraId="27FC42D2" w14:textId="36054E1C" w:rsidR="00CA5707" w:rsidRDefault="00000000">
          <w:pPr>
            <w:pStyle w:val="TOC1"/>
            <w:rPr>
              <w:rFonts w:asciiTheme="minorHAnsi" w:eastAsiaTheme="minorEastAsia" w:hAnsiTheme="minorHAnsi" w:cstheme="minorBidi"/>
              <w:b w:val="0"/>
              <w:bCs w:val="0"/>
              <w:kern w:val="2"/>
              <w14:ligatures w14:val="standardContextual"/>
            </w:rPr>
          </w:pPr>
          <w:hyperlink w:anchor="_Toc137761938" w:history="1">
            <w:r w:rsidR="00CA5707" w:rsidRPr="006E7EE7">
              <w:rPr>
                <w:rStyle w:val="Hyperlink"/>
                <w:lang w:val="id-ID"/>
              </w:rPr>
              <w:t>SURAT PERNYATAAN</w:t>
            </w:r>
            <w:r w:rsidR="00CA5707">
              <w:rPr>
                <w:webHidden/>
              </w:rPr>
              <w:tab/>
            </w:r>
            <w:r w:rsidR="00CA5707">
              <w:rPr>
                <w:webHidden/>
              </w:rPr>
              <w:fldChar w:fldCharType="begin"/>
            </w:r>
            <w:r w:rsidR="00CA5707">
              <w:rPr>
                <w:webHidden/>
              </w:rPr>
              <w:instrText xml:space="preserve"> PAGEREF _Toc137761938 \h </w:instrText>
            </w:r>
            <w:r w:rsidR="00CA5707">
              <w:rPr>
                <w:webHidden/>
              </w:rPr>
            </w:r>
            <w:r w:rsidR="00CA5707">
              <w:rPr>
                <w:webHidden/>
              </w:rPr>
              <w:fldChar w:fldCharType="separate"/>
            </w:r>
            <w:r w:rsidR="003E0F1D">
              <w:rPr>
                <w:webHidden/>
              </w:rPr>
              <w:t>i</w:t>
            </w:r>
            <w:r w:rsidR="00CA5707">
              <w:rPr>
                <w:webHidden/>
              </w:rPr>
              <w:fldChar w:fldCharType="end"/>
            </w:r>
          </w:hyperlink>
        </w:p>
        <w:p w14:paraId="139C3A86" w14:textId="7AFB4A78" w:rsidR="00CA5707" w:rsidRDefault="00000000">
          <w:pPr>
            <w:pStyle w:val="TOC1"/>
          </w:pPr>
          <w:hyperlink w:anchor="_Toc137761939" w:history="1">
            <w:r w:rsidR="00CA5707" w:rsidRPr="006E7EE7">
              <w:rPr>
                <w:rStyle w:val="Hyperlink"/>
                <w:lang w:val="id-ID"/>
              </w:rPr>
              <w:t>ABSTRAK</w:t>
            </w:r>
            <w:r w:rsidR="00CA5707">
              <w:rPr>
                <w:webHidden/>
              </w:rPr>
              <w:tab/>
            </w:r>
            <w:r w:rsidR="00CA5707">
              <w:rPr>
                <w:webHidden/>
              </w:rPr>
              <w:fldChar w:fldCharType="begin"/>
            </w:r>
            <w:r w:rsidR="00CA5707">
              <w:rPr>
                <w:webHidden/>
              </w:rPr>
              <w:instrText xml:space="preserve"> PAGEREF _Toc137761939 \h </w:instrText>
            </w:r>
            <w:r w:rsidR="00CA5707">
              <w:rPr>
                <w:webHidden/>
              </w:rPr>
            </w:r>
            <w:r w:rsidR="00CA5707">
              <w:rPr>
                <w:webHidden/>
              </w:rPr>
              <w:fldChar w:fldCharType="separate"/>
            </w:r>
            <w:r w:rsidR="003E0F1D">
              <w:rPr>
                <w:webHidden/>
              </w:rPr>
              <w:t>ii</w:t>
            </w:r>
            <w:r w:rsidR="00CA5707">
              <w:rPr>
                <w:webHidden/>
              </w:rPr>
              <w:fldChar w:fldCharType="end"/>
            </w:r>
          </w:hyperlink>
        </w:p>
        <w:p w14:paraId="59FBF8BD" w14:textId="78D7248C" w:rsidR="00B17D0A" w:rsidRPr="008607F8" w:rsidRDefault="008607F8" w:rsidP="008607F8">
          <w:pPr>
            <w:spacing w:line="276" w:lineRule="auto"/>
            <w:rPr>
              <w:b/>
              <w:bCs/>
              <w:noProof/>
              <w:lang w:val="id-ID"/>
            </w:rPr>
          </w:pPr>
          <w:r>
            <w:rPr>
              <w:b/>
              <w:bCs/>
              <w:noProof/>
              <w:lang w:val="id-ID"/>
            </w:rPr>
            <w:t>ABSTRACT...........................................................................................................vi</w:t>
          </w:r>
        </w:p>
        <w:p w14:paraId="6B7DDE0D" w14:textId="5B529933" w:rsidR="00CA5707" w:rsidRDefault="00000000">
          <w:pPr>
            <w:pStyle w:val="TOC1"/>
            <w:rPr>
              <w:rFonts w:asciiTheme="minorHAnsi" w:eastAsiaTheme="minorEastAsia" w:hAnsiTheme="minorHAnsi" w:cstheme="minorBidi"/>
              <w:b w:val="0"/>
              <w:bCs w:val="0"/>
              <w:kern w:val="2"/>
              <w14:ligatures w14:val="standardContextual"/>
            </w:rPr>
          </w:pPr>
          <w:hyperlink w:anchor="_Toc137761940" w:history="1">
            <w:r w:rsidR="00CA5707" w:rsidRPr="006E7EE7">
              <w:rPr>
                <w:rStyle w:val="Hyperlink"/>
                <w:lang w:val="id-ID"/>
              </w:rPr>
              <w:t>KATA PENGANTAR</w:t>
            </w:r>
            <w:r w:rsidR="00CA5707">
              <w:rPr>
                <w:webHidden/>
              </w:rPr>
              <w:tab/>
            </w:r>
            <w:r w:rsidR="00CA5707">
              <w:rPr>
                <w:webHidden/>
              </w:rPr>
              <w:fldChar w:fldCharType="begin"/>
            </w:r>
            <w:r w:rsidR="00CA5707">
              <w:rPr>
                <w:webHidden/>
              </w:rPr>
              <w:instrText xml:space="preserve"> PAGEREF _Toc137761940 \h </w:instrText>
            </w:r>
            <w:r w:rsidR="00CA5707">
              <w:rPr>
                <w:webHidden/>
              </w:rPr>
            </w:r>
            <w:r w:rsidR="00CA5707">
              <w:rPr>
                <w:webHidden/>
              </w:rPr>
              <w:fldChar w:fldCharType="separate"/>
            </w:r>
            <w:r w:rsidR="003E0F1D">
              <w:rPr>
                <w:webHidden/>
              </w:rPr>
              <w:t>iv</w:t>
            </w:r>
            <w:r w:rsidR="00CA5707">
              <w:rPr>
                <w:webHidden/>
              </w:rPr>
              <w:fldChar w:fldCharType="end"/>
            </w:r>
          </w:hyperlink>
        </w:p>
        <w:p w14:paraId="56BC7B7A" w14:textId="5126F94C" w:rsidR="00CA5707" w:rsidRDefault="00000000">
          <w:pPr>
            <w:pStyle w:val="TOC1"/>
            <w:rPr>
              <w:rFonts w:asciiTheme="minorHAnsi" w:eastAsiaTheme="minorEastAsia" w:hAnsiTheme="minorHAnsi" w:cstheme="minorBidi"/>
              <w:b w:val="0"/>
              <w:bCs w:val="0"/>
              <w:kern w:val="2"/>
              <w14:ligatures w14:val="standardContextual"/>
            </w:rPr>
          </w:pPr>
          <w:hyperlink w:anchor="_Toc137761941" w:history="1">
            <w:r w:rsidR="00CA5707" w:rsidRPr="006E7EE7">
              <w:rPr>
                <w:rStyle w:val="Hyperlink"/>
              </w:rPr>
              <w:t>DAFTAR ISI</w:t>
            </w:r>
            <w:r w:rsidR="00CA5707">
              <w:rPr>
                <w:webHidden/>
              </w:rPr>
              <w:tab/>
            </w:r>
            <w:r w:rsidR="00CA5707">
              <w:rPr>
                <w:webHidden/>
              </w:rPr>
              <w:fldChar w:fldCharType="begin"/>
            </w:r>
            <w:r w:rsidR="00CA5707">
              <w:rPr>
                <w:webHidden/>
              </w:rPr>
              <w:instrText xml:space="preserve"> PAGEREF _Toc137761941 \h </w:instrText>
            </w:r>
            <w:r w:rsidR="00CA5707">
              <w:rPr>
                <w:webHidden/>
              </w:rPr>
            </w:r>
            <w:r w:rsidR="00CA5707">
              <w:rPr>
                <w:webHidden/>
              </w:rPr>
              <w:fldChar w:fldCharType="separate"/>
            </w:r>
            <w:r w:rsidR="003E0F1D">
              <w:rPr>
                <w:webHidden/>
              </w:rPr>
              <w:t>vi</w:t>
            </w:r>
            <w:r w:rsidR="00CA5707">
              <w:rPr>
                <w:webHidden/>
              </w:rPr>
              <w:fldChar w:fldCharType="end"/>
            </w:r>
          </w:hyperlink>
        </w:p>
        <w:p w14:paraId="17D9E0BF" w14:textId="4E9FAC03" w:rsidR="00CA5707" w:rsidRDefault="00000000">
          <w:pPr>
            <w:pStyle w:val="TOC1"/>
            <w:rPr>
              <w:rFonts w:asciiTheme="minorHAnsi" w:eastAsiaTheme="minorEastAsia" w:hAnsiTheme="minorHAnsi" w:cstheme="minorBidi"/>
              <w:b w:val="0"/>
              <w:bCs w:val="0"/>
              <w:kern w:val="2"/>
              <w14:ligatures w14:val="standardContextual"/>
            </w:rPr>
          </w:pPr>
          <w:hyperlink w:anchor="_Toc137761942" w:history="1">
            <w:r w:rsidR="00CA5707" w:rsidRPr="006E7EE7">
              <w:rPr>
                <w:rStyle w:val="Hyperlink"/>
              </w:rPr>
              <w:t>DAFTAR GAMBAR</w:t>
            </w:r>
            <w:r w:rsidR="00CA5707">
              <w:rPr>
                <w:webHidden/>
              </w:rPr>
              <w:tab/>
            </w:r>
            <w:r w:rsidR="00CA5707">
              <w:rPr>
                <w:webHidden/>
              </w:rPr>
              <w:fldChar w:fldCharType="begin"/>
            </w:r>
            <w:r w:rsidR="00CA5707">
              <w:rPr>
                <w:webHidden/>
              </w:rPr>
              <w:instrText xml:space="preserve"> PAGEREF _Toc137761942 \h </w:instrText>
            </w:r>
            <w:r w:rsidR="00CA5707">
              <w:rPr>
                <w:webHidden/>
              </w:rPr>
            </w:r>
            <w:r w:rsidR="00CA5707">
              <w:rPr>
                <w:webHidden/>
              </w:rPr>
              <w:fldChar w:fldCharType="separate"/>
            </w:r>
            <w:r w:rsidR="003E0F1D">
              <w:rPr>
                <w:webHidden/>
              </w:rPr>
              <w:t>viii</w:t>
            </w:r>
            <w:r w:rsidR="00CA5707">
              <w:rPr>
                <w:webHidden/>
              </w:rPr>
              <w:fldChar w:fldCharType="end"/>
            </w:r>
          </w:hyperlink>
        </w:p>
        <w:p w14:paraId="1C8FC8AB" w14:textId="5A0BBF9B" w:rsidR="00CA5707" w:rsidRDefault="00000000">
          <w:pPr>
            <w:pStyle w:val="TOC1"/>
            <w:rPr>
              <w:rFonts w:asciiTheme="minorHAnsi" w:eastAsiaTheme="minorEastAsia" w:hAnsiTheme="minorHAnsi" w:cstheme="minorBidi"/>
              <w:b w:val="0"/>
              <w:bCs w:val="0"/>
              <w:kern w:val="2"/>
              <w14:ligatures w14:val="standardContextual"/>
            </w:rPr>
          </w:pPr>
          <w:hyperlink w:anchor="_Toc137761943" w:history="1">
            <w:r w:rsidR="00CA5707" w:rsidRPr="006E7EE7">
              <w:rPr>
                <w:rStyle w:val="Hyperlink"/>
                <w:lang w:val="id-ID"/>
              </w:rPr>
              <w:t>DAFTAR TABEL</w:t>
            </w:r>
            <w:r w:rsidR="00CA5707">
              <w:rPr>
                <w:webHidden/>
              </w:rPr>
              <w:tab/>
            </w:r>
            <w:r w:rsidR="00CA5707">
              <w:rPr>
                <w:webHidden/>
              </w:rPr>
              <w:fldChar w:fldCharType="begin"/>
            </w:r>
            <w:r w:rsidR="00CA5707">
              <w:rPr>
                <w:webHidden/>
              </w:rPr>
              <w:instrText xml:space="preserve"> PAGEREF _Toc137761943 \h </w:instrText>
            </w:r>
            <w:r w:rsidR="00CA5707">
              <w:rPr>
                <w:webHidden/>
              </w:rPr>
            </w:r>
            <w:r w:rsidR="00CA5707">
              <w:rPr>
                <w:webHidden/>
              </w:rPr>
              <w:fldChar w:fldCharType="separate"/>
            </w:r>
            <w:r w:rsidR="003E0F1D">
              <w:rPr>
                <w:webHidden/>
              </w:rPr>
              <w:t>ix</w:t>
            </w:r>
            <w:r w:rsidR="00CA5707">
              <w:rPr>
                <w:webHidden/>
              </w:rPr>
              <w:fldChar w:fldCharType="end"/>
            </w:r>
          </w:hyperlink>
        </w:p>
        <w:p w14:paraId="53121453" w14:textId="33B20F59" w:rsidR="00CA5707" w:rsidRDefault="00000000">
          <w:pPr>
            <w:pStyle w:val="TOC1"/>
            <w:rPr>
              <w:rFonts w:asciiTheme="minorHAnsi" w:eastAsiaTheme="minorEastAsia" w:hAnsiTheme="minorHAnsi" w:cstheme="minorBidi"/>
              <w:b w:val="0"/>
              <w:bCs w:val="0"/>
              <w:kern w:val="2"/>
              <w14:ligatures w14:val="standardContextual"/>
            </w:rPr>
          </w:pPr>
          <w:hyperlink w:anchor="_Toc137761944" w:history="1">
            <w:r w:rsidR="00CA5707" w:rsidRPr="006E7EE7">
              <w:rPr>
                <w:rStyle w:val="Hyperlink"/>
              </w:rPr>
              <w:t>DAFTAR LAMPIRAN</w:t>
            </w:r>
            <w:r w:rsidR="00CA5707">
              <w:rPr>
                <w:webHidden/>
              </w:rPr>
              <w:tab/>
            </w:r>
            <w:r w:rsidR="00CA5707">
              <w:rPr>
                <w:webHidden/>
              </w:rPr>
              <w:fldChar w:fldCharType="begin"/>
            </w:r>
            <w:r w:rsidR="00CA5707">
              <w:rPr>
                <w:webHidden/>
              </w:rPr>
              <w:instrText xml:space="preserve"> PAGEREF _Toc137761944 \h </w:instrText>
            </w:r>
            <w:r w:rsidR="00CA5707">
              <w:rPr>
                <w:webHidden/>
              </w:rPr>
            </w:r>
            <w:r w:rsidR="00CA5707">
              <w:rPr>
                <w:webHidden/>
              </w:rPr>
              <w:fldChar w:fldCharType="separate"/>
            </w:r>
            <w:r w:rsidR="003E0F1D">
              <w:rPr>
                <w:webHidden/>
              </w:rPr>
              <w:t>x</w:t>
            </w:r>
            <w:r w:rsidR="00CA5707">
              <w:rPr>
                <w:webHidden/>
              </w:rPr>
              <w:fldChar w:fldCharType="end"/>
            </w:r>
          </w:hyperlink>
        </w:p>
        <w:p w14:paraId="77A28393" w14:textId="1041E712" w:rsidR="00CA5707" w:rsidRDefault="00000000">
          <w:pPr>
            <w:pStyle w:val="TOC1"/>
            <w:rPr>
              <w:rFonts w:asciiTheme="minorHAnsi" w:eastAsiaTheme="minorEastAsia" w:hAnsiTheme="minorHAnsi" w:cstheme="minorBidi"/>
              <w:b w:val="0"/>
              <w:bCs w:val="0"/>
              <w:kern w:val="2"/>
              <w14:ligatures w14:val="standardContextual"/>
            </w:rPr>
          </w:pPr>
          <w:hyperlink w:anchor="_Toc137761945" w:history="1">
            <w:r w:rsidR="00CA5707" w:rsidRPr="006E7EE7">
              <w:rPr>
                <w:rStyle w:val="Hyperlink"/>
              </w:rPr>
              <w:t>BAB I  PENDAHULUAN</w:t>
            </w:r>
            <w:r w:rsidR="00CA5707">
              <w:rPr>
                <w:webHidden/>
              </w:rPr>
              <w:tab/>
            </w:r>
            <w:r w:rsidR="00CA5707">
              <w:rPr>
                <w:webHidden/>
              </w:rPr>
              <w:fldChar w:fldCharType="begin"/>
            </w:r>
            <w:r w:rsidR="00CA5707">
              <w:rPr>
                <w:webHidden/>
              </w:rPr>
              <w:instrText xml:space="preserve"> PAGEREF _Toc137761945 \h </w:instrText>
            </w:r>
            <w:r w:rsidR="00CA5707">
              <w:rPr>
                <w:webHidden/>
              </w:rPr>
            </w:r>
            <w:r w:rsidR="00CA5707">
              <w:rPr>
                <w:webHidden/>
              </w:rPr>
              <w:fldChar w:fldCharType="separate"/>
            </w:r>
            <w:r w:rsidR="003E0F1D">
              <w:rPr>
                <w:webHidden/>
              </w:rPr>
              <w:t>1</w:t>
            </w:r>
            <w:r w:rsidR="00CA5707">
              <w:rPr>
                <w:webHidden/>
              </w:rPr>
              <w:fldChar w:fldCharType="end"/>
            </w:r>
          </w:hyperlink>
        </w:p>
        <w:p w14:paraId="309E8CEC" w14:textId="7C74BF3C" w:rsidR="00CA5707" w:rsidRDefault="00000000">
          <w:pPr>
            <w:pStyle w:val="TOC2"/>
            <w:rPr>
              <w:rFonts w:asciiTheme="minorHAnsi" w:eastAsiaTheme="minorEastAsia" w:hAnsiTheme="minorHAnsi"/>
              <w:noProof/>
              <w:kern w:val="2"/>
              <w14:ligatures w14:val="standardContextual"/>
            </w:rPr>
          </w:pPr>
          <w:hyperlink w:anchor="_Toc137761946" w:history="1">
            <w:r w:rsidR="00CA5707" w:rsidRPr="006E7EE7">
              <w:rPr>
                <w:rStyle w:val="Hyperlink"/>
                <w:noProof/>
              </w:rPr>
              <w:t>1.1 Latar Belakang</w:t>
            </w:r>
            <w:r w:rsidR="00CA5707">
              <w:rPr>
                <w:noProof/>
                <w:webHidden/>
              </w:rPr>
              <w:tab/>
            </w:r>
            <w:r w:rsidR="00CA5707">
              <w:rPr>
                <w:noProof/>
                <w:webHidden/>
              </w:rPr>
              <w:fldChar w:fldCharType="begin"/>
            </w:r>
            <w:r w:rsidR="00CA5707">
              <w:rPr>
                <w:noProof/>
                <w:webHidden/>
              </w:rPr>
              <w:instrText xml:space="preserve"> PAGEREF _Toc137761946 \h </w:instrText>
            </w:r>
            <w:r w:rsidR="00CA5707">
              <w:rPr>
                <w:noProof/>
                <w:webHidden/>
              </w:rPr>
            </w:r>
            <w:r w:rsidR="00CA5707">
              <w:rPr>
                <w:noProof/>
                <w:webHidden/>
              </w:rPr>
              <w:fldChar w:fldCharType="separate"/>
            </w:r>
            <w:r w:rsidR="003E0F1D">
              <w:rPr>
                <w:noProof/>
                <w:webHidden/>
              </w:rPr>
              <w:t>1</w:t>
            </w:r>
            <w:r w:rsidR="00CA5707">
              <w:rPr>
                <w:noProof/>
                <w:webHidden/>
              </w:rPr>
              <w:fldChar w:fldCharType="end"/>
            </w:r>
          </w:hyperlink>
        </w:p>
        <w:p w14:paraId="4D911093" w14:textId="1ED2B5AE" w:rsidR="00CA5707" w:rsidRDefault="00000000">
          <w:pPr>
            <w:pStyle w:val="TOC2"/>
            <w:rPr>
              <w:rFonts w:asciiTheme="minorHAnsi" w:eastAsiaTheme="minorEastAsia" w:hAnsiTheme="minorHAnsi"/>
              <w:noProof/>
              <w:kern w:val="2"/>
              <w14:ligatures w14:val="standardContextual"/>
            </w:rPr>
          </w:pPr>
          <w:hyperlink w:anchor="_Toc137761947" w:history="1">
            <w:r w:rsidR="00CA5707" w:rsidRPr="006E7EE7">
              <w:rPr>
                <w:rStyle w:val="Hyperlink"/>
                <w:noProof/>
              </w:rPr>
              <w:t>1.2 Rumusan Masalah</w:t>
            </w:r>
            <w:r w:rsidR="00CA5707">
              <w:rPr>
                <w:noProof/>
                <w:webHidden/>
              </w:rPr>
              <w:tab/>
            </w:r>
            <w:r w:rsidR="00CA5707">
              <w:rPr>
                <w:noProof/>
                <w:webHidden/>
              </w:rPr>
              <w:fldChar w:fldCharType="begin"/>
            </w:r>
            <w:r w:rsidR="00CA5707">
              <w:rPr>
                <w:noProof/>
                <w:webHidden/>
              </w:rPr>
              <w:instrText xml:space="preserve"> PAGEREF _Toc137761947 \h </w:instrText>
            </w:r>
            <w:r w:rsidR="00CA5707">
              <w:rPr>
                <w:noProof/>
                <w:webHidden/>
              </w:rPr>
            </w:r>
            <w:r w:rsidR="00CA5707">
              <w:rPr>
                <w:noProof/>
                <w:webHidden/>
              </w:rPr>
              <w:fldChar w:fldCharType="separate"/>
            </w:r>
            <w:r w:rsidR="003E0F1D">
              <w:rPr>
                <w:noProof/>
                <w:webHidden/>
              </w:rPr>
              <w:t>2</w:t>
            </w:r>
            <w:r w:rsidR="00CA5707">
              <w:rPr>
                <w:noProof/>
                <w:webHidden/>
              </w:rPr>
              <w:fldChar w:fldCharType="end"/>
            </w:r>
          </w:hyperlink>
        </w:p>
        <w:p w14:paraId="5135C53F" w14:textId="07F459A3" w:rsidR="00CA5707" w:rsidRDefault="00000000">
          <w:pPr>
            <w:pStyle w:val="TOC2"/>
            <w:rPr>
              <w:rFonts w:asciiTheme="minorHAnsi" w:eastAsiaTheme="minorEastAsia" w:hAnsiTheme="minorHAnsi"/>
              <w:noProof/>
              <w:kern w:val="2"/>
              <w14:ligatures w14:val="standardContextual"/>
            </w:rPr>
          </w:pPr>
          <w:hyperlink w:anchor="_Toc137761948" w:history="1">
            <w:r w:rsidR="00CA5707" w:rsidRPr="006E7EE7">
              <w:rPr>
                <w:rStyle w:val="Hyperlink"/>
                <w:noProof/>
              </w:rPr>
              <w:t>1.3 Tujuan Penelitian</w:t>
            </w:r>
            <w:r w:rsidR="00CA5707">
              <w:rPr>
                <w:noProof/>
                <w:webHidden/>
              </w:rPr>
              <w:tab/>
            </w:r>
            <w:r w:rsidR="00CA5707">
              <w:rPr>
                <w:noProof/>
                <w:webHidden/>
              </w:rPr>
              <w:fldChar w:fldCharType="begin"/>
            </w:r>
            <w:r w:rsidR="00CA5707">
              <w:rPr>
                <w:noProof/>
                <w:webHidden/>
              </w:rPr>
              <w:instrText xml:space="preserve"> PAGEREF _Toc137761948 \h </w:instrText>
            </w:r>
            <w:r w:rsidR="00CA5707">
              <w:rPr>
                <w:noProof/>
                <w:webHidden/>
              </w:rPr>
            </w:r>
            <w:r w:rsidR="00CA5707">
              <w:rPr>
                <w:noProof/>
                <w:webHidden/>
              </w:rPr>
              <w:fldChar w:fldCharType="separate"/>
            </w:r>
            <w:r w:rsidR="003E0F1D">
              <w:rPr>
                <w:noProof/>
                <w:webHidden/>
              </w:rPr>
              <w:t>2</w:t>
            </w:r>
            <w:r w:rsidR="00CA5707">
              <w:rPr>
                <w:noProof/>
                <w:webHidden/>
              </w:rPr>
              <w:fldChar w:fldCharType="end"/>
            </w:r>
          </w:hyperlink>
        </w:p>
        <w:p w14:paraId="16DCE6AB" w14:textId="08EC96B4" w:rsidR="00CA5707" w:rsidRDefault="00000000">
          <w:pPr>
            <w:pStyle w:val="TOC2"/>
            <w:rPr>
              <w:rFonts w:asciiTheme="minorHAnsi" w:eastAsiaTheme="minorEastAsia" w:hAnsiTheme="minorHAnsi"/>
              <w:noProof/>
              <w:kern w:val="2"/>
              <w14:ligatures w14:val="standardContextual"/>
            </w:rPr>
          </w:pPr>
          <w:hyperlink w:anchor="_Toc137761949" w:history="1">
            <w:r w:rsidR="00CA5707" w:rsidRPr="006E7EE7">
              <w:rPr>
                <w:rStyle w:val="Hyperlink"/>
                <w:noProof/>
              </w:rPr>
              <w:t>1.4 Manfaat Penelitian</w:t>
            </w:r>
            <w:r w:rsidR="00CA5707">
              <w:rPr>
                <w:noProof/>
                <w:webHidden/>
              </w:rPr>
              <w:tab/>
            </w:r>
            <w:r w:rsidR="00CA5707">
              <w:rPr>
                <w:noProof/>
                <w:webHidden/>
              </w:rPr>
              <w:fldChar w:fldCharType="begin"/>
            </w:r>
            <w:r w:rsidR="00CA5707">
              <w:rPr>
                <w:noProof/>
                <w:webHidden/>
              </w:rPr>
              <w:instrText xml:space="preserve"> PAGEREF _Toc137761949 \h </w:instrText>
            </w:r>
            <w:r w:rsidR="00CA5707">
              <w:rPr>
                <w:noProof/>
                <w:webHidden/>
              </w:rPr>
            </w:r>
            <w:r w:rsidR="00CA5707">
              <w:rPr>
                <w:noProof/>
                <w:webHidden/>
              </w:rPr>
              <w:fldChar w:fldCharType="separate"/>
            </w:r>
            <w:r w:rsidR="003E0F1D">
              <w:rPr>
                <w:noProof/>
                <w:webHidden/>
              </w:rPr>
              <w:t>3</w:t>
            </w:r>
            <w:r w:rsidR="00CA5707">
              <w:rPr>
                <w:noProof/>
                <w:webHidden/>
              </w:rPr>
              <w:fldChar w:fldCharType="end"/>
            </w:r>
          </w:hyperlink>
        </w:p>
        <w:p w14:paraId="3389ED5D" w14:textId="759ED5CA" w:rsidR="00CA5707" w:rsidRDefault="00000000">
          <w:pPr>
            <w:pStyle w:val="TOC1"/>
            <w:rPr>
              <w:rFonts w:asciiTheme="minorHAnsi" w:eastAsiaTheme="minorEastAsia" w:hAnsiTheme="minorHAnsi" w:cstheme="minorBidi"/>
              <w:b w:val="0"/>
              <w:bCs w:val="0"/>
              <w:kern w:val="2"/>
              <w14:ligatures w14:val="standardContextual"/>
            </w:rPr>
          </w:pPr>
          <w:hyperlink w:anchor="_Toc137761950" w:history="1">
            <w:r w:rsidR="00CA5707" w:rsidRPr="006E7EE7">
              <w:rPr>
                <w:rStyle w:val="Hyperlink"/>
              </w:rPr>
              <w:t>BAB II  TINJAUAN PUSTAKA</w:t>
            </w:r>
            <w:r w:rsidR="00CA5707">
              <w:rPr>
                <w:webHidden/>
              </w:rPr>
              <w:tab/>
            </w:r>
            <w:r w:rsidR="00CA5707">
              <w:rPr>
                <w:webHidden/>
              </w:rPr>
              <w:fldChar w:fldCharType="begin"/>
            </w:r>
            <w:r w:rsidR="00CA5707">
              <w:rPr>
                <w:webHidden/>
              </w:rPr>
              <w:instrText xml:space="preserve"> PAGEREF _Toc137761950 \h </w:instrText>
            </w:r>
            <w:r w:rsidR="00CA5707">
              <w:rPr>
                <w:webHidden/>
              </w:rPr>
            </w:r>
            <w:r w:rsidR="00CA5707">
              <w:rPr>
                <w:webHidden/>
              </w:rPr>
              <w:fldChar w:fldCharType="separate"/>
            </w:r>
            <w:r w:rsidR="003E0F1D">
              <w:rPr>
                <w:webHidden/>
              </w:rPr>
              <w:t>4</w:t>
            </w:r>
            <w:r w:rsidR="00CA5707">
              <w:rPr>
                <w:webHidden/>
              </w:rPr>
              <w:fldChar w:fldCharType="end"/>
            </w:r>
          </w:hyperlink>
        </w:p>
        <w:p w14:paraId="4D63C7F3" w14:textId="6A160805" w:rsidR="00CA5707" w:rsidRDefault="00000000">
          <w:pPr>
            <w:pStyle w:val="TOC2"/>
            <w:rPr>
              <w:rFonts w:asciiTheme="minorHAnsi" w:eastAsiaTheme="minorEastAsia" w:hAnsiTheme="minorHAnsi"/>
              <w:noProof/>
              <w:kern w:val="2"/>
              <w14:ligatures w14:val="standardContextual"/>
            </w:rPr>
          </w:pPr>
          <w:hyperlink w:anchor="_Toc137761951" w:history="1">
            <w:r w:rsidR="00CA5707" w:rsidRPr="006E7EE7">
              <w:rPr>
                <w:rStyle w:val="Hyperlink"/>
                <w:bCs/>
                <w:noProof/>
              </w:rPr>
              <w:t xml:space="preserve">2.1 Tanaman Bidara Arab </w:t>
            </w:r>
            <w:r w:rsidR="00CA5707" w:rsidRPr="006E7EE7">
              <w:rPr>
                <w:rStyle w:val="Hyperlink"/>
                <w:bCs/>
                <w:i/>
                <w:iCs/>
                <w:noProof/>
              </w:rPr>
              <w:t>(Ziziphus spina-christi L)</w:t>
            </w:r>
            <w:r w:rsidR="00CA5707">
              <w:rPr>
                <w:noProof/>
                <w:webHidden/>
              </w:rPr>
              <w:tab/>
            </w:r>
            <w:r w:rsidR="00CA5707">
              <w:rPr>
                <w:noProof/>
                <w:webHidden/>
              </w:rPr>
              <w:fldChar w:fldCharType="begin"/>
            </w:r>
            <w:r w:rsidR="00CA5707">
              <w:rPr>
                <w:noProof/>
                <w:webHidden/>
              </w:rPr>
              <w:instrText xml:space="preserve"> PAGEREF _Toc137761951 \h </w:instrText>
            </w:r>
            <w:r w:rsidR="00CA5707">
              <w:rPr>
                <w:noProof/>
                <w:webHidden/>
              </w:rPr>
            </w:r>
            <w:r w:rsidR="00CA5707">
              <w:rPr>
                <w:noProof/>
                <w:webHidden/>
              </w:rPr>
              <w:fldChar w:fldCharType="separate"/>
            </w:r>
            <w:r w:rsidR="003E0F1D">
              <w:rPr>
                <w:noProof/>
                <w:webHidden/>
              </w:rPr>
              <w:t>4</w:t>
            </w:r>
            <w:r w:rsidR="00CA5707">
              <w:rPr>
                <w:noProof/>
                <w:webHidden/>
              </w:rPr>
              <w:fldChar w:fldCharType="end"/>
            </w:r>
          </w:hyperlink>
        </w:p>
        <w:p w14:paraId="07FA93D7" w14:textId="7C232EA3"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52" w:history="1">
            <w:r w:rsidR="00CA5707" w:rsidRPr="006E7EE7">
              <w:rPr>
                <w:rStyle w:val="Hyperlink"/>
                <w:noProof/>
              </w:rPr>
              <w:t>2.1.1 Klasifikasi Tanaman Bidara Arab (Ziziphus spina-christi L)</w:t>
            </w:r>
            <w:r w:rsidR="00CA5707">
              <w:rPr>
                <w:noProof/>
                <w:webHidden/>
              </w:rPr>
              <w:tab/>
            </w:r>
            <w:r w:rsidR="00CA5707">
              <w:rPr>
                <w:noProof/>
                <w:webHidden/>
              </w:rPr>
              <w:fldChar w:fldCharType="begin"/>
            </w:r>
            <w:r w:rsidR="00CA5707">
              <w:rPr>
                <w:noProof/>
                <w:webHidden/>
              </w:rPr>
              <w:instrText xml:space="preserve"> PAGEREF _Toc137761952 \h </w:instrText>
            </w:r>
            <w:r w:rsidR="00CA5707">
              <w:rPr>
                <w:noProof/>
                <w:webHidden/>
              </w:rPr>
            </w:r>
            <w:r w:rsidR="00CA5707">
              <w:rPr>
                <w:noProof/>
                <w:webHidden/>
              </w:rPr>
              <w:fldChar w:fldCharType="separate"/>
            </w:r>
            <w:r w:rsidR="003E0F1D">
              <w:rPr>
                <w:noProof/>
                <w:webHidden/>
              </w:rPr>
              <w:t>4</w:t>
            </w:r>
            <w:r w:rsidR="00CA5707">
              <w:rPr>
                <w:noProof/>
                <w:webHidden/>
              </w:rPr>
              <w:fldChar w:fldCharType="end"/>
            </w:r>
          </w:hyperlink>
        </w:p>
        <w:p w14:paraId="33065B6D" w14:textId="4944A883"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53" w:history="1">
            <w:r w:rsidR="00CA5707" w:rsidRPr="006E7EE7">
              <w:rPr>
                <w:rStyle w:val="Hyperlink"/>
                <w:noProof/>
              </w:rPr>
              <w:t>2.1.2 Morfologi Tanaman Bidara</w:t>
            </w:r>
            <w:r w:rsidR="00CA5707">
              <w:rPr>
                <w:noProof/>
                <w:webHidden/>
              </w:rPr>
              <w:tab/>
            </w:r>
            <w:r w:rsidR="00CA5707">
              <w:rPr>
                <w:noProof/>
                <w:webHidden/>
              </w:rPr>
              <w:fldChar w:fldCharType="begin"/>
            </w:r>
            <w:r w:rsidR="00CA5707">
              <w:rPr>
                <w:noProof/>
                <w:webHidden/>
              </w:rPr>
              <w:instrText xml:space="preserve"> PAGEREF _Toc137761953 \h </w:instrText>
            </w:r>
            <w:r w:rsidR="00CA5707">
              <w:rPr>
                <w:noProof/>
                <w:webHidden/>
              </w:rPr>
            </w:r>
            <w:r w:rsidR="00CA5707">
              <w:rPr>
                <w:noProof/>
                <w:webHidden/>
              </w:rPr>
              <w:fldChar w:fldCharType="separate"/>
            </w:r>
            <w:r w:rsidR="003E0F1D">
              <w:rPr>
                <w:noProof/>
                <w:webHidden/>
              </w:rPr>
              <w:t>5</w:t>
            </w:r>
            <w:r w:rsidR="00CA5707">
              <w:rPr>
                <w:noProof/>
                <w:webHidden/>
              </w:rPr>
              <w:fldChar w:fldCharType="end"/>
            </w:r>
          </w:hyperlink>
        </w:p>
        <w:p w14:paraId="15EE208B" w14:textId="558976BD"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54" w:history="1">
            <w:r w:rsidR="00CA5707" w:rsidRPr="006E7EE7">
              <w:rPr>
                <w:rStyle w:val="Hyperlink"/>
                <w:noProof/>
              </w:rPr>
              <w:t>2.1.3 Kandungan Tanaman Bidara Arab</w:t>
            </w:r>
            <w:r w:rsidR="00CA5707">
              <w:rPr>
                <w:noProof/>
                <w:webHidden/>
              </w:rPr>
              <w:tab/>
            </w:r>
            <w:r w:rsidR="00CA5707">
              <w:rPr>
                <w:noProof/>
                <w:webHidden/>
              </w:rPr>
              <w:fldChar w:fldCharType="begin"/>
            </w:r>
            <w:r w:rsidR="00CA5707">
              <w:rPr>
                <w:noProof/>
                <w:webHidden/>
              </w:rPr>
              <w:instrText xml:space="preserve"> PAGEREF _Toc137761954 \h </w:instrText>
            </w:r>
            <w:r w:rsidR="00CA5707">
              <w:rPr>
                <w:noProof/>
                <w:webHidden/>
              </w:rPr>
            </w:r>
            <w:r w:rsidR="00CA5707">
              <w:rPr>
                <w:noProof/>
                <w:webHidden/>
              </w:rPr>
              <w:fldChar w:fldCharType="separate"/>
            </w:r>
            <w:r w:rsidR="003E0F1D">
              <w:rPr>
                <w:noProof/>
                <w:webHidden/>
              </w:rPr>
              <w:t>6</w:t>
            </w:r>
            <w:r w:rsidR="00CA5707">
              <w:rPr>
                <w:noProof/>
                <w:webHidden/>
              </w:rPr>
              <w:fldChar w:fldCharType="end"/>
            </w:r>
          </w:hyperlink>
        </w:p>
        <w:p w14:paraId="6B6333F5" w14:textId="44D0E05C"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55" w:history="1">
            <w:r w:rsidR="00CA5707" w:rsidRPr="006E7EE7">
              <w:rPr>
                <w:rStyle w:val="Hyperlink"/>
                <w:noProof/>
              </w:rPr>
              <w:t>2.1.4 Manfaat Tanaman Bidara Arab</w:t>
            </w:r>
            <w:r w:rsidR="00CA5707">
              <w:rPr>
                <w:noProof/>
                <w:webHidden/>
              </w:rPr>
              <w:tab/>
            </w:r>
            <w:r w:rsidR="00CA5707">
              <w:rPr>
                <w:noProof/>
                <w:webHidden/>
              </w:rPr>
              <w:fldChar w:fldCharType="begin"/>
            </w:r>
            <w:r w:rsidR="00CA5707">
              <w:rPr>
                <w:noProof/>
                <w:webHidden/>
              </w:rPr>
              <w:instrText xml:space="preserve"> PAGEREF _Toc137761955 \h </w:instrText>
            </w:r>
            <w:r w:rsidR="00CA5707">
              <w:rPr>
                <w:noProof/>
                <w:webHidden/>
              </w:rPr>
            </w:r>
            <w:r w:rsidR="00CA5707">
              <w:rPr>
                <w:noProof/>
                <w:webHidden/>
              </w:rPr>
              <w:fldChar w:fldCharType="separate"/>
            </w:r>
            <w:r w:rsidR="003E0F1D">
              <w:rPr>
                <w:noProof/>
                <w:webHidden/>
              </w:rPr>
              <w:t>8</w:t>
            </w:r>
            <w:r w:rsidR="00CA5707">
              <w:rPr>
                <w:noProof/>
                <w:webHidden/>
              </w:rPr>
              <w:fldChar w:fldCharType="end"/>
            </w:r>
          </w:hyperlink>
        </w:p>
        <w:p w14:paraId="57CD3870" w14:textId="481ED2F0" w:rsidR="00CA5707" w:rsidRDefault="00000000">
          <w:pPr>
            <w:pStyle w:val="TOC2"/>
            <w:rPr>
              <w:rFonts w:asciiTheme="minorHAnsi" w:eastAsiaTheme="minorEastAsia" w:hAnsiTheme="minorHAnsi"/>
              <w:noProof/>
              <w:kern w:val="2"/>
              <w14:ligatures w14:val="standardContextual"/>
            </w:rPr>
          </w:pPr>
          <w:hyperlink w:anchor="_Toc137761956" w:history="1">
            <w:r w:rsidR="00CA5707" w:rsidRPr="006E7EE7">
              <w:rPr>
                <w:rStyle w:val="Hyperlink"/>
                <w:noProof/>
              </w:rPr>
              <w:t>2.2 Simplisia</w:t>
            </w:r>
            <w:r w:rsidR="00CA5707">
              <w:rPr>
                <w:noProof/>
                <w:webHidden/>
              </w:rPr>
              <w:tab/>
            </w:r>
            <w:r w:rsidR="00CA5707">
              <w:rPr>
                <w:noProof/>
                <w:webHidden/>
              </w:rPr>
              <w:fldChar w:fldCharType="begin"/>
            </w:r>
            <w:r w:rsidR="00CA5707">
              <w:rPr>
                <w:noProof/>
                <w:webHidden/>
              </w:rPr>
              <w:instrText xml:space="preserve"> PAGEREF _Toc137761956 \h </w:instrText>
            </w:r>
            <w:r w:rsidR="00CA5707">
              <w:rPr>
                <w:noProof/>
                <w:webHidden/>
              </w:rPr>
            </w:r>
            <w:r w:rsidR="00CA5707">
              <w:rPr>
                <w:noProof/>
                <w:webHidden/>
              </w:rPr>
              <w:fldChar w:fldCharType="separate"/>
            </w:r>
            <w:r w:rsidR="003E0F1D">
              <w:rPr>
                <w:noProof/>
                <w:webHidden/>
              </w:rPr>
              <w:t>8</w:t>
            </w:r>
            <w:r w:rsidR="00CA5707">
              <w:rPr>
                <w:noProof/>
                <w:webHidden/>
              </w:rPr>
              <w:fldChar w:fldCharType="end"/>
            </w:r>
          </w:hyperlink>
        </w:p>
        <w:p w14:paraId="76FAF308" w14:textId="4C0C5632"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57" w:history="1">
            <w:r w:rsidR="00CA5707" w:rsidRPr="006E7EE7">
              <w:rPr>
                <w:rStyle w:val="Hyperlink"/>
                <w:noProof/>
              </w:rPr>
              <w:t>2.2.1 Tahap Pembuatan Simplisia</w:t>
            </w:r>
            <w:r w:rsidR="00CA5707">
              <w:rPr>
                <w:noProof/>
                <w:webHidden/>
              </w:rPr>
              <w:tab/>
            </w:r>
            <w:r w:rsidR="00CA5707">
              <w:rPr>
                <w:noProof/>
                <w:webHidden/>
              </w:rPr>
              <w:fldChar w:fldCharType="begin"/>
            </w:r>
            <w:r w:rsidR="00CA5707">
              <w:rPr>
                <w:noProof/>
                <w:webHidden/>
              </w:rPr>
              <w:instrText xml:space="preserve"> PAGEREF _Toc137761957 \h </w:instrText>
            </w:r>
            <w:r w:rsidR="00CA5707">
              <w:rPr>
                <w:noProof/>
                <w:webHidden/>
              </w:rPr>
            </w:r>
            <w:r w:rsidR="00CA5707">
              <w:rPr>
                <w:noProof/>
                <w:webHidden/>
              </w:rPr>
              <w:fldChar w:fldCharType="separate"/>
            </w:r>
            <w:r w:rsidR="003E0F1D">
              <w:rPr>
                <w:noProof/>
                <w:webHidden/>
              </w:rPr>
              <w:t>9</w:t>
            </w:r>
            <w:r w:rsidR="00CA5707">
              <w:rPr>
                <w:noProof/>
                <w:webHidden/>
              </w:rPr>
              <w:fldChar w:fldCharType="end"/>
            </w:r>
          </w:hyperlink>
        </w:p>
        <w:p w14:paraId="144A6BA7" w14:textId="70EAFED4"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58" w:history="1">
            <w:r w:rsidR="00CA5707" w:rsidRPr="006E7EE7">
              <w:rPr>
                <w:rStyle w:val="Hyperlink"/>
                <w:noProof/>
              </w:rPr>
              <w:t xml:space="preserve">2.2.2 </w:t>
            </w:r>
            <w:r w:rsidR="00CA5707" w:rsidRPr="006E7EE7">
              <w:rPr>
                <w:rStyle w:val="Hyperlink"/>
                <w:noProof/>
                <w:lang w:val="id-ID"/>
              </w:rPr>
              <w:t>Uji Kandungan Serbuk Simplisia</w:t>
            </w:r>
            <w:r w:rsidR="00CA5707">
              <w:rPr>
                <w:noProof/>
                <w:webHidden/>
              </w:rPr>
              <w:tab/>
            </w:r>
            <w:r w:rsidR="00CA5707">
              <w:rPr>
                <w:noProof/>
                <w:webHidden/>
              </w:rPr>
              <w:fldChar w:fldCharType="begin"/>
            </w:r>
            <w:r w:rsidR="00CA5707">
              <w:rPr>
                <w:noProof/>
                <w:webHidden/>
              </w:rPr>
              <w:instrText xml:space="preserve"> PAGEREF _Toc137761958 \h </w:instrText>
            </w:r>
            <w:r w:rsidR="00CA5707">
              <w:rPr>
                <w:noProof/>
                <w:webHidden/>
              </w:rPr>
            </w:r>
            <w:r w:rsidR="00CA5707">
              <w:rPr>
                <w:noProof/>
                <w:webHidden/>
              </w:rPr>
              <w:fldChar w:fldCharType="separate"/>
            </w:r>
            <w:r w:rsidR="003E0F1D">
              <w:rPr>
                <w:noProof/>
                <w:webHidden/>
              </w:rPr>
              <w:t>10</w:t>
            </w:r>
            <w:r w:rsidR="00CA5707">
              <w:rPr>
                <w:noProof/>
                <w:webHidden/>
              </w:rPr>
              <w:fldChar w:fldCharType="end"/>
            </w:r>
          </w:hyperlink>
        </w:p>
        <w:p w14:paraId="06108EF5" w14:textId="438DA3E8" w:rsidR="00CA5707" w:rsidRDefault="00000000">
          <w:pPr>
            <w:pStyle w:val="TOC2"/>
            <w:rPr>
              <w:rFonts w:asciiTheme="minorHAnsi" w:eastAsiaTheme="minorEastAsia" w:hAnsiTheme="minorHAnsi"/>
              <w:noProof/>
              <w:kern w:val="2"/>
              <w14:ligatures w14:val="standardContextual"/>
            </w:rPr>
          </w:pPr>
          <w:hyperlink w:anchor="_Toc137761959" w:history="1">
            <w:r w:rsidR="00CA5707" w:rsidRPr="006E7EE7">
              <w:rPr>
                <w:rStyle w:val="Hyperlink"/>
                <w:noProof/>
              </w:rPr>
              <w:t>2.3 Ekstrak</w:t>
            </w:r>
            <w:r w:rsidR="00CA5707">
              <w:rPr>
                <w:noProof/>
                <w:webHidden/>
              </w:rPr>
              <w:tab/>
            </w:r>
            <w:r w:rsidR="00CA5707">
              <w:rPr>
                <w:noProof/>
                <w:webHidden/>
              </w:rPr>
              <w:fldChar w:fldCharType="begin"/>
            </w:r>
            <w:r w:rsidR="00CA5707">
              <w:rPr>
                <w:noProof/>
                <w:webHidden/>
              </w:rPr>
              <w:instrText xml:space="preserve"> PAGEREF _Toc137761959 \h </w:instrText>
            </w:r>
            <w:r w:rsidR="00CA5707">
              <w:rPr>
                <w:noProof/>
                <w:webHidden/>
              </w:rPr>
            </w:r>
            <w:r w:rsidR="00CA5707">
              <w:rPr>
                <w:noProof/>
                <w:webHidden/>
              </w:rPr>
              <w:fldChar w:fldCharType="separate"/>
            </w:r>
            <w:r w:rsidR="003E0F1D">
              <w:rPr>
                <w:noProof/>
                <w:webHidden/>
              </w:rPr>
              <w:t>12</w:t>
            </w:r>
            <w:r w:rsidR="00CA5707">
              <w:rPr>
                <w:noProof/>
                <w:webHidden/>
              </w:rPr>
              <w:fldChar w:fldCharType="end"/>
            </w:r>
          </w:hyperlink>
        </w:p>
        <w:p w14:paraId="444903B4" w14:textId="45B14B30" w:rsidR="00CA5707" w:rsidRDefault="00000000">
          <w:pPr>
            <w:pStyle w:val="TOC2"/>
            <w:rPr>
              <w:rFonts w:asciiTheme="minorHAnsi" w:eastAsiaTheme="minorEastAsia" w:hAnsiTheme="minorHAnsi"/>
              <w:noProof/>
              <w:kern w:val="2"/>
              <w14:ligatures w14:val="standardContextual"/>
            </w:rPr>
          </w:pPr>
          <w:hyperlink w:anchor="_Toc137761960" w:history="1">
            <w:r w:rsidR="00CA5707" w:rsidRPr="006E7EE7">
              <w:rPr>
                <w:rStyle w:val="Hyperlink"/>
                <w:noProof/>
              </w:rPr>
              <w:t>2.4 Skrining Fitokimia</w:t>
            </w:r>
            <w:r w:rsidR="00CA5707">
              <w:rPr>
                <w:noProof/>
                <w:webHidden/>
              </w:rPr>
              <w:tab/>
            </w:r>
            <w:r w:rsidR="00CA5707">
              <w:rPr>
                <w:noProof/>
                <w:webHidden/>
              </w:rPr>
              <w:fldChar w:fldCharType="begin"/>
            </w:r>
            <w:r w:rsidR="00CA5707">
              <w:rPr>
                <w:noProof/>
                <w:webHidden/>
              </w:rPr>
              <w:instrText xml:space="preserve"> PAGEREF _Toc137761960 \h </w:instrText>
            </w:r>
            <w:r w:rsidR="00CA5707">
              <w:rPr>
                <w:noProof/>
                <w:webHidden/>
              </w:rPr>
            </w:r>
            <w:r w:rsidR="00CA5707">
              <w:rPr>
                <w:noProof/>
                <w:webHidden/>
              </w:rPr>
              <w:fldChar w:fldCharType="separate"/>
            </w:r>
            <w:r w:rsidR="003E0F1D">
              <w:rPr>
                <w:noProof/>
                <w:webHidden/>
              </w:rPr>
              <w:t>15</w:t>
            </w:r>
            <w:r w:rsidR="00CA5707">
              <w:rPr>
                <w:noProof/>
                <w:webHidden/>
              </w:rPr>
              <w:fldChar w:fldCharType="end"/>
            </w:r>
          </w:hyperlink>
        </w:p>
        <w:p w14:paraId="401FDACB" w14:textId="7A7DAF84" w:rsidR="00CA5707" w:rsidRDefault="00000000">
          <w:pPr>
            <w:pStyle w:val="TOC2"/>
            <w:rPr>
              <w:rFonts w:asciiTheme="minorHAnsi" w:eastAsiaTheme="minorEastAsia" w:hAnsiTheme="minorHAnsi"/>
              <w:noProof/>
              <w:kern w:val="2"/>
              <w14:ligatures w14:val="standardContextual"/>
            </w:rPr>
          </w:pPr>
          <w:hyperlink w:anchor="_Toc137761961" w:history="1">
            <w:r w:rsidR="00CA5707" w:rsidRPr="006E7EE7">
              <w:rPr>
                <w:rStyle w:val="Hyperlink"/>
                <w:noProof/>
              </w:rPr>
              <w:t>2.5 Kerangka Konsep</w:t>
            </w:r>
            <w:r w:rsidR="00CA5707">
              <w:rPr>
                <w:noProof/>
                <w:webHidden/>
              </w:rPr>
              <w:tab/>
            </w:r>
            <w:r w:rsidR="00CA5707">
              <w:rPr>
                <w:noProof/>
                <w:webHidden/>
              </w:rPr>
              <w:fldChar w:fldCharType="begin"/>
            </w:r>
            <w:r w:rsidR="00CA5707">
              <w:rPr>
                <w:noProof/>
                <w:webHidden/>
              </w:rPr>
              <w:instrText xml:space="preserve"> PAGEREF _Toc137761961 \h </w:instrText>
            </w:r>
            <w:r w:rsidR="00CA5707">
              <w:rPr>
                <w:noProof/>
                <w:webHidden/>
              </w:rPr>
            </w:r>
            <w:r w:rsidR="00CA5707">
              <w:rPr>
                <w:noProof/>
                <w:webHidden/>
              </w:rPr>
              <w:fldChar w:fldCharType="separate"/>
            </w:r>
            <w:r w:rsidR="003E0F1D">
              <w:rPr>
                <w:noProof/>
                <w:webHidden/>
              </w:rPr>
              <w:t>15</w:t>
            </w:r>
            <w:r w:rsidR="00CA5707">
              <w:rPr>
                <w:noProof/>
                <w:webHidden/>
              </w:rPr>
              <w:fldChar w:fldCharType="end"/>
            </w:r>
          </w:hyperlink>
        </w:p>
        <w:p w14:paraId="211985C0" w14:textId="5B5EE159" w:rsidR="00CA5707" w:rsidRDefault="00000000">
          <w:pPr>
            <w:pStyle w:val="TOC2"/>
            <w:rPr>
              <w:rFonts w:asciiTheme="minorHAnsi" w:eastAsiaTheme="minorEastAsia" w:hAnsiTheme="minorHAnsi"/>
              <w:noProof/>
              <w:kern w:val="2"/>
              <w14:ligatures w14:val="standardContextual"/>
            </w:rPr>
          </w:pPr>
          <w:hyperlink w:anchor="_Toc137761962" w:history="1">
            <w:r w:rsidR="00CA5707" w:rsidRPr="006E7EE7">
              <w:rPr>
                <w:rStyle w:val="Hyperlink"/>
                <w:noProof/>
              </w:rPr>
              <w:t>2.6 Defenisi Operasional</w:t>
            </w:r>
            <w:r w:rsidR="00CA5707">
              <w:rPr>
                <w:noProof/>
                <w:webHidden/>
              </w:rPr>
              <w:tab/>
            </w:r>
            <w:r w:rsidR="00CA5707">
              <w:rPr>
                <w:noProof/>
                <w:webHidden/>
              </w:rPr>
              <w:fldChar w:fldCharType="begin"/>
            </w:r>
            <w:r w:rsidR="00CA5707">
              <w:rPr>
                <w:noProof/>
                <w:webHidden/>
              </w:rPr>
              <w:instrText xml:space="preserve"> PAGEREF _Toc137761962 \h </w:instrText>
            </w:r>
            <w:r w:rsidR="00CA5707">
              <w:rPr>
                <w:noProof/>
                <w:webHidden/>
              </w:rPr>
            </w:r>
            <w:r w:rsidR="00CA5707">
              <w:rPr>
                <w:noProof/>
                <w:webHidden/>
              </w:rPr>
              <w:fldChar w:fldCharType="separate"/>
            </w:r>
            <w:r w:rsidR="003E0F1D">
              <w:rPr>
                <w:noProof/>
                <w:webHidden/>
              </w:rPr>
              <w:t>15</w:t>
            </w:r>
            <w:r w:rsidR="00CA5707">
              <w:rPr>
                <w:noProof/>
                <w:webHidden/>
              </w:rPr>
              <w:fldChar w:fldCharType="end"/>
            </w:r>
          </w:hyperlink>
        </w:p>
        <w:p w14:paraId="6B2CCEB8" w14:textId="7EAEAA06" w:rsidR="00CA5707" w:rsidRDefault="00000000">
          <w:pPr>
            <w:pStyle w:val="TOC2"/>
            <w:rPr>
              <w:rFonts w:asciiTheme="minorHAnsi" w:eastAsiaTheme="minorEastAsia" w:hAnsiTheme="minorHAnsi"/>
              <w:noProof/>
              <w:kern w:val="2"/>
              <w14:ligatures w14:val="standardContextual"/>
            </w:rPr>
          </w:pPr>
          <w:hyperlink w:anchor="_Toc137761963" w:history="1">
            <w:r w:rsidR="00CA5707" w:rsidRPr="006E7EE7">
              <w:rPr>
                <w:rStyle w:val="Hyperlink"/>
                <w:noProof/>
              </w:rPr>
              <w:t>2.</w:t>
            </w:r>
            <w:r w:rsidR="00CA5707" w:rsidRPr="006E7EE7">
              <w:rPr>
                <w:rStyle w:val="Hyperlink"/>
                <w:noProof/>
                <w:lang w:val="id-ID"/>
              </w:rPr>
              <w:t>7 Hipotesis Penelitian</w:t>
            </w:r>
            <w:r w:rsidR="00CA5707">
              <w:rPr>
                <w:noProof/>
                <w:webHidden/>
              </w:rPr>
              <w:tab/>
            </w:r>
            <w:r w:rsidR="00CA5707">
              <w:rPr>
                <w:noProof/>
                <w:webHidden/>
              </w:rPr>
              <w:fldChar w:fldCharType="begin"/>
            </w:r>
            <w:r w:rsidR="00CA5707">
              <w:rPr>
                <w:noProof/>
                <w:webHidden/>
              </w:rPr>
              <w:instrText xml:space="preserve"> PAGEREF _Toc137761963 \h </w:instrText>
            </w:r>
            <w:r w:rsidR="00CA5707">
              <w:rPr>
                <w:noProof/>
                <w:webHidden/>
              </w:rPr>
            </w:r>
            <w:r w:rsidR="00CA5707">
              <w:rPr>
                <w:noProof/>
                <w:webHidden/>
              </w:rPr>
              <w:fldChar w:fldCharType="separate"/>
            </w:r>
            <w:r w:rsidR="003E0F1D">
              <w:rPr>
                <w:noProof/>
                <w:webHidden/>
              </w:rPr>
              <w:t>16</w:t>
            </w:r>
            <w:r w:rsidR="00CA5707">
              <w:rPr>
                <w:noProof/>
                <w:webHidden/>
              </w:rPr>
              <w:fldChar w:fldCharType="end"/>
            </w:r>
          </w:hyperlink>
        </w:p>
        <w:p w14:paraId="31035CFC" w14:textId="409561E7" w:rsidR="00CA5707" w:rsidRDefault="00000000">
          <w:pPr>
            <w:pStyle w:val="TOC1"/>
            <w:rPr>
              <w:rFonts w:asciiTheme="minorHAnsi" w:eastAsiaTheme="minorEastAsia" w:hAnsiTheme="minorHAnsi" w:cstheme="minorBidi"/>
              <w:b w:val="0"/>
              <w:bCs w:val="0"/>
              <w:kern w:val="2"/>
              <w14:ligatures w14:val="standardContextual"/>
            </w:rPr>
          </w:pPr>
          <w:hyperlink w:anchor="_Toc137761964" w:history="1">
            <w:r w:rsidR="00CA5707" w:rsidRPr="006E7EE7">
              <w:rPr>
                <w:rStyle w:val="Hyperlink"/>
              </w:rPr>
              <w:t>BAB III  METODE PENELITIAN</w:t>
            </w:r>
            <w:r w:rsidR="00CA5707">
              <w:rPr>
                <w:webHidden/>
              </w:rPr>
              <w:tab/>
            </w:r>
            <w:r w:rsidR="00CA5707">
              <w:rPr>
                <w:webHidden/>
              </w:rPr>
              <w:fldChar w:fldCharType="begin"/>
            </w:r>
            <w:r w:rsidR="00CA5707">
              <w:rPr>
                <w:webHidden/>
              </w:rPr>
              <w:instrText xml:space="preserve"> PAGEREF _Toc137761964 \h </w:instrText>
            </w:r>
            <w:r w:rsidR="00CA5707">
              <w:rPr>
                <w:webHidden/>
              </w:rPr>
            </w:r>
            <w:r w:rsidR="00CA5707">
              <w:rPr>
                <w:webHidden/>
              </w:rPr>
              <w:fldChar w:fldCharType="separate"/>
            </w:r>
            <w:r w:rsidR="003E0F1D">
              <w:rPr>
                <w:webHidden/>
              </w:rPr>
              <w:t>17</w:t>
            </w:r>
            <w:r w:rsidR="00CA5707">
              <w:rPr>
                <w:webHidden/>
              </w:rPr>
              <w:fldChar w:fldCharType="end"/>
            </w:r>
          </w:hyperlink>
        </w:p>
        <w:p w14:paraId="6912F800" w14:textId="6331F112" w:rsidR="00CA5707" w:rsidRDefault="00000000">
          <w:pPr>
            <w:pStyle w:val="TOC2"/>
            <w:rPr>
              <w:rFonts w:asciiTheme="minorHAnsi" w:eastAsiaTheme="minorEastAsia" w:hAnsiTheme="minorHAnsi"/>
              <w:noProof/>
              <w:kern w:val="2"/>
              <w14:ligatures w14:val="standardContextual"/>
            </w:rPr>
          </w:pPr>
          <w:hyperlink w:anchor="_Toc137761965" w:history="1">
            <w:r w:rsidR="00CA5707" w:rsidRPr="006E7EE7">
              <w:rPr>
                <w:rStyle w:val="Hyperlink"/>
                <w:noProof/>
              </w:rPr>
              <w:t xml:space="preserve">3.1 </w:t>
            </w:r>
            <w:r w:rsidR="00CA5707" w:rsidRPr="006E7EE7">
              <w:rPr>
                <w:rStyle w:val="Hyperlink"/>
                <w:noProof/>
                <w:lang w:val="id-ID"/>
              </w:rPr>
              <w:t xml:space="preserve">Jenis dan Desain </w:t>
            </w:r>
            <w:r w:rsidR="00CA5707" w:rsidRPr="006E7EE7">
              <w:rPr>
                <w:rStyle w:val="Hyperlink"/>
                <w:noProof/>
              </w:rPr>
              <w:t>Penelitian</w:t>
            </w:r>
            <w:r w:rsidR="00CA5707">
              <w:rPr>
                <w:noProof/>
                <w:webHidden/>
              </w:rPr>
              <w:tab/>
            </w:r>
            <w:r w:rsidR="00CA5707">
              <w:rPr>
                <w:noProof/>
                <w:webHidden/>
              </w:rPr>
              <w:fldChar w:fldCharType="begin"/>
            </w:r>
            <w:r w:rsidR="00CA5707">
              <w:rPr>
                <w:noProof/>
                <w:webHidden/>
              </w:rPr>
              <w:instrText xml:space="preserve"> PAGEREF _Toc137761965 \h </w:instrText>
            </w:r>
            <w:r w:rsidR="00CA5707">
              <w:rPr>
                <w:noProof/>
                <w:webHidden/>
              </w:rPr>
            </w:r>
            <w:r w:rsidR="00CA5707">
              <w:rPr>
                <w:noProof/>
                <w:webHidden/>
              </w:rPr>
              <w:fldChar w:fldCharType="separate"/>
            </w:r>
            <w:r w:rsidR="003E0F1D">
              <w:rPr>
                <w:noProof/>
                <w:webHidden/>
              </w:rPr>
              <w:t>17</w:t>
            </w:r>
            <w:r w:rsidR="00CA5707">
              <w:rPr>
                <w:noProof/>
                <w:webHidden/>
              </w:rPr>
              <w:fldChar w:fldCharType="end"/>
            </w:r>
          </w:hyperlink>
        </w:p>
        <w:p w14:paraId="17C10AA5" w14:textId="50F9B566" w:rsidR="00CA5707" w:rsidRDefault="00000000">
          <w:pPr>
            <w:pStyle w:val="TOC2"/>
            <w:rPr>
              <w:rFonts w:asciiTheme="minorHAnsi" w:eastAsiaTheme="minorEastAsia" w:hAnsiTheme="minorHAnsi"/>
              <w:noProof/>
              <w:kern w:val="2"/>
              <w14:ligatures w14:val="standardContextual"/>
            </w:rPr>
          </w:pPr>
          <w:hyperlink w:anchor="_Toc137761966" w:history="1">
            <w:r w:rsidR="00CA5707" w:rsidRPr="006E7EE7">
              <w:rPr>
                <w:rStyle w:val="Hyperlink"/>
                <w:noProof/>
              </w:rPr>
              <w:t>3.2 Lokasi dan Waktu Penelitian</w:t>
            </w:r>
            <w:r w:rsidR="00CA5707">
              <w:rPr>
                <w:noProof/>
                <w:webHidden/>
              </w:rPr>
              <w:tab/>
            </w:r>
            <w:r w:rsidR="00CA5707">
              <w:rPr>
                <w:noProof/>
                <w:webHidden/>
              </w:rPr>
              <w:fldChar w:fldCharType="begin"/>
            </w:r>
            <w:r w:rsidR="00CA5707">
              <w:rPr>
                <w:noProof/>
                <w:webHidden/>
              </w:rPr>
              <w:instrText xml:space="preserve"> PAGEREF _Toc137761966 \h </w:instrText>
            </w:r>
            <w:r w:rsidR="00CA5707">
              <w:rPr>
                <w:noProof/>
                <w:webHidden/>
              </w:rPr>
            </w:r>
            <w:r w:rsidR="00CA5707">
              <w:rPr>
                <w:noProof/>
                <w:webHidden/>
              </w:rPr>
              <w:fldChar w:fldCharType="separate"/>
            </w:r>
            <w:r w:rsidR="003E0F1D">
              <w:rPr>
                <w:noProof/>
                <w:webHidden/>
              </w:rPr>
              <w:t>17</w:t>
            </w:r>
            <w:r w:rsidR="00CA5707">
              <w:rPr>
                <w:noProof/>
                <w:webHidden/>
              </w:rPr>
              <w:fldChar w:fldCharType="end"/>
            </w:r>
          </w:hyperlink>
        </w:p>
        <w:p w14:paraId="63C20BF8" w14:textId="1AF2BC10"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67" w:history="1">
            <w:r w:rsidR="00CA5707" w:rsidRPr="006E7EE7">
              <w:rPr>
                <w:rStyle w:val="Hyperlink"/>
                <w:noProof/>
              </w:rPr>
              <w:t>3.2.1 Lokasi Penelitian</w:t>
            </w:r>
            <w:r w:rsidR="00CA5707">
              <w:rPr>
                <w:noProof/>
                <w:webHidden/>
              </w:rPr>
              <w:tab/>
            </w:r>
            <w:r w:rsidR="00CA5707">
              <w:rPr>
                <w:noProof/>
                <w:webHidden/>
              </w:rPr>
              <w:fldChar w:fldCharType="begin"/>
            </w:r>
            <w:r w:rsidR="00CA5707">
              <w:rPr>
                <w:noProof/>
                <w:webHidden/>
              </w:rPr>
              <w:instrText xml:space="preserve"> PAGEREF _Toc137761967 \h </w:instrText>
            </w:r>
            <w:r w:rsidR="00CA5707">
              <w:rPr>
                <w:noProof/>
                <w:webHidden/>
              </w:rPr>
            </w:r>
            <w:r w:rsidR="00CA5707">
              <w:rPr>
                <w:noProof/>
                <w:webHidden/>
              </w:rPr>
              <w:fldChar w:fldCharType="separate"/>
            </w:r>
            <w:r w:rsidR="003E0F1D">
              <w:rPr>
                <w:noProof/>
                <w:webHidden/>
              </w:rPr>
              <w:t>17</w:t>
            </w:r>
            <w:r w:rsidR="00CA5707">
              <w:rPr>
                <w:noProof/>
                <w:webHidden/>
              </w:rPr>
              <w:fldChar w:fldCharType="end"/>
            </w:r>
          </w:hyperlink>
        </w:p>
        <w:p w14:paraId="2652137E" w14:textId="535A43A0"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68" w:history="1">
            <w:r w:rsidR="00CA5707" w:rsidRPr="006E7EE7">
              <w:rPr>
                <w:rStyle w:val="Hyperlink"/>
                <w:noProof/>
              </w:rPr>
              <w:t>3.2.2 Waktu Penelitian</w:t>
            </w:r>
            <w:r w:rsidR="00CA5707">
              <w:rPr>
                <w:noProof/>
                <w:webHidden/>
              </w:rPr>
              <w:tab/>
            </w:r>
            <w:r w:rsidR="00CA5707">
              <w:rPr>
                <w:noProof/>
                <w:webHidden/>
              </w:rPr>
              <w:fldChar w:fldCharType="begin"/>
            </w:r>
            <w:r w:rsidR="00CA5707">
              <w:rPr>
                <w:noProof/>
                <w:webHidden/>
              </w:rPr>
              <w:instrText xml:space="preserve"> PAGEREF _Toc137761968 \h </w:instrText>
            </w:r>
            <w:r w:rsidR="00CA5707">
              <w:rPr>
                <w:noProof/>
                <w:webHidden/>
              </w:rPr>
            </w:r>
            <w:r w:rsidR="00CA5707">
              <w:rPr>
                <w:noProof/>
                <w:webHidden/>
              </w:rPr>
              <w:fldChar w:fldCharType="separate"/>
            </w:r>
            <w:r w:rsidR="003E0F1D">
              <w:rPr>
                <w:noProof/>
                <w:webHidden/>
              </w:rPr>
              <w:t>17</w:t>
            </w:r>
            <w:r w:rsidR="00CA5707">
              <w:rPr>
                <w:noProof/>
                <w:webHidden/>
              </w:rPr>
              <w:fldChar w:fldCharType="end"/>
            </w:r>
          </w:hyperlink>
        </w:p>
        <w:p w14:paraId="35C29FEA" w14:textId="02598A79" w:rsidR="00CA5707" w:rsidRDefault="00000000">
          <w:pPr>
            <w:pStyle w:val="TOC2"/>
            <w:rPr>
              <w:rFonts w:asciiTheme="minorHAnsi" w:eastAsiaTheme="minorEastAsia" w:hAnsiTheme="minorHAnsi"/>
              <w:noProof/>
              <w:kern w:val="2"/>
              <w14:ligatures w14:val="standardContextual"/>
            </w:rPr>
          </w:pPr>
          <w:hyperlink w:anchor="_Toc137761969" w:history="1">
            <w:r w:rsidR="00CA5707" w:rsidRPr="006E7EE7">
              <w:rPr>
                <w:rStyle w:val="Hyperlink"/>
                <w:noProof/>
              </w:rPr>
              <w:t>3.3 Pengambilan Sampel</w:t>
            </w:r>
            <w:r w:rsidR="00CA5707">
              <w:rPr>
                <w:noProof/>
                <w:webHidden/>
              </w:rPr>
              <w:tab/>
            </w:r>
            <w:r w:rsidR="00CA5707">
              <w:rPr>
                <w:noProof/>
                <w:webHidden/>
              </w:rPr>
              <w:fldChar w:fldCharType="begin"/>
            </w:r>
            <w:r w:rsidR="00CA5707">
              <w:rPr>
                <w:noProof/>
                <w:webHidden/>
              </w:rPr>
              <w:instrText xml:space="preserve"> PAGEREF _Toc137761969 \h </w:instrText>
            </w:r>
            <w:r w:rsidR="00CA5707">
              <w:rPr>
                <w:noProof/>
                <w:webHidden/>
              </w:rPr>
            </w:r>
            <w:r w:rsidR="00CA5707">
              <w:rPr>
                <w:noProof/>
                <w:webHidden/>
              </w:rPr>
              <w:fldChar w:fldCharType="separate"/>
            </w:r>
            <w:r w:rsidR="003E0F1D">
              <w:rPr>
                <w:noProof/>
                <w:webHidden/>
              </w:rPr>
              <w:t>17</w:t>
            </w:r>
            <w:r w:rsidR="00CA5707">
              <w:rPr>
                <w:noProof/>
                <w:webHidden/>
              </w:rPr>
              <w:fldChar w:fldCharType="end"/>
            </w:r>
          </w:hyperlink>
        </w:p>
        <w:p w14:paraId="067DB75E" w14:textId="73885EB3" w:rsidR="00CA5707" w:rsidRDefault="00000000">
          <w:pPr>
            <w:pStyle w:val="TOC2"/>
            <w:rPr>
              <w:rFonts w:asciiTheme="minorHAnsi" w:eastAsiaTheme="minorEastAsia" w:hAnsiTheme="minorHAnsi"/>
              <w:noProof/>
              <w:kern w:val="2"/>
              <w14:ligatures w14:val="standardContextual"/>
            </w:rPr>
          </w:pPr>
          <w:hyperlink w:anchor="_Toc137761970" w:history="1">
            <w:r w:rsidR="00CA5707" w:rsidRPr="006E7EE7">
              <w:rPr>
                <w:rStyle w:val="Hyperlink"/>
                <w:noProof/>
              </w:rPr>
              <w:t>3.4 Alat dan Bahan</w:t>
            </w:r>
            <w:r w:rsidR="00CA5707">
              <w:rPr>
                <w:noProof/>
                <w:webHidden/>
              </w:rPr>
              <w:tab/>
            </w:r>
            <w:r w:rsidR="00CA5707">
              <w:rPr>
                <w:noProof/>
                <w:webHidden/>
              </w:rPr>
              <w:fldChar w:fldCharType="begin"/>
            </w:r>
            <w:r w:rsidR="00CA5707">
              <w:rPr>
                <w:noProof/>
                <w:webHidden/>
              </w:rPr>
              <w:instrText xml:space="preserve"> PAGEREF _Toc137761970 \h </w:instrText>
            </w:r>
            <w:r w:rsidR="00CA5707">
              <w:rPr>
                <w:noProof/>
                <w:webHidden/>
              </w:rPr>
            </w:r>
            <w:r w:rsidR="00CA5707">
              <w:rPr>
                <w:noProof/>
                <w:webHidden/>
              </w:rPr>
              <w:fldChar w:fldCharType="separate"/>
            </w:r>
            <w:r w:rsidR="003E0F1D">
              <w:rPr>
                <w:noProof/>
                <w:webHidden/>
              </w:rPr>
              <w:t>17</w:t>
            </w:r>
            <w:r w:rsidR="00CA5707">
              <w:rPr>
                <w:noProof/>
                <w:webHidden/>
              </w:rPr>
              <w:fldChar w:fldCharType="end"/>
            </w:r>
          </w:hyperlink>
        </w:p>
        <w:p w14:paraId="1FF03F15" w14:textId="67A4BAC3"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71" w:history="1">
            <w:r w:rsidR="00CA5707" w:rsidRPr="006E7EE7">
              <w:rPr>
                <w:rStyle w:val="Hyperlink"/>
                <w:noProof/>
              </w:rPr>
              <w:t>3.4.1 Alat</w:t>
            </w:r>
            <w:r w:rsidR="00CA5707">
              <w:rPr>
                <w:noProof/>
                <w:webHidden/>
              </w:rPr>
              <w:tab/>
            </w:r>
            <w:r w:rsidR="00CA5707">
              <w:rPr>
                <w:noProof/>
                <w:webHidden/>
              </w:rPr>
              <w:fldChar w:fldCharType="begin"/>
            </w:r>
            <w:r w:rsidR="00CA5707">
              <w:rPr>
                <w:noProof/>
                <w:webHidden/>
              </w:rPr>
              <w:instrText xml:space="preserve"> PAGEREF _Toc137761971 \h </w:instrText>
            </w:r>
            <w:r w:rsidR="00CA5707">
              <w:rPr>
                <w:noProof/>
                <w:webHidden/>
              </w:rPr>
            </w:r>
            <w:r w:rsidR="00CA5707">
              <w:rPr>
                <w:noProof/>
                <w:webHidden/>
              </w:rPr>
              <w:fldChar w:fldCharType="separate"/>
            </w:r>
            <w:r w:rsidR="003E0F1D">
              <w:rPr>
                <w:noProof/>
                <w:webHidden/>
              </w:rPr>
              <w:t>17</w:t>
            </w:r>
            <w:r w:rsidR="00CA5707">
              <w:rPr>
                <w:noProof/>
                <w:webHidden/>
              </w:rPr>
              <w:fldChar w:fldCharType="end"/>
            </w:r>
          </w:hyperlink>
        </w:p>
        <w:p w14:paraId="5EB0C95E" w14:textId="7E5B7B01"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72" w:history="1">
            <w:r w:rsidR="00CA5707" w:rsidRPr="006E7EE7">
              <w:rPr>
                <w:rStyle w:val="Hyperlink"/>
                <w:noProof/>
              </w:rPr>
              <w:t>3.4.2 Bahan</w:t>
            </w:r>
            <w:r w:rsidR="00CA5707">
              <w:rPr>
                <w:noProof/>
                <w:webHidden/>
              </w:rPr>
              <w:tab/>
            </w:r>
            <w:r w:rsidR="00CA5707">
              <w:rPr>
                <w:noProof/>
                <w:webHidden/>
              </w:rPr>
              <w:fldChar w:fldCharType="begin"/>
            </w:r>
            <w:r w:rsidR="00CA5707">
              <w:rPr>
                <w:noProof/>
                <w:webHidden/>
              </w:rPr>
              <w:instrText xml:space="preserve"> PAGEREF _Toc137761972 \h </w:instrText>
            </w:r>
            <w:r w:rsidR="00CA5707">
              <w:rPr>
                <w:noProof/>
                <w:webHidden/>
              </w:rPr>
            </w:r>
            <w:r w:rsidR="00CA5707">
              <w:rPr>
                <w:noProof/>
                <w:webHidden/>
              </w:rPr>
              <w:fldChar w:fldCharType="separate"/>
            </w:r>
            <w:r w:rsidR="003E0F1D">
              <w:rPr>
                <w:noProof/>
                <w:webHidden/>
              </w:rPr>
              <w:t>18</w:t>
            </w:r>
            <w:r w:rsidR="00CA5707">
              <w:rPr>
                <w:noProof/>
                <w:webHidden/>
              </w:rPr>
              <w:fldChar w:fldCharType="end"/>
            </w:r>
          </w:hyperlink>
        </w:p>
        <w:p w14:paraId="3F29F297" w14:textId="682FC1D6" w:rsidR="00CA5707" w:rsidRDefault="00000000">
          <w:pPr>
            <w:pStyle w:val="TOC2"/>
            <w:rPr>
              <w:rFonts w:asciiTheme="minorHAnsi" w:eastAsiaTheme="minorEastAsia" w:hAnsiTheme="minorHAnsi"/>
              <w:noProof/>
              <w:kern w:val="2"/>
              <w14:ligatures w14:val="standardContextual"/>
            </w:rPr>
          </w:pPr>
          <w:hyperlink w:anchor="_Toc137761973" w:history="1">
            <w:r w:rsidR="00CA5707" w:rsidRPr="006E7EE7">
              <w:rPr>
                <w:rStyle w:val="Hyperlink"/>
                <w:noProof/>
              </w:rPr>
              <w:t>3.5 Determinasi Tanaman</w:t>
            </w:r>
            <w:r w:rsidR="00CA5707">
              <w:rPr>
                <w:noProof/>
                <w:webHidden/>
              </w:rPr>
              <w:tab/>
            </w:r>
            <w:r w:rsidR="00CA5707">
              <w:rPr>
                <w:noProof/>
                <w:webHidden/>
              </w:rPr>
              <w:fldChar w:fldCharType="begin"/>
            </w:r>
            <w:r w:rsidR="00CA5707">
              <w:rPr>
                <w:noProof/>
                <w:webHidden/>
              </w:rPr>
              <w:instrText xml:space="preserve"> PAGEREF _Toc137761973 \h </w:instrText>
            </w:r>
            <w:r w:rsidR="00CA5707">
              <w:rPr>
                <w:noProof/>
                <w:webHidden/>
              </w:rPr>
            </w:r>
            <w:r w:rsidR="00CA5707">
              <w:rPr>
                <w:noProof/>
                <w:webHidden/>
              </w:rPr>
              <w:fldChar w:fldCharType="separate"/>
            </w:r>
            <w:r w:rsidR="003E0F1D">
              <w:rPr>
                <w:noProof/>
                <w:webHidden/>
              </w:rPr>
              <w:t>18</w:t>
            </w:r>
            <w:r w:rsidR="00CA5707">
              <w:rPr>
                <w:noProof/>
                <w:webHidden/>
              </w:rPr>
              <w:fldChar w:fldCharType="end"/>
            </w:r>
          </w:hyperlink>
        </w:p>
        <w:p w14:paraId="474C63B8" w14:textId="35C7917B" w:rsidR="00CA5707" w:rsidRDefault="00000000">
          <w:pPr>
            <w:pStyle w:val="TOC2"/>
            <w:rPr>
              <w:rFonts w:asciiTheme="minorHAnsi" w:eastAsiaTheme="minorEastAsia" w:hAnsiTheme="minorHAnsi"/>
              <w:noProof/>
              <w:kern w:val="2"/>
              <w14:ligatures w14:val="standardContextual"/>
            </w:rPr>
          </w:pPr>
          <w:hyperlink w:anchor="_Toc137761974" w:history="1">
            <w:r w:rsidR="00CA5707" w:rsidRPr="006E7EE7">
              <w:rPr>
                <w:rStyle w:val="Hyperlink"/>
                <w:noProof/>
              </w:rPr>
              <w:t>3.6 Pembuatan Simplisia</w:t>
            </w:r>
            <w:r w:rsidR="00CA5707">
              <w:rPr>
                <w:noProof/>
                <w:webHidden/>
              </w:rPr>
              <w:tab/>
            </w:r>
            <w:r w:rsidR="00CA5707">
              <w:rPr>
                <w:noProof/>
                <w:webHidden/>
              </w:rPr>
              <w:fldChar w:fldCharType="begin"/>
            </w:r>
            <w:r w:rsidR="00CA5707">
              <w:rPr>
                <w:noProof/>
                <w:webHidden/>
              </w:rPr>
              <w:instrText xml:space="preserve"> PAGEREF _Toc137761974 \h </w:instrText>
            </w:r>
            <w:r w:rsidR="00CA5707">
              <w:rPr>
                <w:noProof/>
                <w:webHidden/>
              </w:rPr>
            </w:r>
            <w:r w:rsidR="00CA5707">
              <w:rPr>
                <w:noProof/>
                <w:webHidden/>
              </w:rPr>
              <w:fldChar w:fldCharType="separate"/>
            </w:r>
            <w:r w:rsidR="003E0F1D">
              <w:rPr>
                <w:noProof/>
                <w:webHidden/>
              </w:rPr>
              <w:t>18</w:t>
            </w:r>
            <w:r w:rsidR="00CA5707">
              <w:rPr>
                <w:noProof/>
                <w:webHidden/>
              </w:rPr>
              <w:fldChar w:fldCharType="end"/>
            </w:r>
          </w:hyperlink>
        </w:p>
        <w:p w14:paraId="589A7404" w14:textId="55D56AEA" w:rsidR="00CA5707" w:rsidRDefault="00000000">
          <w:pPr>
            <w:pStyle w:val="TOC2"/>
            <w:rPr>
              <w:rFonts w:asciiTheme="minorHAnsi" w:eastAsiaTheme="minorEastAsia" w:hAnsiTheme="minorHAnsi"/>
              <w:noProof/>
              <w:kern w:val="2"/>
              <w14:ligatures w14:val="standardContextual"/>
            </w:rPr>
          </w:pPr>
          <w:hyperlink w:anchor="_Toc137761975" w:history="1">
            <w:r w:rsidR="00CA5707" w:rsidRPr="006E7EE7">
              <w:rPr>
                <w:rStyle w:val="Hyperlink"/>
                <w:noProof/>
              </w:rPr>
              <w:t>3.7 Ekstrak</w:t>
            </w:r>
            <w:r w:rsidR="00CA5707" w:rsidRPr="006E7EE7">
              <w:rPr>
                <w:rStyle w:val="Hyperlink"/>
                <w:noProof/>
                <w:lang w:val="id-ID"/>
              </w:rPr>
              <w:t>si Serbuk Simplisia</w:t>
            </w:r>
            <w:r w:rsidR="00CA5707">
              <w:rPr>
                <w:noProof/>
                <w:webHidden/>
              </w:rPr>
              <w:tab/>
            </w:r>
            <w:r w:rsidR="00CA5707">
              <w:rPr>
                <w:noProof/>
                <w:webHidden/>
              </w:rPr>
              <w:fldChar w:fldCharType="begin"/>
            </w:r>
            <w:r w:rsidR="00CA5707">
              <w:rPr>
                <w:noProof/>
                <w:webHidden/>
              </w:rPr>
              <w:instrText xml:space="preserve"> PAGEREF _Toc137761975 \h </w:instrText>
            </w:r>
            <w:r w:rsidR="00CA5707">
              <w:rPr>
                <w:noProof/>
                <w:webHidden/>
              </w:rPr>
            </w:r>
            <w:r w:rsidR="00CA5707">
              <w:rPr>
                <w:noProof/>
                <w:webHidden/>
              </w:rPr>
              <w:fldChar w:fldCharType="separate"/>
            </w:r>
            <w:r w:rsidR="003E0F1D">
              <w:rPr>
                <w:noProof/>
                <w:webHidden/>
              </w:rPr>
              <w:t>18</w:t>
            </w:r>
            <w:r w:rsidR="00CA5707">
              <w:rPr>
                <w:noProof/>
                <w:webHidden/>
              </w:rPr>
              <w:fldChar w:fldCharType="end"/>
            </w:r>
          </w:hyperlink>
        </w:p>
        <w:p w14:paraId="3861A60E" w14:textId="252E8F75" w:rsidR="00CA5707" w:rsidRDefault="00000000">
          <w:pPr>
            <w:pStyle w:val="TOC2"/>
            <w:rPr>
              <w:rFonts w:asciiTheme="minorHAnsi" w:eastAsiaTheme="minorEastAsia" w:hAnsiTheme="minorHAnsi"/>
              <w:noProof/>
              <w:kern w:val="2"/>
              <w14:ligatures w14:val="standardContextual"/>
            </w:rPr>
          </w:pPr>
          <w:hyperlink w:anchor="_Toc137761976" w:history="1">
            <w:r w:rsidR="00CA5707" w:rsidRPr="006E7EE7">
              <w:rPr>
                <w:rStyle w:val="Hyperlink"/>
                <w:noProof/>
              </w:rPr>
              <w:t>3.8 Uji Kandungan Serbuk Simplisia</w:t>
            </w:r>
            <w:r w:rsidR="00CA5707">
              <w:rPr>
                <w:noProof/>
                <w:webHidden/>
              </w:rPr>
              <w:tab/>
            </w:r>
            <w:r w:rsidR="00CA5707">
              <w:rPr>
                <w:noProof/>
                <w:webHidden/>
              </w:rPr>
              <w:fldChar w:fldCharType="begin"/>
            </w:r>
            <w:r w:rsidR="00CA5707">
              <w:rPr>
                <w:noProof/>
                <w:webHidden/>
              </w:rPr>
              <w:instrText xml:space="preserve"> PAGEREF _Toc137761976 \h </w:instrText>
            </w:r>
            <w:r w:rsidR="00CA5707">
              <w:rPr>
                <w:noProof/>
                <w:webHidden/>
              </w:rPr>
            </w:r>
            <w:r w:rsidR="00CA5707">
              <w:rPr>
                <w:noProof/>
                <w:webHidden/>
              </w:rPr>
              <w:fldChar w:fldCharType="separate"/>
            </w:r>
            <w:r w:rsidR="003E0F1D">
              <w:rPr>
                <w:noProof/>
                <w:webHidden/>
              </w:rPr>
              <w:t>20</w:t>
            </w:r>
            <w:r w:rsidR="00CA5707">
              <w:rPr>
                <w:noProof/>
                <w:webHidden/>
              </w:rPr>
              <w:fldChar w:fldCharType="end"/>
            </w:r>
          </w:hyperlink>
        </w:p>
        <w:p w14:paraId="152C3072" w14:textId="391EAAA9"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77" w:history="1">
            <w:r w:rsidR="00CA5707" w:rsidRPr="006E7EE7">
              <w:rPr>
                <w:rStyle w:val="Hyperlink"/>
                <w:noProof/>
                <w:lang w:val="id-ID"/>
              </w:rPr>
              <w:t xml:space="preserve">3.8.1 </w:t>
            </w:r>
            <w:r w:rsidR="00CA5707" w:rsidRPr="006E7EE7">
              <w:rPr>
                <w:rStyle w:val="Hyperlink"/>
                <w:noProof/>
              </w:rPr>
              <w:t>Uji Makroskopis</w:t>
            </w:r>
            <w:r w:rsidR="00CA5707">
              <w:rPr>
                <w:noProof/>
                <w:webHidden/>
              </w:rPr>
              <w:tab/>
            </w:r>
            <w:r w:rsidR="00CA5707">
              <w:rPr>
                <w:noProof/>
                <w:webHidden/>
              </w:rPr>
              <w:fldChar w:fldCharType="begin"/>
            </w:r>
            <w:r w:rsidR="00CA5707">
              <w:rPr>
                <w:noProof/>
                <w:webHidden/>
              </w:rPr>
              <w:instrText xml:space="preserve"> PAGEREF _Toc137761977 \h </w:instrText>
            </w:r>
            <w:r w:rsidR="00CA5707">
              <w:rPr>
                <w:noProof/>
                <w:webHidden/>
              </w:rPr>
            </w:r>
            <w:r w:rsidR="00CA5707">
              <w:rPr>
                <w:noProof/>
                <w:webHidden/>
              </w:rPr>
              <w:fldChar w:fldCharType="separate"/>
            </w:r>
            <w:r w:rsidR="003E0F1D">
              <w:rPr>
                <w:noProof/>
                <w:webHidden/>
              </w:rPr>
              <w:t>20</w:t>
            </w:r>
            <w:r w:rsidR="00CA5707">
              <w:rPr>
                <w:noProof/>
                <w:webHidden/>
              </w:rPr>
              <w:fldChar w:fldCharType="end"/>
            </w:r>
          </w:hyperlink>
        </w:p>
        <w:p w14:paraId="5B4B3238" w14:textId="733239BF"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78" w:history="1">
            <w:r w:rsidR="00CA5707" w:rsidRPr="006E7EE7">
              <w:rPr>
                <w:rStyle w:val="Hyperlink"/>
                <w:noProof/>
                <w:lang w:val="id-ID"/>
              </w:rPr>
              <w:t xml:space="preserve">3.8.2 </w:t>
            </w:r>
            <w:r w:rsidR="00CA5707" w:rsidRPr="006E7EE7">
              <w:rPr>
                <w:rStyle w:val="Hyperlink"/>
                <w:noProof/>
              </w:rPr>
              <w:t>Uji Mikroskopik</w:t>
            </w:r>
            <w:r w:rsidR="00CA5707">
              <w:rPr>
                <w:noProof/>
                <w:webHidden/>
              </w:rPr>
              <w:tab/>
            </w:r>
            <w:r w:rsidR="00CA5707">
              <w:rPr>
                <w:noProof/>
                <w:webHidden/>
              </w:rPr>
              <w:fldChar w:fldCharType="begin"/>
            </w:r>
            <w:r w:rsidR="00CA5707">
              <w:rPr>
                <w:noProof/>
                <w:webHidden/>
              </w:rPr>
              <w:instrText xml:space="preserve"> PAGEREF _Toc137761978 \h </w:instrText>
            </w:r>
            <w:r w:rsidR="00CA5707">
              <w:rPr>
                <w:noProof/>
                <w:webHidden/>
              </w:rPr>
            </w:r>
            <w:r w:rsidR="00CA5707">
              <w:rPr>
                <w:noProof/>
                <w:webHidden/>
              </w:rPr>
              <w:fldChar w:fldCharType="separate"/>
            </w:r>
            <w:r w:rsidR="003E0F1D">
              <w:rPr>
                <w:noProof/>
                <w:webHidden/>
              </w:rPr>
              <w:t>20</w:t>
            </w:r>
            <w:r w:rsidR="00CA5707">
              <w:rPr>
                <w:noProof/>
                <w:webHidden/>
              </w:rPr>
              <w:fldChar w:fldCharType="end"/>
            </w:r>
          </w:hyperlink>
        </w:p>
        <w:p w14:paraId="6ED28002" w14:textId="307D635A"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79" w:history="1">
            <w:r w:rsidR="00CA5707" w:rsidRPr="006E7EE7">
              <w:rPr>
                <w:rStyle w:val="Hyperlink"/>
                <w:noProof/>
              </w:rPr>
              <w:t>3.8.3 Penetapan Kadar Sari Larut Etanol</w:t>
            </w:r>
            <w:r w:rsidR="00CA5707">
              <w:rPr>
                <w:noProof/>
                <w:webHidden/>
              </w:rPr>
              <w:tab/>
            </w:r>
            <w:r w:rsidR="00CA5707">
              <w:rPr>
                <w:noProof/>
                <w:webHidden/>
              </w:rPr>
              <w:fldChar w:fldCharType="begin"/>
            </w:r>
            <w:r w:rsidR="00CA5707">
              <w:rPr>
                <w:noProof/>
                <w:webHidden/>
              </w:rPr>
              <w:instrText xml:space="preserve"> PAGEREF _Toc137761979 \h </w:instrText>
            </w:r>
            <w:r w:rsidR="00CA5707">
              <w:rPr>
                <w:noProof/>
                <w:webHidden/>
              </w:rPr>
            </w:r>
            <w:r w:rsidR="00CA5707">
              <w:rPr>
                <w:noProof/>
                <w:webHidden/>
              </w:rPr>
              <w:fldChar w:fldCharType="separate"/>
            </w:r>
            <w:r w:rsidR="003E0F1D">
              <w:rPr>
                <w:noProof/>
                <w:webHidden/>
              </w:rPr>
              <w:t>20</w:t>
            </w:r>
            <w:r w:rsidR="00CA5707">
              <w:rPr>
                <w:noProof/>
                <w:webHidden/>
              </w:rPr>
              <w:fldChar w:fldCharType="end"/>
            </w:r>
          </w:hyperlink>
        </w:p>
        <w:p w14:paraId="1C85BB9F" w14:textId="5A31DE48"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80" w:history="1">
            <w:r w:rsidR="00CA5707" w:rsidRPr="006E7EE7">
              <w:rPr>
                <w:rStyle w:val="Hyperlink"/>
                <w:noProof/>
              </w:rPr>
              <w:t>3.8.4 Penetapan Kadar Sari Larut Air</w:t>
            </w:r>
            <w:r w:rsidR="00CA5707">
              <w:rPr>
                <w:noProof/>
                <w:webHidden/>
              </w:rPr>
              <w:tab/>
            </w:r>
            <w:r w:rsidR="00CA5707">
              <w:rPr>
                <w:noProof/>
                <w:webHidden/>
              </w:rPr>
              <w:fldChar w:fldCharType="begin"/>
            </w:r>
            <w:r w:rsidR="00CA5707">
              <w:rPr>
                <w:noProof/>
                <w:webHidden/>
              </w:rPr>
              <w:instrText xml:space="preserve"> PAGEREF _Toc137761980 \h </w:instrText>
            </w:r>
            <w:r w:rsidR="00CA5707">
              <w:rPr>
                <w:noProof/>
                <w:webHidden/>
              </w:rPr>
            </w:r>
            <w:r w:rsidR="00CA5707">
              <w:rPr>
                <w:noProof/>
                <w:webHidden/>
              </w:rPr>
              <w:fldChar w:fldCharType="separate"/>
            </w:r>
            <w:r w:rsidR="003E0F1D">
              <w:rPr>
                <w:noProof/>
                <w:webHidden/>
              </w:rPr>
              <w:t>20</w:t>
            </w:r>
            <w:r w:rsidR="00CA5707">
              <w:rPr>
                <w:noProof/>
                <w:webHidden/>
              </w:rPr>
              <w:fldChar w:fldCharType="end"/>
            </w:r>
          </w:hyperlink>
        </w:p>
        <w:p w14:paraId="517B9602" w14:textId="3B5B928A"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81" w:history="1">
            <w:r w:rsidR="00CA5707" w:rsidRPr="006E7EE7">
              <w:rPr>
                <w:rStyle w:val="Hyperlink"/>
                <w:noProof/>
              </w:rPr>
              <w:t>3.8.</w:t>
            </w:r>
            <w:r w:rsidR="00CA5707" w:rsidRPr="006E7EE7">
              <w:rPr>
                <w:rStyle w:val="Hyperlink"/>
                <w:noProof/>
                <w:lang w:val="id-ID"/>
              </w:rPr>
              <w:t>5</w:t>
            </w:r>
            <w:r w:rsidR="00CA5707" w:rsidRPr="006E7EE7">
              <w:rPr>
                <w:rStyle w:val="Hyperlink"/>
                <w:noProof/>
              </w:rPr>
              <w:t xml:space="preserve"> Penetapan Kadar Air</w:t>
            </w:r>
            <w:r w:rsidR="00CA5707">
              <w:rPr>
                <w:noProof/>
                <w:webHidden/>
              </w:rPr>
              <w:tab/>
            </w:r>
            <w:r w:rsidR="00CA5707">
              <w:rPr>
                <w:noProof/>
                <w:webHidden/>
              </w:rPr>
              <w:fldChar w:fldCharType="begin"/>
            </w:r>
            <w:r w:rsidR="00CA5707">
              <w:rPr>
                <w:noProof/>
                <w:webHidden/>
              </w:rPr>
              <w:instrText xml:space="preserve"> PAGEREF _Toc137761981 \h </w:instrText>
            </w:r>
            <w:r w:rsidR="00CA5707">
              <w:rPr>
                <w:noProof/>
                <w:webHidden/>
              </w:rPr>
            </w:r>
            <w:r w:rsidR="00CA5707">
              <w:rPr>
                <w:noProof/>
                <w:webHidden/>
              </w:rPr>
              <w:fldChar w:fldCharType="separate"/>
            </w:r>
            <w:r w:rsidR="003E0F1D">
              <w:rPr>
                <w:noProof/>
                <w:webHidden/>
              </w:rPr>
              <w:t>21</w:t>
            </w:r>
            <w:r w:rsidR="00CA5707">
              <w:rPr>
                <w:noProof/>
                <w:webHidden/>
              </w:rPr>
              <w:fldChar w:fldCharType="end"/>
            </w:r>
          </w:hyperlink>
        </w:p>
        <w:p w14:paraId="0D369D00" w14:textId="12ACBF8E"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82" w:history="1">
            <w:r w:rsidR="00CA5707" w:rsidRPr="006E7EE7">
              <w:rPr>
                <w:rStyle w:val="Hyperlink"/>
                <w:noProof/>
              </w:rPr>
              <w:t>3.8.</w:t>
            </w:r>
            <w:r w:rsidR="00CA5707" w:rsidRPr="006E7EE7">
              <w:rPr>
                <w:rStyle w:val="Hyperlink"/>
                <w:noProof/>
                <w:lang w:val="id-ID"/>
              </w:rPr>
              <w:t>6</w:t>
            </w:r>
            <w:r w:rsidR="00CA5707" w:rsidRPr="006E7EE7">
              <w:rPr>
                <w:rStyle w:val="Hyperlink"/>
                <w:noProof/>
              </w:rPr>
              <w:t xml:space="preserve">  Penetapan Kadar Abu Total</w:t>
            </w:r>
            <w:r w:rsidR="00CA5707">
              <w:rPr>
                <w:noProof/>
                <w:webHidden/>
              </w:rPr>
              <w:tab/>
            </w:r>
            <w:r w:rsidR="00CA5707">
              <w:rPr>
                <w:noProof/>
                <w:webHidden/>
              </w:rPr>
              <w:fldChar w:fldCharType="begin"/>
            </w:r>
            <w:r w:rsidR="00CA5707">
              <w:rPr>
                <w:noProof/>
                <w:webHidden/>
              </w:rPr>
              <w:instrText xml:space="preserve"> PAGEREF _Toc137761982 \h </w:instrText>
            </w:r>
            <w:r w:rsidR="00CA5707">
              <w:rPr>
                <w:noProof/>
                <w:webHidden/>
              </w:rPr>
            </w:r>
            <w:r w:rsidR="00CA5707">
              <w:rPr>
                <w:noProof/>
                <w:webHidden/>
              </w:rPr>
              <w:fldChar w:fldCharType="separate"/>
            </w:r>
            <w:r w:rsidR="003E0F1D">
              <w:rPr>
                <w:noProof/>
                <w:webHidden/>
              </w:rPr>
              <w:t>21</w:t>
            </w:r>
            <w:r w:rsidR="00CA5707">
              <w:rPr>
                <w:noProof/>
                <w:webHidden/>
              </w:rPr>
              <w:fldChar w:fldCharType="end"/>
            </w:r>
          </w:hyperlink>
        </w:p>
        <w:p w14:paraId="0331CD6A" w14:textId="38EED3B6"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83" w:history="1">
            <w:r w:rsidR="00CA5707" w:rsidRPr="006E7EE7">
              <w:rPr>
                <w:rStyle w:val="Hyperlink"/>
                <w:noProof/>
              </w:rPr>
              <w:t>3.8.</w:t>
            </w:r>
            <w:r w:rsidR="00CA5707" w:rsidRPr="006E7EE7">
              <w:rPr>
                <w:rStyle w:val="Hyperlink"/>
                <w:noProof/>
                <w:lang w:val="id-ID"/>
              </w:rPr>
              <w:t>7</w:t>
            </w:r>
            <w:r w:rsidR="00CA5707" w:rsidRPr="006E7EE7">
              <w:rPr>
                <w:rStyle w:val="Hyperlink"/>
                <w:noProof/>
              </w:rPr>
              <w:t xml:space="preserve"> Penetapan Kadar Abu Tidak Larut Asam</w:t>
            </w:r>
            <w:r w:rsidR="00CA5707">
              <w:rPr>
                <w:noProof/>
                <w:webHidden/>
              </w:rPr>
              <w:tab/>
            </w:r>
            <w:r w:rsidR="00CA5707">
              <w:rPr>
                <w:noProof/>
                <w:webHidden/>
              </w:rPr>
              <w:fldChar w:fldCharType="begin"/>
            </w:r>
            <w:r w:rsidR="00CA5707">
              <w:rPr>
                <w:noProof/>
                <w:webHidden/>
              </w:rPr>
              <w:instrText xml:space="preserve"> PAGEREF _Toc137761983 \h </w:instrText>
            </w:r>
            <w:r w:rsidR="00CA5707">
              <w:rPr>
                <w:noProof/>
                <w:webHidden/>
              </w:rPr>
            </w:r>
            <w:r w:rsidR="00CA5707">
              <w:rPr>
                <w:noProof/>
                <w:webHidden/>
              </w:rPr>
              <w:fldChar w:fldCharType="separate"/>
            </w:r>
            <w:r w:rsidR="003E0F1D">
              <w:rPr>
                <w:noProof/>
                <w:webHidden/>
              </w:rPr>
              <w:t>21</w:t>
            </w:r>
            <w:r w:rsidR="00CA5707">
              <w:rPr>
                <w:noProof/>
                <w:webHidden/>
              </w:rPr>
              <w:fldChar w:fldCharType="end"/>
            </w:r>
          </w:hyperlink>
        </w:p>
        <w:p w14:paraId="28A208C4" w14:textId="6155C368"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84" w:history="1">
            <w:r w:rsidR="00CA5707" w:rsidRPr="006E7EE7">
              <w:rPr>
                <w:rStyle w:val="Hyperlink"/>
                <w:noProof/>
              </w:rPr>
              <w:t>3.8.</w:t>
            </w:r>
            <w:r w:rsidR="00CA5707" w:rsidRPr="006E7EE7">
              <w:rPr>
                <w:rStyle w:val="Hyperlink"/>
                <w:noProof/>
                <w:lang w:val="id-ID"/>
              </w:rPr>
              <w:t>8</w:t>
            </w:r>
            <w:r w:rsidR="00CA5707" w:rsidRPr="006E7EE7">
              <w:rPr>
                <w:rStyle w:val="Hyperlink"/>
                <w:noProof/>
              </w:rPr>
              <w:t xml:space="preserve"> Penetapan Susut Pengeringan</w:t>
            </w:r>
            <w:r w:rsidR="00CA5707">
              <w:rPr>
                <w:noProof/>
                <w:webHidden/>
              </w:rPr>
              <w:tab/>
            </w:r>
            <w:r w:rsidR="00CA5707">
              <w:rPr>
                <w:noProof/>
                <w:webHidden/>
              </w:rPr>
              <w:fldChar w:fldCharType="begin"/>
            </w:r>
            <w:r w:rsidR="00CA5707">
              <w:rPr>
                <w:noProof/>
                <w:webHidden/>
              </w:rPr>
              <w:instrText xml:space="preserve"> PAGEREF _Toc137761984 \h </w:instrText>
            </w:r>
            <w:r w:rsidR="00CA5707">
              <w:rPr>
                <w:noProof/>
                <w:webHidden/>
              </w:rPr>
            </w:r>
            <w:r w:rsidR="00CA5707">
              <w:rPr>
                <w:noProof/>
                <w:webHidden/>
              </w:rPr>
              <w:fldChar w:fldCharType="separate"/>
            </w:r>
            <w:r w:rsidR="003E0F1D">
              <w:rPr>
                <w:noProof/>
                <w:webHidden/>
              </w:rPr>
              <w:t>21</w:t>
            </w:r>
            <w:r w:rsidR="00CA5707">
              <w:rPr>
                <w:noProof/>
                <w:webHidden/>
              </w:rPr>
              <w:fldChar w:fldCharType="end"/>
            </w:r>
          </w:hyperlink>
        </w:p>
        <w:p w14:paraId="6B3715F4" w14:textId="67263498" w:rsidR="00CA5707" w:rsidRDefault="00000000">
          <w:pPr>
            <w:pStyle w:val="TOC3"/>
            <w:tabs>
              <w:tab w:val="right" w:leader="dot" w:pos="7927"/>
            </w:tabs>
            <w:rPr>
              <w:rFonts w:asciiTheme="minorHAnsi" w:eastAsiaTheme="minorEastAsia" w:hAnsiTheme="minorHAnsi"/>
              <w:noProof/>
              <w:kern w:val="2"/>
              <w14:ligatures w14:val="standardContextual"/>
            </w:rPr>
          </w:pPr>
          <w:hyperlink w:anchor="_Toc137761985" w:history="1">
            <w:r w:rsidR="00CA5707" w:rsidRPr="006E7EE7">
              <w:rPr>
                <w:rStyle w:val="Hyperlink"/>
                <w:noProof/>
              </w:rPr>
              <w:t>3.8.</w:t>
            </w:r>
            <w:r w:rsidR="00CA5707" w:rsidRPr="006E7EE7">
              <w:rPr>
                <w:rStyle w:val="Hyperlink"/>
                <w:noProof/>
                <w:lang w:val="id-ID"/>
              </w:rPr>
              <w:t>9</w:t>
            </w:r>
            <w:r w:rsidR="00CA5707" w:rsidRPr="006E7EE7">
              <w:rPr>
                <w:rStyle w:val="Hyperlink"/>
                <w:noProof/>
              </w:rPr>
              <w:t xml:space="preserve"> Skrining Fitokimia</w:t>
            </w:r>
            <w:r w:rsidR="00CA5707">
              <w:rPr>
                <w:noProof/>
                <w:webHidden/>
              </w:rPr>
              <w:tab/>
            </w:r>
            <w:r w:rsidR="00CA5707">
              <w:rPr>
                <w:noProof/>
                <w:webHidden/>
              </w:rPr>
              <w:fldChar w:fldCharType="begin"/>
            </w:r>
            <w:r w:rsidR="00CA5707">
              <w:rPr>
                <w:noProof/>
                <w:webHidden/>
              </w:rPr>
              <w:instrText xml:space="preserve"> PAGEREF _Toc137761985 \h </w:instrText>
            </w:r>
            <w:r w:rsidR="00CA5707">
              <w:rPr>
                <w:noProof/>
                <w:webHidden/>
              </w:rPr>
            </w:r>
            <w:r w:rsidR="00CA5707">
              <w:rPr>
                <w:noProof/>
                <w:webHidden/>
              </w:rPr>
              <w:fldChar w:fldCharType="separate"/>
            </w:r>
            <w:r w:rsidR="003E0F1D">
              <w:rPr>
                <w:noProof/>
                <w:webHidden/>
              </w:rPr>
              <w:t>22</w:t>
            </w:r>
            <w:r w:rsidR="00CA5707">
              <w:rPr>
                <w:noProof/>
                <w:webHidden/>
              </w:rPr>
              <w:fldChar w:fldCharType="end"/>
            </w:r>
          </w:hyperlink>
        </w:p>
        <w:p w14:paraId="3B521ED0" w14:textId="43C702E1" w:rsidR="00CA5707" w:rsidRDefault="00000000">
          <w:pPr>
            <w:pStyle w:val="TOC1"/>
            <w:rPr>
              <w:rFonts w:asciiTheme="minorHAnsi" w:eastAsiaTheme="minorEastAsia" w:hAnsiTheme="minorHAnsi" w:cstheme="minorBidi"/>
              <w:b w:val="0"/>
              <w:bCs w:val="0"/>
              <w:kern w:val="2"/>
              <w14:ligatures w14:val="standardContextual"/>
            </w:rPr>
          </w:pPr>
          <w:hyperlink w:anchor="_Toc137761986" w:history="1">
            <w:r w:rsidR="00CA5707" w:rsidRPr="006E7EE7">
              <w:rPr>
                <w:rStyle w:val="Hyperlink"/>
                <w:lang w:val="id-ID"/>
              </w:rPr>
              <w:t>BAB IV HASIL DAN PEMBAHASAN</w:t>
            </w:r>
            <w:r w:rsidR="00CA5707">
              <w:rPr>
                <w:webHidden/>
              </w:rPr>
              <w:tab/>
            </w:r>
            <w:r w:rsidR="00CA5707">
              <w:rPr>
                <w:webHidden/>
              </w:rPr>
              <w:fldChar w:fldCharType="begin"/>
            </w:r>
            <w:r w:rsidR="00CA5707">
              <w:rPr>
                <w:webHidden/>
              </w:rPr>
              <w:instrText xml:space="preserve"> PAGEREF _Toc137761986 \h </w:instrText>
            </w:r>
            <w:r w:rsidR="00CA5707">
              <w:rPr>
                <w:webHidden/>
              </w:rPr>
            </w:r>
            <w:r w:rsidR="00CA5707">
              <w:rPr>
                <w:webHidden/>
              </w:rPr>
              <w:fldChar w:fldCharType="separate"/>
            </w:r>
            <w:r w:rsidR="003E0F1D">
              <w:rPr>
                <w:webHidden/>
              </w:rPr>
              <w:t>24</w:t>
            </w:r>
            <w:r w:rsidR="00CA5707">
              <w:rPr>
                <w:webHidden/>
              </w:rPr>
              <w:fldChar w:fldCharType="end"/>
            </w:r>
          </w:hyperlink>
        </w:p>
        <w:p w14:paraId="5874DE10" w14:textId="08F1C00D" w:rsidR="00CA5707" w:rsidRDefault="00000000">
          <w:pPr>
            <w:pStyle w:val="TOC2"/>
            <w:rPr>
              <w:rFonts w:asciiTheme="minorHAnsi" w:eastAsiaTheme="minorEastAsia" w:hAnsiTheme="minorHAnsi"/>
              <w:noProof/>
              <w:kern w:val="2"/>
              <w14:ligatures w14:val="standardContextual"/>
            </w:rPr>
          </w:pPr>
          <w:hyperlink w:anchor="_Toc137761987" w:history="1">
            <w:r w:rsidR="00CA5707" w:rsidRPr="006E7EE7">
              <w:rPr>
                <w:rStyle w:val="Hyperlink"/>
                <w:noProof/>
                <w:lang w:val="id-ID"/>
              </w:rPr>
              <w:t>4.1 Hasil</w:t>
            </w:r>
            <w:r w:rsidR="00CA5707">
              <w:rPr>
                <w:noProof/>
                <w:webHidden/>
              </w:rPr>
              <w:tab/>
            </w:r>
            <w:r w:rsidR="00CA5707">
              <w:rPr>
                <w:noProof/>
                <w:webHidden/>
              </w:rPr>
              <w:fldChar w:fldCharType="begin"/>
            </w:r>
            <w:r w:rsidR="00CA5707">
              <w:rPr>
                <w:noProof/>
                <w:webHidden/>
              </w:rPr>
              <w:instrText xml:space="preserve"> PAGEREF _Toc137761987 \h </w:instrText>
            </w:r>
            <w:r w:rsidR="00CA5707">
              <w:rPr>
                <w:noProof/>
                <w:webHidden/>
              </w:rPr>
            </w:r>
            <w:r w:rsidR="00CA5707">
              <w:rPr>
                <w:noProof/>
                <w:webHidden/>
              </w:rPr>
              <w:fldChar w:fldCharType="separate"/>
            </w:r>
            <w:r w:rsidR="003E0F1D">
              <w:rPr>
                <w:noProof/>
                <w:webHidden/>
              </w:rPr>
              <w:t>24</w:t>
            </w:r>
            <w:r w:rsidR="00CA5707">
              <w:rPr>
                <w:noProof/>
                <w:webHidden/>
              </w:rPr>
              <w:fldChar w:fldCharType="end"/>
            </w:r>
          </w:hyperlink>
        </w:p>
        <w:p w14:paraId="1677F71D" w14:textId="5B21F524" w:rsidR="00CA5707" w:rsidRDefault="00000000">
          <w:pPr>
            <w:pStyle w:val="TOC2"/>
            <w:rPr>
              <w:rFonts w:asciiTheme="minorHAnsi" w:eastAsiaTheme="minorEastAsia" w:hAnsiTheme="minorHAnsi"/>
              <w:noProof/>
              <w:kern w:val="2"/>
              <w14:ligatures w14:val="standardContextual"/>
            </w:rPr>
          </w:pPr>
          <w:hyperlink w:anchor="_Toc137761988" w:history="1">
            <w:r w:rsidR="00CA5707" w:rsidRPr="006E7EE7">
              <w:rPr>
                <w:rStyle w:val="Hyperlink"/>
                <w:noProof/>
                <w:lang w:val="id-ID"/>
              </w:rPr>
              <w:t>4.2 Pembahasan</w:t>
            </w:r>
            <w:r w:rsidR="00CA5707">
              <w:rPr>
                <w:noProof/>
                <w:webHidden/>
              </w:rPr>
              <w:tab/>
            </w:r>
            <w:r w:rsidR="00CA5707">
              <w:rPr>
                <w:noProof/>
                <w:webHidden/>
              </w:rPr>
              <w:fldChar w:fldCharType="begin"/>
            </w:r>
            <w:r w:rsidR="00CA5707">
              <w:rPr>
                <w:noProof/>
                <w:webHidden/>
              </w:rPr>
              <w:instrText xml:space="preserve"> PAGEREF _Toc137761988 \h </w:instrText>
            </w:r>
            <w:r w:rsidR="00CA5707">
              <w:rPr>
                <w:noProof/>
                <w:webHidden/>
              </w:rPr>
            </w:r>
            <w:r w:rsidR="00CA5707">
              <w:rPr>
                <w:noProof/>
                <w:webHidden/>
              </w:rPr>
              <w:fldChar w:fldCharType="separate"/>
            </w:r>
            <w:r w:rsidR="003E0F1D">
              <w:rPr>
                <w:noProof/>
                <w:webHidden/>
              </w:rPr>
              <w:t>28</w:t>
            </w:r>
            <w:r w:rsidR="00CA5707">
              <w:rPr>
                <w:noProof/>
                <w:webHidden/>
              </w:rPr>
              <w:fldChar w:fldCharType="end"/>
            </w:r>
          </w:hyperlink>
        </w:p>
        <w:p w14:paraId="134FCB36" w14:textId="10E80809" w:rsidR="00CA5707" w:rsidRDefault="00000000">
          <w:pPr>
            <w:pStyle w:val="TOC1"/>
            <w:rPr>
              <w:rFonts w:asciiTheme="minorHAnsi" w:eastAsiaTheme="minorEastAsia" w:hAnsiTheme="minorHAnsi" w:cstheme="minorBidi"/>
              <w:b w:val="0"/>
              <w:bCs w:val="0"/>
              <w:kern w:val="2"/>
              <w14:ligatures w14:val="standardContextual"/>
            </w:rPr>
          </w:pPr>
          <w:hyperlink w:anchor="_Toc137761989" w:history="1">
            <w:r w:rsidR="00CA5707" w:rsidRPr="006E7EE7">
              <w:rPr>
                <w:rStyle w:val="Hyperlink"/>
                <w:lang w:val="id-ID"/>
              </w:rPr>
              <w:t>BAB V KESIMPULAN DAN SARAN</w:t>
            </w:r>
            <w:r w:rsidR="00CA5707">
              <w:rPr>
                <w:webHidden/>
              </w:rPr>
              <w:tab/>
            </w:r>
            <w:r w:rsidR="00CA5707">
              <w:rPr>
                <w:webHidden/>
              </w:rPr>
              <w:fldChar w:fldCharType="begin"/>
            </w:r>
            <w:r w:rsidR="00CA5707">
              <w:rPr>
                <w:webHidden/>
              </w:rPr>
              <w:instrText xml:space="preserve"> PAGEREF _Toc137761989 \h </w:instrText>
            </w:r>
            <w:r w:rsidR="00CA5707">
              <w:rPr>
                <w:webHidden/>
              </w:rPr>
            </w:r>
            <w:r w:rsidR="00CA5707">
              <w:rPr>
                <w:webHidden/>
              </w:rPr>
              <w:fldChar w:fldCharType="separate"/>
            </w:r>
            <w:r w:rsidR="003E0F1D">
              <w:rPr>
                <w:webHidden/>
              </w:rPr>
              <w:t>32</w:t>
            </w:r>
            <w:r w:rsidR="00CA5707">
              <w:rPr>
                <w:webHidden/>
              </w:rPr>
              <w:fldChar w:fldCharType="end"/>
            </w:r>
          </w:hyperlink>
        </w:p>
        <w:p w14:paraId="77338884" w14:textId="14EAC97B" w:rsidR="00CA5707" w:rsidRDefault="00000000">
          <w:pPr>
            <w:pStyle w:val="TOC2"/>
            <w:rPr>
              <w:rFonts w:asciiTheme="minorHAnsi" w:eastAsiaTheme="minorEastAsia" w:hAnsiTheme="minorHAnsi"/>
              <w:noProof/>
              <w:kern w:val="2"/>
              <w14:ligatures w14:val="standardContextual"/>
            </w:rPr>
          </w:pPr>
          <w:hyperlink w:anchor="_Toc137761990" w:history="1">
            <w:r w:rsidR="00CA5707" w:rsidRPr="006E7EE7">
              <w:rPr>
                <w:rStyle w:val="Hyperlink"/>
                <w:noProof/>
                <w:lang w:val="id-ID"/>
              </w:rPr>
              <w:t>5.1 Kesimpulan</w:t>
            </w:r>
            <w:r w:rsidR="00CA5707">
              <w:rPr>
                <w:noProof/>
                <w:webHidden/>
              </w:rPr>
              <w:tab/>
            </w:r>
            <w:r w:rsidR="00CA5707">
              <w:rPr>
                <w:noProof/>
                <w:webHidden/>
              </w:rPr>
              <w:fldChar w:fldCharType="begin"/>
            </w:r>
            <w:r w:rsidR="00CA5707">
              <w:rPr>
                <w:noProof/>
                <w:webHidden/>
              </w:rPr>
              <w:instrText xml:space="preserve"> PAGEREF _Toc137761990 \h </w:instrText>
            </w:r>
            <w:r w:rsidR="00CA5707">
              <w:rPr>
                <w:noProof/>
                <w:webHidden/>
              </w:rPr>
            </w:r>
            <w:r w:rsidR="00CA5707">
              <w:rPr>
                <w:noProof/>
                <w:webHidden/>
              </w:rPr>
              <w:fldChar w:fldCharType="separate"/>
            </w:r>
            <w:r w:rsidR="003E0F1D">
              <w:rPr>
                <w:noProof/>
                <w:webHidden/>
              </w:rPr>
              <w:t>32</w:t>
            </w:r>
            <w:r w:rsidR="00CA5707">
              <w:rPr>
                <w:noProof/>
                <w:webHidden/>
              </w:rPr>
              <w:fldChar w:fldCharType="end"/>
            </w:r>
          </w:hyperlink>
        </w:p>
        <w:p w14:paraId="0F092F1C" w14:textId="4CF1CFAA" w:rsidR="00CA5707" w:rsidRDefault="00000000">
          <w:pPr>
            <w:pStyle w:val="TOC2"/>
            <w:rPr>
              <w:rFonts w:asciiTheme="minorHAnsi" w:eastAsiaTheme="minorEastAsia" w:hAnsiTheme="minorHAnsi"/>
              <w:noProof/>
              <w:kern w:val="2"/>
              <w14:ligatures w14:val="standardContextual"/>
            </w:rPr>
          </w:pPr>
          <w:hyperlink w:anchor="_Toc137761991" w:history="1">
            <w:r w:rsidR="00CA5707" w:rsidRPr="006E7EE7">
              <w:rPr>
                <w:rStyle w:val="Hyperlink"/>
                <w:noProof/>
                <w:lang w:val="id-ID"/>
              </w:rPr>
              <w:t>5.2 Saran</w:t>
            </w:r>
            <w:r w:rsidR="00CA5707">
              <w:rPr>
                <w:noProof/>
                <w:webHidden/>
              </w:rPr>
              <w:tab/>
            </w:r>
            <w:r w:rsidR="00CA5707">
              <w:rPr>
                <w:noProof/>
                <w:webHidden/>
              </w:rPr>
              <w:fldChar w:fldCharType="begin"/>
            </w:r>
            <w:r w:rsidR="00CA5707">
              <w:rPr>
                <w:noProof/>
                <w:webHidden/>
              </w:rPr>
              <w:instrText xml:space="preserve"> PAGEREF _Toc137761991 \h </w:instrText>
            </w:r>
            <w:r w:rsidR="00CA5707">
              <w:rPr>
                <w:noProof/>
                <w:webHidden/>
              </w:rPr>
            </w:r>
            <w:r w:rsidR="00CA5707">
              <w:rPr>
                <w:noProof/>
                <w:webHidden/>
              </w:rPr>
              <w:fldChar w:fldCharType="separate"/>
            </w:r>
            <w:r w:rsidR="003E0F1D">
              <w:rPr>
                <w:noProof/>
                <w:webHidden/>
              </w:rPr>
              <w:t>32</w:t>
            </w:r>
            <w:r w:rsidR="00CA5707">
              <w:rPr>
                <w:noProof/>
                <w:webHidden/>
              </w:rPr>
              <w:fldChar w:fldCharType="end"/>
            </w:r>
          </w:hyperlink>
        </w:p>
        <w:p w14:paraId="6E610216" w14:textId="0752E14E" w:rsidR="00CA5707" w:rsidRDefault="00000000">
          <w:pPr>
            <w:pStyle w:val="TOC1"/>
            <w:rPr>
              <w:rFonts w:asciiTheme="minorHAnsi" w:eastAsiaTheme="minorEastAsia" w:hAnsiTheme="minorHAnsi" w:cstheme="minorBidi"/>
              <w:b w:val="0"/>
              <w:bCs w:val="0"/>
              <w:kern w:val="2"/>
              <w14:ligatures w14:val="standardContextual"/>
            </w:rPr>
          </w:pPr>
          <w:hyperlink w:anchor="_Toc137761992" w:history="1">
            <w:r w:rsidR="00CA5707" w:rsidRPr="006E7EE7">
              <w:rPr>
                <w:rStyle w:val="Hyperlink"/>
              </w:rPr>
              <w:t>DAFTAR PUSTAKA</w:t>
            </w:r>
            <w:r w:rsidR="00CA5707">
              <w:rPr>
                <w:webHidden/>
              </w:rPr>
              <w:tab/>
            </w:r>
            <w:r w:rsidR="00CA5707">
              <w:rPr>
                <w:webHidden/>
              </w:rPr>
              <w:fldChar w:fldCharType="begin"/>
            </w:r>
            <w:r w:rsidR="00CA5707">
              <w:rPr>
                <w:webHidden/>
              </w:rPr>
              <w:instrText xml:space="preserve"> PAGEREF _Toc137761992 \h </w:instrText>
            </w:r>
            <w:r w:rsidR="00CA5707">
              <w:rPr>
                <w:webHidden/>
              </w:rPr>
            </w:r>
            <w:r w:rsidR="00CA5707">
              <w:rPr>
                <w:webHidden/>
              </w:rPr>
              <w:fldChar w:fldCharType="separate"/>
            </w:r>
            <w:r w:rsidR="003E0F1D">
              <w:rPr>
                <w:webHidden/>
              </w:rPr>
              <w:t>33</w:t>
            </w:r>
            <w:r w:rsidR="00CA5707">
              <w:rPr>
                <w:webHidden/>
              </w:rPr>
              <w:fldChar w:fldCharType="end"/>
            </w:r>
          </w:hyperlink>
        </w:p>
        <w:p w14:paraId="250AA2F5" w14:textId="1A99F9AF" w:rsidR="00C00CC1" w:rsidRDefault="00C00CC1">
          <w:r>
            <w:rPr>
              <w:b/>
              <w:bCs/>
              <w:noProof/>
            </w:rPr>
            <w:fldChar w:fldCharType="end"/>
          </w:r>
        </w:p>
      </w:sdtContent>
    </w:sdt>
    <w:p w14:paraId="1D207A38" w14:textId="77777777" w:rsidR="003A2001" w:rsidRDefault="003A2001" w:rsidP="006F066E">
      <w:pPr>
        <w:spacing w:line="360" w:lineRule="auto"/>
        <w:rPr>
          <w:rFonts w:eastAsiaTheme="majorEastAsia" w:cs="Arial"/>
          <w:b/>
        </w:rPr>
      </w:pPr>
      <w:r>
        <w:rPr>
          <w:rFonts w:cs="Arial"/>
        </w:rPr>
        <w:br w:type="page"/>
      </w:r>
    </w:p>
    <w:p w14:paraId="497B6F2A" w14:textId="757755AF" w:rsidR="008657D9" w:rsidRPr="008657D9" w:rsidRDefault="00572B9A" w:rsidP="008657D9">
      <w:pPr>
        <w:pStyle w:val="Heading1"/>
      </w:pPr>
      <w:bookmarkStart w:id="16" w:name="_Toc133953334"/>
      <w:bookmarkStart w:id="17" w:name="_Toc137761942"/>
      <w:r w:rsidRPr="0008561E">
        <w:t>DAFTAR GAMBAR</w:t>
      </w:r>
      <w:bookmarkEnd w:id="15"/>
      <w:bookmarkEnd w:id="14"/>
      <w:bookmarkEnd w:id="16"/>
      <w:bookmarkEnd w:id="17"/>
    </w:p>
    <w:p w14:paraId="7B489F55" w14:textId="5E9AA296" w:rsidR="00543B22" w:rsidRPr="00F15101" w:rsidRDefault="00543B22" w:rsidP="00F15101">
      <w:pPr>
        <w:spacing w:line="360" w:lineRule="auto"/>
        <w:rPr>
          <w:noProof/>
        </w:rPr>
      </w:pPr>
      <w:r>
        <w:tab/>
      </w:r>
      <w:r>
        <w:tab/>
      </w:r>
      <w:r>
        <w:tab/>
      </w:r>
      <w:r>
        <w:tab/>
      </w:r>
      <w:r>
        <w:tab/>
      </w:r>
      <w:r>
        <w:tab/>
      </w:r>
      <w:r>
        <w:tab/>
      </w:r>
      <w:r>
        <w:tab/>
      </w:r>
      <w:r>
        <w:tab/>
      </w:r>
      <w:r>
        <w:rPr>
          <w:lang w:val="id-ID"/>
        </w:rPr>
        <w:t xml:space="preserve">        </w:t>
      </w:r>
      <w:r w:rsidRPr="00543B22">
        <w:rPr>
          <w:b/>
          <w:bCs/>
          <w:lang w:val="id-ID"/>
        </w:rPr>
        <w:t>Halaman</w:t>
      </w:r>
      <w:r w:rsidRPr="00F15101">
        <w:fldChar w:fldCharType="begin"/>
      </w:r>
      <w:r w:rsidRPr="00F15101">
        <w:instrText xml:space="preserve"> TOC \h \z \c "Gambar 2." </w:instrText>
      </w:r>
      <w:r w:rsidRPr="00F15101">
        <w:fldChar w:fldCharType="separate"/>
      </w:r>
    </w:p>
    <w:p w14:paraId="2C157E49" w14:textId="0468BA5C"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87" w:history="1">
        <w:r w:rsidR="00543B22" w:rsidRPr="00F15101">
          <w:rPr>
            <w:rStyle w:val="Hyperlink"/>
            <w:noProof/>
          </w:rPr>
          <w:t>Gambar 2. 1</w:t>
        </w:r>
        <w:r w:rsidR="00543B22" w:rsidRPr="00F15101">
          <w:rPr>
            <w:rStyle w:val="Hyperlink"/>
            <w:noProof/>
            <w:lang w:val="id-ID"/>
          </w:rPr>
          <w:t xml:space="preserve"> Tanaman Bidara Arab</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_Toc137586887 \h </w:instrText>
        </w:r>
        <w:r w:rsidR="00543B22" w:rsidRPr="00F15101">
          <w:rPr>
            <w:noProof/>
            <w:webHidden/>
          </w:rPr>
        </w:r>
        <w:r w:rsidR="00543B22" w:rsidRPr="00F15101">
          <w:rPr>
            <w:noProof/>
            <w:webHidden/>
          </w:rPr>
          <w:fldChar w:fldCharType="separate"/>
        </w:r>
        <w:r w:rsidR="003E0F1D">
          <w:rPr>
            <w:noProof/>
            <w:webHidden/>
          </w:rPr>
          <w:t>4</w:t>
        </w:r>
        <w:r w:rsidR="00543B22" w:rsidRPr="00F15101">
          <w:rPr>
            <w:noProof/>
            <w:webHidden/>
          </w:rPr>
          <w:fldChar w:fldCharType="end"/>
        </w:r>
      </w:hyperlink>
    </w:p>
    <w:p w14:paraId="4F9A7A7B" w14:textId="6D04FEC8"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88" w:history="1">
        <w:r w:rsidR="00543B22" w:rsidRPr="00F15101">
          <w:rPr>
            <w:rStyle w:val="Hyperlink"/>
            <w:noProof/>
          </w:rPr>
          <w:t>Gambar 2. 2</w:t>
        </w:r>
        <w:r w:rsidR="00543B22" w:rsidRPr="00F15101">
          <w:rPr>
            <w:rStyle w:val="Hyperlink"/>
            <w:noProof/>
            <w:lang w:val="id-ID"/>
          </w:rPr>
          <w:t xml:space="preserve"> Batang Tanaman Bidara Arab</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_Toc137586888 \h </w:instrText>
        </w:r>
        <w:r w:rsidR="00543B22" w:rsidRPr="00F15101">
          <w:rPr>
            <w:noProof/>
            <w:webHidden/>
          </w:rPr>
        </w:r>
        <w:r w:rsidR="00543B22" w:rsidRPr="00F15101">
          <w:rPr>
            <w:noProof/>
            <w:webHidden/>
          </w:rPr>
          <w:fldChar w:fldCharType="separate"/>
        </w:r>
        <w:r w:rsidR="003E0F1D">
          <w:rPr>
            <w:noProof/>
            <w:webHidden/>
          </w:rPr>
          <w:t>5</w:t>
        </w:r>
        <w:r w:rsidR="00543B22" w:rsidRPr="00F15101">
          <w:rPr>
            <w:noProof/>
            <w:webHidden/>
          </w:rPr>
          <w:fldChar w:fldCharType="end"/>
        </w:r>
      </w:hyperlink>
    </w:p>
    <w:p w14:paraId="745990DB" w14:textId="2070C4B2"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89" w:history="1">
        <w:r w:rsidR="00543B22" w:rsidRPr="00F15101">
          <w:rPr>
            <w:rStyle w:val="Hyperlink"/>
            <w:noProof/>
          </w:rPr>
          <w:t>Gambar 2. 3</w:t>
        </w:r>
        <w:r w:rsidR="00543B22" w:rsidRPr="00F15101">
          <w:rPr>
            <w:rStyle w:val="Hyperlink"/>
            <w:noProof/>
            <w:lang w:val="id-ID"/>
          </w:rPr>
          <w:t xml:space="preserve"> Daun Bidara Arab</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_Toc137586889 \h </w:instrText>
        </w:r>
        <w:r w:rsidR="00543B22" w:rsidRPr="00F15101">
          <w:rPr>
            <w:noProof/>
            <w:webHidden/>
          </w:rPr>
        </w:r>
        <w:r w:rsidR="00543B22" w:rsidRPr="00F15101">
          <w:rPr>
            <w:noProof/>
            <w:webHidden/>
          </w:rPr>
          <w:fldChar w:fldCharType="separate"/>
        </w:r>
        <w:r w:rsidR="003E0F1D">
          <w:rPr>
            <w:noProof/>
            <w:webHidden/>
          </w:rPr>
          <w:t>5</w:t>
        </w:r>
        <w:r w:rsidR="00543B22" w:rsidRPr="00F15101">
          <w:rPr>
            <w:noProof/>
            <w:webHidden/>
          </w:rPr>
          <w:fldChar w:fldCharType="end"/>
        </w:r>
      </w:hyperlink>
    </w:p>
    <w:p w14:paraId="2B170909" w14:textId="471A2C86"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0" w:history="1">
        <w:r w:rsidR="00543B22" w:rsidRPr="00F15101">
          <w:rPr>
            <w:rStyle w:val="Hyperlink"/>
            <w:noProof/>
          </w:rPr>
          <w:t>Gambar 2. 4</w:t>
        </w:r>
        <w:r w:rsidR="00543B22" w:rsidRPr="00F15101">
          <w:rPr>
            <w:rStyle w:val="Hyperlink"/>
            <w:noProof/>
            <w:lang w:val="id-ID"/>
          </w:rPr>
          <w:t xml:space="preserve"> Buah Bidara Arab</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_Toc137586890 \h </w:instrText>
        </w:r>
        <w:r w:rsidR="00543B22" w:rsidRPr="00F15101">
          <w:rPr>
            <w:noProof/>
            <w:webHidden/>
          </w:rPr>
        </w:r>
        <w:r w:rsidR="00543B22" w:rsidRPr="00F15101">
          <w:rPr>
            <w:noProof/>
            <w:webHidden/>
          </w:rPr>
          <w:fldChar w:fldCharType="separate"/>
        </w:r>
        <w:r w:rsidR="003E0F1D">
          <w:rPr>
            <w:noProof/>
            <w:webHidden/>
          </w:rPr>
          <w:t>5</w:t>
        </w:r>
        <w:r w:rsidR="00543B22" w:rsidRPr="00F15101">
          <w:rPr>
            <w:noProof/>
            <w:webHidden/>
          </w:rPr>
          <w:fldChar w:fldCharType="end"/>
        </w:r>
      </w:hyperlink>
    </w:p>
    <w:p w14:paraId="2DC27244" w14:textId="5470B69B"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1" w:history="1">
        <w:r w:rsidR="00543B22" w:rsidRPr="00F15101">
          <w:rPr>
            <w:rStyle w:val="Hyperlink"/>
            <w:noProof/>
          </w:rPr>
          <w:t>Gambar 2. 5</w:t>
        </w:r>
        <w:r w:rsidR="00543B22" w:rsidRPr="00F15101">
          <w:rPr>
            <w:rStyle w:val="Hyperlink"/>
            <w:noProof/>
            <w:lang w:val="id-ID"/>
          </w:rPr>
          <w:t xml:space="preserve"> Bunga Bidara Arab</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_Toc137586891 \h </w:instrText>
        </w:r>
        <w:r w:rsidR="00543B22" w:rsidRPr="00F15101">
          <w:rPr>
            <w:noProof/>
            <w:webHidden/>
          </w:rPr>
        </w:r>
        <w:r w:rsidR="00543B22" w:rsidRPr="00F15101">
          <w:rPr>
            <w:noProof/>
            <w:webHidden/>
          </w:rPr>
          <w:fldChar w:fldCharType="separate"/>
        </w:r>
        <w:r w:rsidR="003E0F1D">
          <w:rPr>
            <w:noProof/>
            <w:webHidden/>
          </w:rPr>
          <w:t>6</w:t>
        </w:r>
        <w:r w:rsidR="00543B22" w:rsidRPr="00F15101">
          <w:rPr>
            <w:noProof/>
            <w:webHidden/>
          </w:rPr>
          <w:fldChar w:fldCharType="end"/>
        </w:r>
      </w:hyperlink>
    </w:p>
    <w:p w14:paraId="17A665EF" w14:textId="22164A0B"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2" w:history="1">
        <w:r w:rsidR="00543B22" w:rsidRPr="00F15101">
          <w:rPr>
            <w:rStyle w:val="Hyperlink"/>
            <w:noProof/>
          </w:rPr>
          <w:t>Gambar 2. 6</w:t>
        </w:r>
        <w:r w:rsidR="00543B22" w:rsidRPr="00F15101">
          <w:rPr>
            <w:rStyle w:val="Hyperlink"/>
            <w:noProof/>
            <w:lang w:val="id-ID"/>
          </w:rPr>
          <w:t xml:space="preserve"> Kerangka Flavonoid</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_Toc137586892 \h </w:instrText>
        </w:r>
        <w:r w:rsidR="00543B22" w:rsidRPr="00F15101">
          <w:rPr>
            <w:noProof/>
            <w:webHidden/>
          </w:rPr>
        </w:r>
        <w:r w:rsidR="00543B22" w:rsidRPr="00F15101">
          <w:rPr>
            <w:noProof/>
            <w:webHidden/>
          </w:rPr>
          <w:fldChar w:fldCharType="separate"/>
        </w:r>
        <w:r w:rsidR="003E0F1D">
          <w:rPr>
            <w:noProof/>
            <w:webHidden/>
          </w:rPr>
          <w:t>6</w:t>
        </w:r>
        <w:r w:rsidR="00543B22" w:rsidRPr="00F15101">
          <w:rPr>
            <w:noProof/>
            <w:webHidden/>
          </w:rPr>
          <w:fldChar w:fldCharType="end"/>
        </w:r>
      </w:hyperlink>
    </w:p>
    <w:p w14:paraId="65A14362" w14:textId="01DDD4E8"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3" w:history="1">
        <w:r w:rsidR="00543B22" w:rsidRPr="00F15101">
          <w:rPr>
            <w:rStyle w:val="Hyperlink"/>
            <w:noProof/>
          </w:rPr>
          <w:t>Gambar 2. 7</w:t>
        </w:r>
        <w:r w:rsidR="00543B22" w:rsidRPr="00F15101">
          <w:rPr>
            <w:rStyle w:val="Hyperlink"/>
            <w:noProof/>
            <w:lang w:val="id-ID"/>
          </w:rPr>
          <w:t xml:space="preserve"> Saponin dan Triterpenoid</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_Toc137586893 \h </w:instrText>
        </w:r>
        <w:r w:rsidR="00543B22" w:rsidRPr="00F15101">
          <w:rPr>
            <w:noProof/>
            <w:webHidden/>
          </w:rPr>
        </w:r>
        <w:r w:rsidR="00543B22" w:rsidRPr="00F15101">
          <w:rPr>
            <w:noProof/>
            <w:webHidden/>
          </w:rPr>
          <w:fldChar w:fldCharType="separate"/>
        </w:r>
        <w:r w:rsidR="003E0F1D">
          <w:rPr>
            <w:noProof/>
            <w:webHidden/>
          </w:rPr>
          <w:t>7</w:t>
        </w:r>
        <w:r w:rsidR="00543B22" w:rsidRPr="00F15101">
          <w:rPr>
            <w:noProof/>
            <w:webHidden/>
          </w:rPr>
          <w:fldChar w:fldCharType="end"/>
        </w:r>
      </w:hyperlink>
    </w:p>
    <w:p w14:paraId="76A30454" w14:textId="7128E2FB"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4" w:history="1">
        <w:r w:rsidR="00543B22" w:rsidRPr="00F15101">
          <w:rPr>
            <w:rStyle w:val="Hyperlink"/>
            <w:noProof/>
          </w:rPr>
          <w:t>Gambar 2. 8</w:t>
        </w:r>
        <w:r w:rsidR="00543B22" w:rsidRPr="00F15101">
          <w:rPr>
            <w:rStyle w:val="Hyperlink"/>
            <w:noProof/>
            <w:lang w:val="id-ID"/>
          </w:rPr>
          <w:t xml:space="preserve"> Tanin</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_Toc137586894 \h </w:instrText>
        </w:r>
        <w:r w:rsidR="00543B22" w:rsidRPr="00F15101">
          <w:rPr>
            <w:noProof/>
            <w:webHidden/>
          </w:rPr>
        </w:r>
        <w:r w:rsidR="00543B22" w:rsidRPr="00F15101">
          <w:rPr>
            <w:noProof/>
            <w:webHidden/>
          </w:rPr>
          <w:fldChar w:fldCharType="separate"/>
        </w:r>
        <w:r w:rsidR="003E0F1D">
          <w:rPr>
            <w:noProof/>
            <w:webHidden/>
          </w:rPr>
          <w:t>7</w:t>
        </w:r>
        <w:r w:rsidR="00543B22" w:rsidRPr="00F15101">
          <w:rPr>
            <w:noProof/>
            <w:webHidden/>
          </w:rPr>
          <w:fldChar w:fldCharType="end"/>
        </w:r>
      </w:hyperlink>
    </w:p>
    <w:p w14:paraId="66EA02C6" w14:textId="26ABD81C"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5" w:history="1">
        <w:r w:rsidR="00543B22" w:rsidRPr="00F15101">
          <w:rPr>
            <w:rStyle w:val="Hyperlink"/>
            <w:noProof/>
          </w:rPr>
          <w:t>Gambar 2. 9</w:t>
        </w:r>
        <w:r w:rsidR="00543B22" w:rsidRPr="00F15101">
          <w:rPr>
            <w:rStyle w:val="Hyperlink"/>
            <w:noProof/>
            <w:lang w:val="id-ID"/>
          </w:rPr>
          <w:t xml:space="preserve"> Kerangka Terpenoid</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_Toc137586895 \h </w:instrText>
        </w:r>
        <w:r w:rsidR="00543B22" w:rsidRPr="00F15101">
          <w:rPr>
            <w:noProof/>
            <w:webHidden/>
          </w:rPr>
        </w:r>
        <w:r w:rsidR="00543B22" w:rsidRPr="00F15101">
          <w:rPr>
            <w:noProof/>
            <w:webHidden/>
          </w:rPr>
          <w:fldChar w:fldCharType="separate"/>
        </w:r>
        <w:r w:rsidR="003E0F1D">
          <w:rPr>
            <w:noProof/>
            <w:webHidden/>
          </w:rPr>
          <w:t>8</w:t>
        </w:r>
        <w:r w:rsidR="00543B22" w:rsidRPr="00F15101">
          <w:rPr>
            <w:noProof/>
            <w:webHidden/>
          </w:rPr>
          <w:fldChar w:fldCharType="end"/>
        </w:r>
      </w:hyperlink>
    </w:p>
    <w:p w14:paraId="3A79544D" w14:textId="57BF430D"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6" w:history="1">
        <w:r w:rsidR="00543B22" w:rsidRPr="00F15101">
          <w:rPr>
            <w:rStyle w:val="Hyperlink"/>
            <w:noProof/>
          </w:rPr>
          <w:t>Gambar 2. 10</w:t>
        </w:r>
        <w:r w:rsidR="00543B22" w:rsidRPr="00F15101">
          <w:rPr>
            <w:rStyle w:val="Hyperlink"/>
            <w:noProof/>
            <w:lang w:val="id-ID"/>
          </w:rPr>
          <w:t xml:space="preserve"> Alkaloid</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_Toc137586896 \h </w:instrText>
        </w:r>
        <w:r w:rsidR="00543B22" w:rsidRPr="00F15101">
          <w:rPr>
            <w:noProof/>
            <w:webHidden/>
          </w:rPr>
        </w:r>
        <w:r w:rsidR="00543B22" w:rsidRPr="00F15101">
          <w:rPr>
            <w:noProof/>
            <w:webHidden/>
          </w:rPr>
          <w:fldChar w:fldCharType="separate"/>
        </w:r>
        <w:r w:rsidR="003E0F1D">
          <w:rPr>
            <w:noProof/>
            <w:webHidden/>
          </w:rPr>
          <w:t>8</w:t>
        </w:r>
        <w:r w:rsidR="00543B22" w:rsidRPr="00F15101">
          <w:rPr>
            <w:noProof/>
            <w:webHidden/>
          </w:rPr>
          <w:fldChar w:fldCharType="end"/>
        </w:r>
      </w:hyperlink>
    </w:p>
    <w:p w14:paraId="5BA3D6CD" w14:textId="3916B55B"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r:id="rId15" w:anchor="_Toc137586897" w:history="1">
        <w:r w:rsidR="00543B22" w:rsidRPr="00F15101">
          <w:rPr>
            <w:rStyle w:val="Hyperlink"/>
            <w:noProof/>
          </w:rPr>
          <w:t>Gambar 2. 11</w:t>
        </w:r>
        <w:r w:rsidR="00543B22" w:rsidRPr="00F15101">
          <w:rPr>
            <w:rStyle w:val="Hyperlink"/>
            <w:noProof/>
            <w:lang w:val="id-ID"/>
          </w:rPr>
          <w:t xml:space="preserve"> Kerangka Konsep</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_Toc137586897 \h </w:instrText>
        </w:r>
        <w:r w:rsidR="00543B22" w:rsidRPr="00F15101">
          <w:rPr>
            <w:noProof/>
            <w:webHidden/>
          </w:rPr>
        </w:r>
        <w:r w:rsidR="00543B22" w:rsidRPr="00F15101">
          <w:rPr>
            <w:noProof/>
            <w:webHidden/>
          </w:rPr>
          <w:fldChar w:fldCharType="separate"/>
        </w:r>
        <w:r w:rsidR="003E0F1D">
          <w:rPr>
            <w:noProof/>
            <w:webHidden/>
          </w:rPr>
          <w:t>15</w:t>
        </w:r>
        <w:r w:rsidR="00543B22" w:rsidRPr="00F15101">
          <w:rPr>
            <w:noProof/>
            <w:webHidden/>
          </w:rPr>
          <w:fldChar w:fldCharType="end"/>
        </w:r>
      </w:hyperlink>
    </w:p>
    <w:p w14:paraId="37746598" w14:textId="01A8E961" w:rsidR="00543B22" w:rsidRPr="00F15101" w:rsidRDefault="00000000" w:rsidP="00F15101">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586898" w:history="1">
        <w:r w:rsidR="00543B22" w:rsidRPr="00F15101">
          <w:rPr>
            <w:rStyle w:val="Hyperlink"/>
            <w:noProof/>
          </w:rPr>
          <w:t>Gambar 2. 12</w:t>
        </w:r>
        <w:r w:rsidR="00543B22" w:rsidRPr="00F15101">
          <w:rPr>
            <w:rStyle w:val="Hyperlink"/>
            <w:noProof/>
            <w:lang w:val="id-ID"/>
          </w:rPr>
          <w:t xml:space="preserve"> Hasil Mikroskop Daun Bidara Arab</w:t>
        </w:r>
        <w:r w:rsidR="00543B22" w:rsidRPr="00F15101">
          <w:rPr>
            <w:noProof/>
            <w:webHidden/>
          </w:rPr>
          <w:tab/>
        </w:r>
        <w:r w:rsidR="00543B22" w:rsidRPr="00F15101">
          <w:rPr>
            <w:noProof/>
            <w:webHidden/>
          </w:rPr>
          <w:fldChar w:fldCharType="begin"/>
        </w:r>
        <w:r w:rsidR="00543B22" w:rsidRPr="00F15101">
          <w:rPr>
            <w:noProof/>
            <w:webHidden/>
          </w:rPr>
          <w:instrText xml:space="preserve"> PAGEREF _Toc137586898 \h </w:instrText>
        </w:r>
        <w:r w:rsidR="00543B22" w:rsidRPr="00F15101">
          <w:rPr>
            <w:noProof/>
            <w:webHidden/>
          </w:rPr>
        </w:r>
        <w:r w:rsidR="00543B22" w:rsidRPr="00F15101">
          <w:rPr>
            <w:noProof/>
            <w:webHidden/>
          </w:rPr>
          <w:fldChar w:fldCharType="separate"/>
        </w:r>
        <w:r w:rsidR="003E0F1D">
          <w:rPr>
            <w:noProof/>
            <w:webHidden/>
          </w:rPr>
          <w:t>25</w:t>
        </w:r>
        <w:r w:rsidR="00543B22" w:rsidRPr="00F15101">
          <w:rPr>
            <w:noProof/>
            <w:webHidden/>
          </w:rPr>
          <w:fldChar w:fldCharType="end"/>
        </w:r>
      </w:hyperlink>
    </w:p>
    <w:p w14:paraId="27A23836" w14:textId="213EA4E5" w:rsidR="0062570B" w:rsidRPr="00F15101" w:rsidRDefault="00543B22" w:rsidP="00F15101">
      <w:pPr>
        <w:spacing w:line="360" w:lineRule="auto"/>
        <w:rPr>
          <w:rFonts w:eastAsiaTheme="majorEastAsia" w:cstheme="majorBidi"/>
          <w:sz w:val="24"/>
          <w:szCs w:val="32"/>
        </w:rPr>
      </w:pPr>
      <w:r w:rsidRPr="00F15101">
        <w:fldChar w:fldCharType="end"/>
      </w:r>
    </w:p>
    <w:p w14:paraId="0A5151AA" w14:textId="77777777" w:rsidR="00543B22" w:rsidRDefault="00543B22">
      <w:pPr>
        <w:rPr>
          <w:rFonts w:eastAsiaTheme="majorEastAsia" w:cstheme="majorBidi"/>
          <w:b/>
          <w:sz w:val="24"/>
          <w:szCs w:val="32"/>
          <w:lang w:val="id-ID"/>
        </w:rPr>
      </w:pPr>
      <w:r>
        <w:rPr>
          <w:lang w:val="id-ID"/>
        </w:rPr>
        <w:br w:type="page"/>
      </w:r>
    </w:p>
    <w:p w14:paraId="1B798AFD" w14:textId="7E9DE46E" w:rsidR="00CE4F46" w:rsidRDefault="0008561E" w:rsidP="0008561E">
      <w:pPr>
        <w:pStyle w:val="Heading1"/>
        <w:rPr>
          <w:lang w:val="id-ID"/>
        </w:rPr>
      </w:pPr>
      <w:bookmarkStart w:id="18" w:name="_Toc137761943"/>
      <w:r>
        <w:rPr>
          <w:lang w:val="id-ID"/>
        </w:rPr>
        <w:t>DAFTAR TABEL</w:t>
      </w:r>
      <w:bookmarkEnd w:id="18"/>
    </w:p>
    <w:p w14:paraId="367859D0" w14:textId="3711222A" w:rsidR="00991FF2" w:rsidRPr="00CA5707" w:rsidRDefault="00991FF2" w:rsidP="00991FF2">
      <w:pPr>
        <w:spacing w:line="360" w:lineRule="auto"/>
        <w:rPr>
          <w:b/>
          <w:bCs/>
          <w:noProof/>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00CA5707">
        <w:rPr>
          <w:lang w:val="id-ID"/>
        </w:rPr>
        <w:t xml:space="preserve">   </w:t>
      </w:r>
      <w:r w:rsidR="00CA5707" w:rsidRPr="00CA5707">
        <w:rPr>
          <w:b/>
          <w:bCs/>
          <w:lang w:val="id-ID"/>
        </w:rPr>
        <w:t xml:space="preserve">  </w:t>
      </w:r>
      <w:r w:rsidR="00CA5707">
        <w:rPr>
          <w:b/>
          <w:bCs/>
          <w:lang w:val="id-ID"/>
        </w:rPr>
        <w:t xml:space="preserve">   </w:t>
      </w:r>
      <w:r w:rsidR="00CA5707" w:rsidRPr="00CA5707">
        <w:rPr>
          <w:b/>
          <w:bCs/>
          <w:lang w:val="id-ID"/>
        </w:rPr>
        <w:t>Halaman</w:t>
      </w:r>
      <w:r w:rsidRPr="00991FF2">
        <w:rPr>
          <w:b/>
          <w:bCs/>
          <w:lang w:val="id-ID"/>
        </w:rPr>
        <w:fldChar w:fldCharType="begin"/>
      </w:r>
      <w:r w:rsidRPr="00CA5707">
        <w:rPr>
          <w:b/>
          <w:bCs/>
          <w:lang w:val="id-ID"/>
        </w:rPr>
        <w:instrText xml:space="preserve"> TOC \h \z \c "Tabel 4." </w:instrText>
      </w:r>
      <w:r w:rsidRPr="00991FF2">
        <w:rPr>
          <w:b/>
          <w:bCs/>
          <w:lang w:val="id-ID"/>
        </w:rPr>
        <w:fldChar w:fldCharType="separate"/>
      </w:r>
    </w:p>
    <w:p w14:paraId="0516F51B" w14:textId="58D80CCC" w:rsidR="00991FF2" w:rsidRPr="00991FF2" w:rsidRDefault="00000000" w:rsidP="00991FF2">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1819" w:history="1">
        <w:r w:rsidR="00991FF2" w:rsidRPr="00991FF2">
          <w:rPr>
            <w:rStyle w:val="Hyperlink"/>
            <w:noProof/>
          </w:rPr>
          <w:t>Tabel 4. 1</w:t>
        </w:r>
        <w:r w:rsidR="00991FF2" w:rsidRPr="00991FF2">
          <w:rPr>
            <w:rStyle w:val="Hyperlink"/>
            <w:noProof/>
            <w:lang w:val="id-ID"/>
          </w:rPr>
          <w:t xml:space="preserve"> Hasil Pemeriksaan Makroskopik Daun Bidara Arab</w:t>
        </w:r>
        <w:r w:rsidR="00991FF2" w:rsidRPr="00991FF2">
          <w:rPr>
            <w:noProof/>
            <w:webHidden/>
          </w:rPr>
          <w:tab/>
        </w:r>
        <w:r w:rsidR="00991FF2" w:rsidRPr="00991FF2">
          <w:rPr>
            <w:noProof/>
            <w:webHidden/>
          </w:rPr>
          <w:fldChar w:fldCharType="begin"/>
        </w:r>
        <w:r w:rsidR="00991FF2" w:rsidRPr="00991FF2">
          <w:rPr>
            <w:noProof/>
            <w:webHidden/>
          </w:rPr>
          <w:instrText xml:space="preserve"> PAGEREF _Toc137761819 \h </w:instrText>
        </w:r>
        <w:r w:rsidR="00991FF2" w:rsidRPr="00991FF2">
          <w:rPr>
            <w:noProof/>
            <w:webHidden/>
          </w:rPr>
        </w:r>
        <w:r w:rsidR="00991FF2" w:rsidRPr="00991FF2">
          <w:rPr>
            <w:noProof/>
            <w:webHidden/>
          </w:rPr>
          <w:fldChar w:fldCharType="separate"/>
        </w:r>
        <w:r w:rsidR="003E0F1D">
          <w:rPr>
            <w:noProof/>
            <w:webHidden/>
          </w:rPr>
          <w:t>24</w:t>
        </w:r>
        <w:r w:rsidR="00991FF2" w:rsidRPr="00991FF2">
          <w:rPr>
            <w:noProof/>
            <w:webHidden/>
          </w:rPr>
          <w:fldChar w:fldCharType="end"/>
        </w:r>
      </w:hyperlink>
    </w:p>
    <w:p w14:paraId="5CC5C980" w14:textId="246D2EE6" w:rsidR="00991FF2" w:rsidRPr="00991FF2" w:rsidRDefault="00000000" w:rsidP="00991FF2">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1820" w:history="1">
        <w:r w:rsidR="00991FF2" w:rsidRPr="00991FF2">
          <w:rPr>
            <w:rStyle w:val="Hyperlink"/>
            <w:noProof/>
          </w:rPr>
          <w:t>Tabel 4. 2</w:t>
        </w:r>
        <w:r w:rsidR="00991FF2" w:rsidRPr="00991FF2">
          <w:rPr>
            <w:rStyle w:val="Hyperlink"/>
            <w:noProof/>
            <w:lang w:val="id-ID"/>
          </w:rPr>
          <w:t xml:space="preserve"> Hasil Pemeriksaan Mikroskopik Serbuk Daun Bidara Arab</w:t>
        </w:r>
        <w:r w:rsidR="00991FF2" w:rsidRPr="00991FF2">
          <w:rPr>
            <w:noProof/>
            <w:webHidden/>
          </w:rPr>
          <w:tab/>
        </w:r>
        <w:r w:rsidR="00991FF2" w:rsidRPr="00991FF2">
          <w:rPr>
            <w:noProof/>
            <w:webHidden/>
          </w:rPr>
          <w:fldChar w:fldCharType="begin"/>
        </w:r>
        <w:r w:rsidR="00991FF2" w:rsidRPr="00991FF2">
          <w:rPr>
            <w:noProof/>
            <w:webHidden/>
          </w:rPr>
          <w:instrText xml:space="preserve"> PAGEREF _Toc137761820 \h </w:instrText>
        </w:r>
        <w:r w:rsidR="00991FF2" w:rsidRPr="00991FF2">
          <w:rPr>
            <w:noProof/>
            <w:webHidden/>
          </w:rPr>
        </w:r>
        <w:r w:rsidR="00991FF2" w:rsidRPr="00991FF2">
          <w:rPr>
            <w:noProof/>
            <w:webHidden/>
          </w:rPr>
          <w:fldChar w:fldCharType="separate"/>
        </w:r>
        <w:r w:rsidR="003E0F1D">
          <w:rPr>
            <w:noProof/>
            <w:webHidden/>
          </w:rPr>
          <w:t>25</w:t>
        </w:r>
        <w:r w:rsidR="00991FF2" w:rsidRPr="00991FF2">
          <w:rPr>
            <w:noProof/>
            <w:webHidden/>
          </w:rPr>
          <w:fldChar w:fldCharType="end"/>
        </w:r>
      </w:hyperlink>
    </w:p>
    <w:p w14:paraId="2AD01249" w14:textId="024D4111" w:rsidR="00991FF2" w:rsidRPr="00991FF2" w:rsidRDefault="00000000" w:rsidP="00991FF2">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1821" w:history="1">
        <w:r w:rsidR="00991FF2" w:rsidRPr="00991FF2">
          <w:rPr>
            <w:rStyle w:val="Hyperlink"/>
            <w:noProof/>
          </w:rPr>
          <w:t>Tabel 4. 3</w:t>
        </w:r>
        <w:r w:rsidR="00991FF2" w:rsidRPr="00991FF2">
          <w:rPr>
            <w:rStyle w:val="Hyperlink"/>
            <w:noProof/>
            <w:lang w:val="id-ID"/>
          </w:rPr>
          <w:t xml:space="preserve"> Hasil Pemeriksaan Organoleptis Serbuk Bidara Arab</w:t>
        </w:r>
        <w:r w:rsidR="00991FF2" w:rsidRPr="00991FF2">
          <w:rPr>
            <w:noProof/>
            <w:webHidden/>
          </w:rPr>
          <w:tab/>
        </w:r>
        <w:r w:rsidR="00991FF2" w:rsidRPr="00991FF2">
          <w:rPr>
            <w:noProof/>
            <w:webHidden/>
          </w:rPr>
          <w:fldChar w:fldCharType="begin"/>
        </w:r>
        <w:r w:rsidR="00991FF2" w:rsidRPr="00991FF2">
          <w:rPr>
            <w:noProof/>
            <w:webHidden/>
          </w:rPr>
          <w:instrText xml:space="preserve"> PAGEREF _Toc137761821 \h </w:instrText>
        </w:r>
        <w:r w:rsidR="00991FF2" w:rsidRPr="00991FF2">
          <w:rPr>
            <w:noProof/>
            <w:webHidden/>
          </w:rPr>
        </w:r>
        <w:r w:rsidR="00991FF2" w:rsidRPr="00991FF2">
          <w:rPr>
            <w:noProof/>
            <w:webHidden/>
          </w:rPr>
          <w:fldChar w:fldCharType="separate"/>
        </w:r>
        <w:r w:rsidR="003E0F1D">
          <w:rPr>
            <w:noProof/>
            <w:webHidden/>
          </w:rPr>
          <w:t>26</w:t>
        </w:r>
        <w:r w:rsidR="00991FF2" w:rsidRPr="00991FF2">
          <w:rPr>
            <w:noProof/>
            <w:webHidden/>
          </w:rPr>
          <w:fldChar w:fldCharType="end"/>
        </w:r>
      </w:hyperlink>
    </w:p>
    <w:p w14:paraId="0B5A4BBF" w14:textId="07252193" w:rsidR="00991FF2" w:rsidRPr="00991FF2" w:rsidRDefault="00000000" w:rsidP="00991FF2">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1822" w:history="1">
        <w:r w:rsidR="00991FF2" w:rsidRPr="00991FF2">
          <w:rPr>
            <w:rStyle w:val="Hyperlink"/>
            <w:noProof/>
          </w:rPr>
          <w:t>Tabel 4. 4</w:t>
        </w:r>
        <w:r w:rsidR="00991FF2" w:rsidRPr="00991FF2">
          <w:rPr>
            <w:rStyle w:val="Hyperlink"/>
            <w:noProof/>
            <w:lang w:val="id-ID"/>
          </w:rPr>
          <w:t xml:space="preserve"> Hasil Pemeriksaan Karakterisasi Simplisia</w:t>
        </w:r>
        <w:r w:rsidR="00991FF2" w:rsidRPr="00991FF2">
          <w:rPr>
            <w:noProof/>
            <w:webHidden/>
          </w:rPr>
          <w:tab/>
        </w:r>
        <w:r w:rsidR="00991FF2" w:rsidRPr="00991FF2">
          <w:rPr>
            <w:noProof/>
            <w:webHidden/>
          </w:rPr>
          <w:fldChar w:fldCharType="begin"/>
        </w:r>
        <w:r w:rsidR="00991FF2" w:rsidRPr="00991FF2">
          <w:rPr>
            <w:noProof/>
            <w:webHidden/>
          </w:rPr>
          <w:instrText xml:space="preserve"> PAGEREF _Toc137761822 \h </w:instrText>
        </w:r>
        <w:r w:rsidR="00991FF2" w:rsidRPr="00991FF2">
          <w:rPr>
            <w:noProof/>
            <w:webHidden/>
          </w:rPr>
        </w:r>
        <w:r w:rsidR="00991FF2" w:rsidRPr="00991FF2">
          <w:rPr>
            <w:noProof/>
            <w:webHidden/>
          </w:rPr>
          <w:fldChar w:fldCharType="separate"/>
        </w:r>
        <w:r w:rsidR="003E0F1D">
          <w:rPr>
            <w:noProof/>
            <w:webHidden/>
          </w:rPr>
          <w:t>27</w:t>
        </w:r>
        <w:r w:rsidR="00991FF2" w:rsidRPr="00991FF2">
          <w:rPr>
            <w:noProof/>
            <w:webHidden/>
          </w:rPr>
          <w:fldChar w:fldCharType="end"/>
        </w:r>
      </w:hyperlink>
    </w:p>
    <w:p w14:paraId="22188DF8" w14:textId="4225AD55" w:rsidR="00991FF2" w:rsidRPr="00991FF2" w:rsidRDefault="00000000" w:rsidP="00991FF2">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1823" w:history="1">
        <w:r w:rsidR="00991FF2" w:rsidRPr="00991FF2">
          <w:rPr>
            <w:rStyle w:val="Hyperlink"/>
            <w:noProof/>
          </w:rPr>
          <w:t>Tabel 4. 5</w:t>
        </w:r>
        <w:r w:rsidR="00991FF2" w:rsidRPr="00991FF2">
          <w:rPr>
            <w:rStyle w:val="Hyperlink"/>
            <w:noProof/>
            <w:lang w:val="id-ID"/>
          </w:rPr>
          <w:t xml:space="preserve"> Hasil Pemeriksaan Skrining Fitokimia</w:t>
        </w:r>
        <w:r w:rsidR="00991FF2" w:rsidRPr="00991FF2">
          <w:rPr>
            <w:noProof/>
            <w:webHidden/>
          </w:rPr>
          <w:tab/>
        </w:r>
        <w:r w:rsidR="00991FF2" w:rsidRPr="00991FF2">
          <w:rPr>
            <w:noProof/>
            <w:webHidden/>
          </w:rPr>
          <w:fldChar w:fldCharType="begin"/>
        </w:r>
        <w:r w:rsidR="00991FF2" w:rsidRPr="00991FF2">
          <w:rPr>
            <w:noProof/>
            <w:webHidden/>
          </w:rPr>
          <w:instrText xml:space="preserve"> PAGEREF _Toc137761823 \h </w:instrText>
        </w:r>
        <w:r w:rsidR="00991FF2" w:rsidRPr="00991FF2">
          <w:rPr>
            <w:noProof/>
            <w:webHidden/>
          </w:rPr>
        </w:r>
        <w:r w:rsidR="00991FF2" w:rsidRPr="00991FF2">
          <w:rPr>
            <w:noProof/>
            <w:webHidden/>
          </w:rPr>
          <w:fldChar w:fldCharType="separate"/>
        </w:r>
        <w:r w:rsidR="003E0F1D">
          <w:rPr>
            <w:noProof/>
            <w:webHidden/>
          </w:rPr>
          <w:t>27</w:t>
        </w:r>
        <w:r w:rsidR="00991FF2" w:rsidRPr="00991FF2">
          <w:rPr>
            <w:noProof/>
            <w:webHidden/>
          </w:rPr>
          <w:fldChar w:fldCharType="end"/>
        </w:r>
      </w:hyperlink>
    </w:p>
    <w:p w14:paraId="447D9ABB" w14:textId="08FC1807" w:rsidR="00991FF2" w:rsidRPr="00991FF2" w:rsidRDefault="00991FF2" w:rsidP="00991FF2">
      <w:pPr>
        <w:spacing w:line="360" w:lineRule="auto"/>
        <w:rPr>
          <w:lang w:val="id-ID"/>
        </w:rPr>
      </w:pPr>
      <w:r w:rsidRPr="00991FF2">
        <w:rPr>
          <w:lang w:val="id-ID"/>
        </w:rPr>
        <w:fldChar w:fldCharType="end"/>
      </w:r>
    </w:p>
    <w:p w14:paraId="75C1057A" w14:textId="0E191F25" w:rsidR="0008561E" w:rsidRPr="00991FF2" w:rsidRDefault="00991FF2">
      <w:pPr>
        <w:rPr>
          <w:lang w:val="id-ID"/>
        </w:rPr>
      </w:pPr>
      <w:r>
        <w:rPr>
          <w:lang w:val="id-ID"/>
        </w:rPr>
        <w:br w:type="page"/>
      </w:r>
    </w:p>
    <w:p w14:paraId="05D5C3CB" w14:textId="77777777" w:rsidR="0008561E" w:rsidRDefault="0008561E" w:rsidP="0008561E">
      <w:pPr>
        <w:pStyle w:val="Heading1"/>
      </w:pPr>
      <w:bookmarkStart w:id="19" w:name="_Toc137761944"/>
      <w:r w:rsidRPr="0008561E">
        <w:t>DAFTAR LAMPIRAN</w:t>
      </w:r>
      <w:bookmarkEnd w:id="19"/>
    </w:p>
    <w:p w14:paraId="60973D24" w14:textId="77777777" w:rsidR="00CB5D98" w:rsidRDefault="00CB5D98" w:rsidP="00CB5D98">
      <w:pPr>
        <w:spacing w:before="120"/>
        <w:rPr>
          <w:b/>
          <w:bCs/>
          <w:lang w:val="id-ID"/>
        </w:rPr>
      </w:pPr>
      <w:r>
        <w:tab/>
      </w:r>
      <w:r>
        <w:tab/>
      </w:r>
      <w:r>
        <w:tab/>
      </w:r>
      <w:r>
        <w:tab/>
      </w:r>
      <w:r>
        <w:tab/>
      </w:r>
      <w:r>
        <w:tab/>
      </w:r>
      <w:r>
        <w:rPr>
          <w:lang w:val="id-ID"/>
        </w:rPr>
        <w:t xml:space="preserve">         </w:t>
      </w:r>
      <w:r>
        <w:rPr>
          <w:lang w:val="id-ID"/>
        </w:rPr>
        <w:tab/>
        <w:t xml:space="preserve">     </w:t>
      </w:r>
      <w:r>
        <w:rPr>
          <w:lang w:val="id-ID"/>
        </w:rPr>
        <w:tab/>
      </w:r>
      <w:r>
        <w:rPr>
          <w:lang w:val="id-ID"/>
        </w:rPr>
        <w:tab/>
        <w:t xml:space="preserve">        </w:t>
      </w:r>
      <w:r w:rsidRPr="00CB5D98">
        <w:rPr>
          <w:b/>
          <w:bCs/>
          <w:lang w:val="id-ID"/>
        </w:rPr>
        <w:t>Halaman</w:t>
      </w:r>
    </w:p>
    <w:p w14:paraId="0044F610" w14:textId="27897D43" w:rsidR="00D65B62" w:rsidRPr="00CB5D98" w:rsidRDefault="00CB5D98" w:rsidP="00CB5D98">
      <w:pPr>
        <w:rPr>
          <w:b/>
          <w:bCs/>
          <w:lang w:val="id-ID"/>
        </w:rPr>
      </w:pPr>
      <w:r w:rsidRPr="00CB5D98">
        <w:rPr>
          <w:b/>
          <w:bCs/>
          <w:lang w:val="id-ID"/>
        </w:rPr>
        <w:t xml:space="preserve"> </w:t>
      </w:r>
    </w:p>
    <w:p w14:paraId="02B73D5F" w14:textId="1552FD02" w:rsidR="00CB5D98" w:rsidRPr="00CB5D98" w:rsidRDefault="00CB5D98"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r>
        <w:fldChar w:fldCharType="begin"/>
      </w:r>
      <w:r>
        <w:instrText xml:space="preserve"> TOC \h \z \c "LAMPIRAN" </w:instrText>
      </w:r>
      <w:r>
        <w:fldChar w:fldCharType="separate"/>
      </w:r>
      <w:hyperlink w:anchor="_Toc137760108" w:history="1">
        <w:r w:rsidRPr="00CB5D98">
          <w:rPr>
            <w:rStyle w:val="Hyperlink"/>
            <w:noProof/>
          </w:rPr>
          <w:t>LAMPIRAN 1</w:t>
        </w:r>
        <w:r>
          <w:rPr>
            <w:rStyle w:val="Hyperlink"/>
            <w:noProof/>
            <w:lang w:val="id-ID"/>
          </w:rPr>
          <w:t xml:space="preserve"> Surat Rotary</w:t>
        </w:r>
        <w:r w:rsidRPr="00CB5D98">
          <w:rPr>
            <w:noProof/>
            <w:webHidden/>
          </w:rPr>
          <w:tab/>
        </w:r>
        <w:r w:rsidRPr="00CB5D98">
          <w:rPr>
            <w:noProof/>
            <w:webHidden/>
          </w:rPr>
          <w:fldChar w:fldCharType="begin"/>
        </w:r>
        <w:r w:rsidRPr="00CB5D98">
          <w:rPr>
            <w:noProof/>
            <w:webHidden/>
          </w:rPr>
          <w:instrText xml:space="preserve"> PAGEREF _Toc137760108 \h </w:instrText>
        </w:r>
        <w:r w:rsidRPr="00CB5D98">
          <w:rPr>
            <w:noProof/>
            <w:webHidden/>
          </w:rPr>
        </w:r>
        <w:r w:rsidRPr="00CB5D98">
          <w:rPr>
            <w:noProof/>
            <w:webHidden/>
          </w:rPr>
          <w:fldChar w:fldCharType="separate"/>
        </w:r>
        <w:r w:rsidR="003E0F1D">
          <w:rPr>
            <w:noProof/>
            <w:webHidden/>
          </w:rPr>
          <w:t>35</w:t>
        </w:r>
        <w:r w:rsidRPr="00CB5D98">
          <w:rPr>
            <w:noProof/>
            <w:webHidden/>
          </w:rPr>
          <w:fldChar w:fldCharType="end"/>
        </w:r>
      </w:hyperlink>
    </w:p>
    <w:p w14:paraId="4ABA18C3" w14:textId="228E63C3" w:rsidR="00CB5D98" w:rsidRPr="00CB5D98" w:rsidRDefault="00000000"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0109" w:history="1">
        <w:r w:rsidR="00CB5D98" w:rsidRPr="00CB5D98">
          <w:rPr>
            <w:rStyle w:val="Hyperlink"/>
            <w:noProof/>
          </w:rPr>
          <w:t>LAMPIRAN 2</w:t>
        </w:r>
        <w:r w:rsidR="00CB5D98">
          <w:rPr>
            <w:rStyle w:val="Hyperlink"/>
            <w:noProof/>
            <w:lang w:val="id-ID"/>
          </w:rPr>
          <w:t xml:space="preserve"> Surat Izin Menggunakan Laboratorium Farmakognosi</w:t>
        </w:r>
        <w:r w:rsidR="00CB5D98" w:rsidRPr="00CB5D98">
          <w:rPr>
            <w:noProof/>
            <w:webHidden/>
          </w:rPr>
          <w:tab/>
        </w:r>
        <w:r w:rsidR="00CB5D98" w:rsidRPr="00CB5D98">
          <w:rPr>
            <w:noProof/>
            <w:webHidden/>
          </w:rPr>
          <w:fldChar w:fldCharType="begin"/>
        </w:r>
        <w:r w:rsidR="00CB5D98" w:rsidRPr="00CB5D98">
          <w:rPr>
            <w:noProof/>
            <w:webHidden/>
          </w:rPr>
          <w:instrText xml:space="preserve"> PAGEREF _Toc137760109 \h </w:instrText>
        </w:r>
        <w:r w:rsidR="00CB5D98" w:rsidRPr="00CB5D98">
          <w:rPr>
            <w:noProof/>
            <w:webHidden/>
          </w:rPr>
        </w:r>
        <w:r w:rsidR="00CB5D98" w:rsidRPr="00CB5D98">
          <w:rPr>
            <w:noProof/>
            <w:webHidden/>
          </w:rPr>
          <w:fldChar w:fldCharType="separate"/>
        </w:r>
        <w:r w:rsidR="003E0F1D">
          <w:rPr>
            <w:noProof/>
            <w:webHidden/>
          </w:rPr>
          <w:t>36</w:t>
        </w:r>
        <w:r w:rsidR="00CB5D98" w:rsidRPr="00CB5D98">
          <w:rPr>
            <w:noProof/>
            <w:webHidden/>
          </w:rPr>
          <w:fldChar w:fldCharType="end"/>
        </w:r>
      </w:hyperlink>
    </w:p>
    <w:p w14:paraId="6054D3F8" w14:textId="54ED162B" w:rsidR="00CB5D98" w:rsidRPr="00CB5D98" w:rsidRDefault="00000000"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0110" w:history="1">
        <w:r w:rsidR="00CB5D98" w:rsidRPr="00CB5D98">
          <w:rPr>
            <w:rStyle w:val="Hyperlink"/>
            <w:noProof/>
          </w:rPr>
          <w:t>LAMPIRAN 3</w:t>
        </w:r>
        <w:r w:rsidR="00CB5D98">
          <w:rPr>
            <w:rStyle w:val="Hyperlink"/>
            <w:noProof/>
            <w:lang w:val="id-ID"/>
          </w:rPr>
          <w:t xml:space="preserve"> Surat Izin Melakukan Determinasi</w:t>
        </w:r>
        <w:r w:rsidR="00CB5D98" w:rsidRPr="00CB5D98">
          <w:rPr>
            <w:noProof/>
            <w:webHidden/>
          </w:rPr>
          <w:tab/>
        </w:r>
        <w:r w:rsidR="00CB5D98" w:rsidRPr="00CB5D98">
          <w:rPr>
            <w:noProof/>
            <w:webHidden/>
          </w:rPr>
          <w:fldChar w:fldCharType="begin"/>
        </w:r>
        <w:r w:rsidR="00CB5D98" w:rsidRPr="00CB5D98">
          <w:rPr>
            <w:noProof/>
            <w:webHidden/>
          </w:rPr>
          <w:instrText xml:space="preserve"> PAGEREF _Toc137760110 \h </w:instrText>
        </w:r>
        <w:r w:rsidR="00CB5D98" w:rsidRPr="00CB5D98">
          <w:rPr>
            <w:noProof/>
            <w:webHidden/>
          </w:rPr>
        </w:r>
        <w:r w:rsidR="00CB5D98" w:rsidRPr="00CB5D98">
          <w:rPr>
            <w:noProof/>
            <w:webHidden/>
          </w:rPr>
          <w:fldChar w:fldCharType="separate"/>
        </w:r>
        <w:r w:rsidR="003E0F1D">
          <w:rPr>
            <w:noProof/>
            <w:webHidden/>
          </w:rPr>
          <w:t>37</w:t>
        </w:r>
        <w:r w:rsidR="00CB5D98" w:rsidRPr="00CB5D98">
          <w:rPr>
            <w:noProof/>
            <w:webHidden/>
          </w:rPr>
          <w:fldChar w:fldCharType="end"/>
        </w:r>
      </w:hyperlink>
    </w:p>
    <w:p w14:paraId="3154CDDA" w14:textId="70C398BC" w:rsidR="00CB5D98" w:rsidRPr="00CB5D98" w:rsidRDefault="00000000"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0111" w:history="1">
        <w:r w:rsidR="00CB5D98" w:rsidRPr="00CB5D98">
          <w:rPr>
            <w:rStyle w:val="Hyperlink"/>
            <w:noProof/>
          </w:rPr>
          <w:t>LAMPIRAN 4</w:t>
        </w:r>
        <w:r w:rsidR="00CB5D98">
          <w:rPr>
            <w:rStyle w:val="Hyperlink"/>
            <w:noProof/>
            <w:lang w:val="id-ID"/>
          </w:rPr>
          <w:t xml:space="preserve"> Surat Hasil Determinasi</w:t>
        </w:r>
        <w:r w:rsidR="00CB5D98" w:rsidRPr="00CB5D98">
          <w:rPr>
            <w:noProof/>
            <w:webHidden/>
          </w:rPr>
          <w:tab/>
        </w:r>
        <w:r w:rsidR="00CB5D98" w:rsidRPr="00CB5D98">
          <w:rPr>
            <w:noProof/>
            <w:webHidden/>
          </w:rPr>
          <w:fldChar w:fldCharType="begin"/>
        </w:r>
        <w:r w:rsidR="00CB5D98" w:rsidRPr="00CB5D98">
          <w:rPr>
            <w:noProof/>
            <w:webHidden/>
          </w:rPr>
          <w:instrText xml:space="preserve"> PAGEREF _Toc137760111 \h </w:instrText>
        </w:r>
        <w:r w:rsidR="00CB5D98" w:rsidRPr="00CB5D98">
          <w:rPr>
            <w:noProof/>
            <w:webHidden/>
          </w:rPr>
        </w:r>
        <w:r w:rsidR="00CB5D98" w:rsidRPr="00CB5D98">
          <w:rPr>
            <w:noProof/>
            <w:webHidden/>
          </w:rPr>
          <w:fldChar w:fldCharType="separate"/>
        </w:r>
        <w:r w:rsidR="003E0F1D">
          <w:rPr>
            <w:noProof/>
            <w:webHidden/>
          </w:rPr>
          <w:t>38</w:t>
        </w:r>
        <w:r w:rsidR="00CB5D98" w:rsidRPr="00CB5D98">
          <w:rPr>
            <w:noProof/>
            <w:webHidden/>
          </w:rPr>
          <w:fldChar w:fldCharType="end"/>
        </w:r>
      </w:hyperlink>
    </w:p>
    <w:p w14:paraId="1D69E83C" w14:textId="6AAFDEFA" w:rsidR="00CB5D98" w:rsidRPr="00CB5D98" w:rsidRDefault="00000000"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0112" w:history="1">
        <w:r w:rsidR="00CB5D98" w:rsidRPr="00CB5D98">
          <w:rPr>
            <w:rStyle w:val="Hyperlink"/>
            <w:noProof/>
          </w:rPr>
          <w:t>LAMPIRAN 5</w:t>
        </w:r>
        <w:r w:rsidR="00CB5D98">
          <w:rPr>
            <w:rStyle w:val="Hyperlink"/>
            <w:noProof/>
            <w:lang w:val="id-ID"/>
          </w:rPr>
          <w:t xml:space="preserve"> Surat Et</w:t>
        </w:r>
        <w:r w:rsidR="00507258">
          <w:rPr>
            <w:rStyle w:val="Hyperlink"/>
            <w:noProof/>
            <w:lang w:val="id-ID"/>
          </w:rPr>
          <w:t>hical Clearence</w:t>
        </w:r>
        <w:r w:rsidR="00CB5D98" w:rsidRPr="00CB5D98">
          <w:rPr>
            <w:noProof/>
            <w:webHidden/>
          </w:rPr>
          <w:tab/>
        </w:r>
        <w:r w:rsidR="00CB5D98" w:rsidRPr="00CB5D98">
          <w:rPr>
            <w:noProof/>
            <w:webHidden/>
          </w:rPr>
          <w:fldChar w:fldCharType="begin"/>
        </w:r>
        <w:r w:rsidR="00CB5D98" w:rsidRPr="00CB5D98">
          <w:rPr>
            <w:noProof/>
            <w:webHidden/>
          </w:rPr>
          <w:instrText xml:space="preserve"> PAGEREF _Toc137760112 \h </w:instrText>
        </w:r>
        <w:r w:rsidR="00CB5D98" w:rsidRPr="00CB5D98">
          <w:rPr>
            <w:noProof/>
            <w:webHidden/>
          </w:rPr>
        </w:r>
        <w:r w:rsidR="00CB5D98" w:rsidRPr="00CB5D98">
          <w:rPr>
            <w:noProof/>
            <w:webHidden/>
          </w:rPr>
          <w:fldChar w:fldCharType="separate"/>
        </w:r>
        <w:r w:rsidR="003E0F1D">
          <w:rPr>
            <w:noProof/>
            <w:webHidden/>
          </w:rPr>
          <w:t>38</w:t>
        </w:r>
        <w:r w:rsidR="00CB5D98" w:rsidRPr="00CB5D98">
          <w:rPr>
            <w:noProof/>
            <w:webHidden/>
          </w:rPr>
          <w:fldChar w:fldCharType="end"/>
        </w:r>
      </w:hyperlink>
    </w:p>
    <w:p w14:paraId="02FEF694" w14:textId="346A7EFC" w:rsidR="00CB5D98" w:rsidRPr="00CB5D98" w:rsidRDefault="00000000"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0113" w:history="1">
        <w:r w:rsidR="00CB5D98" w:rsidRPr="00CB5D98">
          <w:rPr>
            <w:rStyle w:val="Hyperlink"/>
            <w:noProof/>
          </w:rPr>
          <w:t>LAMPIRAN 6</w:t>
        </w:r>
        <w:r w:rsidR="00CB5D98">
          <w:rPr>
            <w:rStyle w:val="Hyperlink"/>
            <w:noProof/>
            <w:lang w:val="id-ID"/>
          </w:rPr>
          <w:t xml:space="preserve"> Kartu Bimbingan KTI</w:t>
        </w:r>
        <w:r w:rsidR="00CB5D98" w:rsidRPr="00CB5D98">
          <w:rPr>
            <w:noProof/>
            <w:webHidden/>
          </w:rPr>
          <w:tab/>
        </w:r>
        <w:r w:rsidR="00CB5D98" w:rsidRPr="00CB5D98">
          <w:rPr>
            <w:noProof/>
            <w:webHidden/>
          </w:rPr>
          <w:fldChar w:fldCharType="begin"/>
        </w:r>
        <w:r w:rsidR="00CB5D98" w:rsidRPr="00CB5D98">
          <w:rPr>
            <w:noProof/>
            <w:webHidden/>
          </w:rPr>
          <w:instrText xml:space="preserve"> PAGEREF _Toc137760113 \h </w:instrText>
        </w:r>
        <w:r w:rsidR="00CB5D98" w:rsidRPr="00CB5D98">
          <w:rPr>
            <w:noProof/>
            <w:webHidden/>
          </w:rPr>
        </w:r>
        <w:r w:rsidR="00CB5D98" w:rsidRPr="00CB5D98">
          <w:rPr>
            <w:noProof/>
            <w:webHidden/>
          </w:rPr>
          <w:fldChar w:fldCharType="separate"/>
        </w:r>
        <w:r w:rsidR="003E0F1D">
          <w:rPr>
            <w:noProof/>
            <w:webHidden/>
          </w:rPr>
          <w:t>40</w:t>
        </w:r>
        <w:r w:rsidR="00CB5D98" w:rsidRPr="00CB5D98">
          <w:rPr>
            <w:noProof/>
            <w:webHidden/>
          </w:rPr>
          <w:fldChar w:fldCharType="end"/>
        </w:r>
      </w:hyperlink>
    </w:p>
    <w:p w14:paraId="0A4648C3" w14:textId="488C5D58" w:rsidR="00CB5D98" w:rsidRPr="00CB5D98" w:rsidRDefault="00000000"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0114" w:history="1">
        <w:r w:rsidR="00CB5D98" w:rsidRPr="00CB5D98">
          <w:rPr>
            <w:rStyle w:val="Hyperlink"/>
            <w:noProof/>
          </w:rPr>
          <w:t>LAMPIRAN 7</w:t>
        </w:r>
        <w:r w:rsidR="00CB5D98">
          <w:rPr>
            <w:rStyle w:val="Hyperlink"/>
            <w:noProof/>
            <w:lang w:val="id-ID"/>
          </w:rPr>
          <w:t xml:space="preserve"> Data Pengamatan</w:t>
        </w:r>
        <w:r w:rsidR="00CB5D98" w:rsidRPr="00CB5D98">
          <w:rPr>
            <w:noProof/>
            <w:webHidden/>
          </w:rPr>
          <w:tab/>
        </w:r>
        <w:r w:rsidR="00CB5D98" w:rsidRPr="00CB5D98">
          <w:rPr>
            <w:noProof/>
            <w:webHidden/>
          </w:rPr>
          <w:fldChar w:fldCharType="begin"/>
        </w:r>
        <w:r w:rsidR="00CB5D98" w:rsidRPr="00CB5D98">
          <w:rPr>
            <w:noProof/>
            <w:webHidden/>
          </w:rPr>
          <w:instrText xml:space="preserve"> PAGEREF _Toc137760114 \h </w:instrText>
        </w:r>
        <w:r w:rsidR="00CB5D98" w:rsidRPr="00CB5D98">
          <w:rPr>
            <w:noProof/>
            <w:webHidden/>
          </w:rPr>
        </w:r>
        <w:r w:rsidR="00CB5D98" w:rsidRPr="00CB5D98">
          <w:rPr>
            <w:noProof/>
            <w:webHidden/>
          </w:rPr>
          <w:fldChar w:fldCharType="separate"/>
        </w:r>
        <w:r w:rsidR="003E0F1D">
          <w:rPr>
            <w:noProof/>
            <w:webHidden/>
          </w:rPr>
          <w:t>41</w:t>
        </w:r>
        <w:r w:rsidR="00CB5D98" w:rsidRPr="00CB5D98">
          <w:rPr>
            <w:noProof/>
            <w:webHidden/>
          </w:rPr>
          <w:fldChar w:fldCharType="end"/>
        </w:r>
      </w:hyperlink>
    </w:p>
    <w:p w14:paraId="45620EC6" w14:textId="4A56A690" w:rsidR="00CB5D98" w:rsidRPr="00CB5D98" w:rsidRDefault="00000000" w:rsidP="00CB5D98">
      <w:pPr>
        <w:pStyle w:val="TableofFigures"/>
        <w:tabs>
          <w:tab w:val="right" w:leader="dot" w:pos="7927"/>
        </w:tabs>
        <w:spacing w:line="360" w:lineRule="auto"/>
        <w:rPr>
          <w:rFonts w:asciiTheme="minorHAnsi" w:eastAsiaTheme="minorEastAsia" w:hAnsiTheme="minorHAnsi"/>
          <w:noProof/>
          <w:kern w:val="2"/>
          <w14:ligatures w14:val="standardContextual"/>
        </w:rPr>
      </w:pPr>
      <w:hyperlink w:anchor="_Toc137760115" w:history="1">
        <w:r w:rsidR="00CB5D98" w:rsidRPr="00CB5D98">
          <w:rPr>
            <w:rStyle w:val="Hyperlink"/>
            <w:noProof/>
          </w:rPr>
          <w:t>LAMPIRAN 8</w:t>
        </w:r>
        <w:r w:rsidR="00CB5D98">
          <w:rPr>
            <w:rStyle w:val="Hyperlink"/>
            <w:noProof/>
            <w:lang w:val="id-ID"/>
          </w:rPr>
          <w:t xml:space="preserve"> </w:t>
        </w:r>
        <w:r w:rsidR="00B6456A">
          <w:rPr>
            <w:rStyle w:val="Hyperlink"/>
            <w:noProof/>
            <w:lang w:val="id-ID"/>
          </w:rPr>
          <w:t>Dokumentasi</w:t>
        </w:r>
        <w:r w:rsidR="00CB5D98">
          <w:rPr>
            <w:rStyle w:val="Hyperlink"/>
            <w:noProof/>
            <w:lang w:val="id-ID"/>
          </w:rPr>
          <w:t xml:space="preserve"> Penelitian</w:t>
        </w:r>
        <w:r w:rsidR="00CB5D98" w:rsidRPr="00CB5D98">
          <w:rPr>
            <w:noProof/>
            <w:webHidden/>
          </w:rPr>
          <w:tab/>
        </w:r>
        <w:r w:rsidR="00CB5D98" w:rsidRPr="00CB5D98">
          <w:rPr>
            <w:noProof/>
            <w:webHidden/>
          </w:rPr>
          <w:fldChar w:fldCharType="begin"/>
        </w:r>
        <w:r w:rsidR="00CB5D98" w:rsidRPr="00CB5D98">
          <w:rPr>
            <w:noProof/>
            <w:webHidden/>
          </w:rPr>
          <w:instrText xml:space="preserve"> PAGEREF _Toc137760115 \h </w:instrText>
        </w:r>
        <w:r w:rsidR="00CB5D98" w:rsidRPr="00CB5D98">
          <w:rPr>
            <w:noProof/>
            <w:webHidden/>
          </w:rPr>
        </w:r>
        <w:r w:rsidR="00CB5D98" w:rsidRPr="00CB5D98">
          <w:rPr>
            <w:noProof/>
            <w:webHidden/>
          </w:rPr>
          <w:fldChar w:fldCharType="separate"/>
        </w:r>
        <w:r w:rsidR="003E0F1D">
          <w:rPr>
            <w:noProof/>
            <w:webHidden/>
          </w:rPr>
          <w:t>44</w:t>
        </w:r>
        <w:r w:rsidR="00CB5D98" w:rsidRPr="00CB5D98">
          <w:rPr>
            <w:noProof/>
            <w:webHidden/>
          </w:rPr>
          <w:fldChar w:fldCharType="end"/>
        </w:r>
      </w:hyperlink>
    </w:p>
    <w:p w14:paraId="19748778" w14:textId="5DDD99A9" w:rsidR="005A4178" w:rsidRPr="005A4178" w:rsidRDefault="00CB5D98" w:rsidP="005A4178">
      <w:pPr>
        <w:sectPr w:rsidR="005A4178" w:rsidRPr="005A4178" w:rsidSect="00DD5EF4">
          <w:pgSz w:w="11906" w:h="16838" w:code="9"/>
          <w:pgMar w:top="1701" w:right="1701" w:bottom="1701" w:left="2268" w:header="1418" w:footer="1418" w:gutter="0"/>
          <w:pgNumType w:fmt="lowerRoman" w:start="1"/>
          <w:cols w:space="720"/>
          <w:docGrid w:linePitch="360"/>
        </w:sectPr>
      </w:pPr>
      <w:r>
        <w:fldChar w:fldCharType="end"/>
      </w:r>
    </w:p>
    <w:p w14:paraId="362F205C" w14:textId="77777777" w:rsidR="00D36356" w:rsidRPr="009374C4" w:rsidRDefault="00D36356" w:rsidP="00D36356">
      <w:pPr>
        <w:pStyle w:val="Heading1"/>
        <w:rPr>
          <w:b w:val="0"/>
          <w:bCs/>
          <w:szCs w:val="24"/>
        </w:rPr>
      </w:pPr>
      <w:bookmarkStart w:id="20" w:name="_Toc129245240"/>
      <w:bookmarkStart w:id="21" w:name="_Toc129545210"/>
      <w:bookmarkStart w:id="22" w:name="_Toc133953336"/>
      <w:bookmarkStart w:id="23" w:name="_Toc137761945"/>
      <w:r w:rsidRPr="009374C4">
        <w:rPr>
          <w:bCs/>
          <w:szCs w:val="24"/>
        </w:rPr>
        <w:t xml:space="preserve">BAB I </w:t>
      </w:r>
      <w:r>
        <w:rPr>
          <w:b w:val="0"/>
          <w:bCs/>
          <w:szCs w:val="24"/>
        </w:rPr>
        <w:br/>
      </w:r>
      <w:r w:rsidRPr="009374C4">
        <w:rPr>
          <w:bCs/>
          <w:szCs w:val="24"/>
        </w:rPr>
        <w:t>PENDAHULUAN</w:t>
      </w:r>
      <w:bookmarkEnd w:id="20"/>
      <w:bookmarkEnd w:id="21"/>
      <w:bookmarkEnd w:id="22"/>
      <w:bookmarkEnd w:id="23"/>
    </w:p>
    <w:p w14:paraId="48F92DFB" w14:textId="77777777" w:rsidR="00D36356" w:rsidRPr="003A29D6" w:rsidRDefault="00D36356" w:rsidP="0062570B">
      <w:pPr>
        <w:pStyle w:val="Heading2"/>
        <w:spacing w:before="120"/>
      </w:pPr>
      <w:bookmarkStart w:id="24" w:name="_Toc129245241"/>
      <w:bookmarkStart w:id="25" w:name="_Toc129545211"/>
      <w:bookmarkStart w:id="26" w:name="_Toc133953337"/>
      <w:bookmarkStart w:id="27" w:name="_Toc137761946"/>
      <w:r w:rsidRPr="003A29D6">
        <w:t>1.1 Latar Belakang</w:t>
      </w:r>
      <w:bookmarkEnd w:id="24"/>
      <w:bookmarkEnd w:id="25"/>
      <w:bookmarkEnd w:id="26"/>
      <w:bookmarkEnd w:id="27"/>
    </w:p>
    <w:p w14:paraId="1A65D7BE" w14:textId="050FF2A4" w:rsidR="00D36356" w:rsidRDefault="00D36356" w:rsidP="00DD5B62">
      <w:pPr>
        <w:spacing w:line="360" w:lineRule="auto"/>
        <w:ind w:firstLine="397"/>
        <w:jc w:val="both"/>
      </w:pPr>
      <w:r>
        <w:t>Berbagai jenis tanaman yang tumbuh di bumi ini memiliki banyak manfaat bagi manusia, salah satunya sebagai obat herbal. Negara Indonesia adalah salah satu negara yang memiliki banyak tanaman yang dapat digunakan sebagai ramuan</w:t>
      </w:r>
      <w:r w:rsidR="00D40225">
        <w:rPr>
          <w:lang w:val="id-ID"/>
        </w:rPr>
        <w:t xml:space="preserve"> </w:t>
      </w:r>
      <w:r>
        <w:t>obat. Banyak dari masyarakat lebih menyukai pengobatan dengan tumbuhan obat dari pada obat sintesis. Saat ini banyak tumbuhan obat yang dikembangkan di industri farmasi menjadi obat herbal</w:t>
      </w:r>
      <w:sdt>
        <w:sdtPr>
          <w:rPr>
            <w:color w:val="000000"/>
          </w:rPr>
          <w:tag w:val="MENDELEY_CITATION_v3_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"/>
          <w:id w:val="-1469112686"/>
          <w:placeholder>
            <w:docPart w:val="0DAF5D3C72FA46B3A190E9B762745506"/>
          </w:placeholder>
        </w:sdtPr>
        <w:sdtContent>
          <w:r w:rsidR="00CF08C5" w:rsidRPr="00CF08C5">
            <w:rPr>
              <w:color w:val="000000"/>
              <w:lang w:val="id-ID"/>
            </w:rPr>
            <w:t>. (Mayasari, 2018)</w:t>
          </w:r>
        </w:sdtContent>
      </w:sdt>
      <w:r>
        <w:t>. Namun ada beberapa</w:t>
      </w:r>
      <w:r w:rsidR="00D40225">
        <w:rPr>
          <w:lang w:val="id-ID"/>
        </w:rPr>
        <w:t xml:space="preserve"> </w:t>
      </w:r>
      <w:r>
        <w:t>tanaman</w:t>
      </w:r>
      <w:r w:rsidR="00D40225">
        <w:rPr>
          <w:lang w:val="id-ID"/>
        </w:rPr>
        <w:t xml:space="preserve"> </w:t>
      </w:r>
      <w:r>
        <w:t>yang masih jarang</w:t>
      </w:r>
      <w:r w:rsidR="00D40225">
        <w:rPr>
          <w:lang w:val="id-ID"/>
        </w:rPr>
        <w:t xml:space="preserve"> </w:t>
      </w:r>
      <w:r>
        <w:t xml:space="preserve">dimanfaatkan oleh masyarakat Indonesia, salah satunya adalah tanaman bidara arab </w:t>
      </w:r>
      <w:r w:rsidRPr="00AB2825">
        <w:rPr>
          <w:i/>
          <w:iCs/>
        </w:rPr>
        <w:t>(Ziziphus spina-christi L</w:t>
      </w:r>
      <w:r>
        <w:rPr>
          <w:i/>
          <w:iCs/>
        </w:rPr>
        <w:t>)</w:t>
      </w:r>
      <w:r>
        <w:t xml:space="preserve">. </w:t>
      </w:r>
    </w:p>
    <w:p w14:paraId="50125A88" w14:textId="67FD6DD3" w:rsidR="00D36356" w:rsidRDefault="0002750B" w:rsidP="0002750B">
      <w:pPr>
        <w:spacing w:line="360" w:lineRule="auto"/>
        <w:jc w:val="both"/>
      </w:pPr>
      <w:r>
        <w:rPr>
          <w:lang w:val="id-ID"/>
        </w:rPr>
        <w:t xml:space="preserve">      </w:t>
      </w:r>
      <w:r w:rsidR="00D36356">
        <w:t>Tanaman bidara arab merupakan tanaman yang memiliki potensi dalam industri obat herbal. Bidara arab adalah tanaman pohon kecil yang selalu hijau, penghasil buah yang tumbuh banyak di daerah Afrika Utara dan tropis serta Asia Barat. Tumbuh banyak di Israel di lembah-lembah sampai ketinggian 500 m</w:t>
      </w:r>
      <w:sdt>
        <w:sdtPr>
          <w:rPr>
            <w:color w:val="000000"/>
          </w:rPr>
          <w:tag w:val="MENDELEY_CITATION_v3_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"/>
          <w:id w:val="1304051274"/>
          <w:placeholder>
            <w:docPart w:val="DefaultPlaceholder_-1854013440"/>
          </w:placeholder>
        </w:sdtPr>
        <w:sdtContent>
          <w:r w:rsidR="00CF08C5" w:rsidRPr="00CF08C5">
            <w:rPr>
              <w:color w:val="000000"/>
              <w:lang w:val="id-ID"/>
            </w:rPr>
            <w:t>. (Hastiana et al., 2022)</w:t>
          </w:r>
        </w:sdtContent>
      </w:sdt>
      <w:r w:rsidR="00D36356">
        <w:t>. Berdasarkan penelitian yang pernah dilakukan oleh</w:t>
      </w:r>
      <w:sdt>
        <w:sdtPr>
          <w:rPr>
            <w:color w:val="000000"/>
          </w:rPr>
          <w:tag w:val="MENDELEY_CITATION_v3_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"/>
          <w:id w:val="-1749337682"/>
          <w:placeholder>
            <w:docPart w:val="17D0D6A4556D41F1BE143C397759261B"/>
          </w:placeholder>
        </w:sdtPr>
        <w:sdtContent>
          <w:r w:rsidR="00CF08C5" w:rsidRPr="00CF08C5">
            <w:rPr>
              <w:color w:val="000000"/>
            </w:rPr>
            <w:t xml:space="preserve"> Haeria (2016)</w:t>
          </w:r>
        </w:sdtContent>
      </w:sdt>
      <w:r w:rsidR="00D36356">
        <w:t xml:space="preserve">, </w:t>
      </w:r>
      <w:bookmarkStart w:id="28" w:name="_Hlk137410500"/>
      <w:r w:rsidR="00D36356">
        <w:t>menyatakan bahwa tanaman bidara arab bisa digunakan</w:t>
      </w:r>
      <w:r w:rsidR="00D65B62">
        <w:t xml:space="preserve"> </w:t>
      </w:r>
      <w:r w:rsidR="00D36356">
        <w:t>sebagai antibakteri, antijamur,</w:t>
      </w:r>
      <w:r w:rsidR="00535BCA">
        <w:t xml:space="preserve"> </w:t>
      </w:r>
      <w:r w:rsidR="00D36356">
        <w:t>anti tumor, dan antiinflamasi</w:t>
      </w:r>
      <w:bookmarkEnd w:id="28"/>
      <w:sdt>
        <w:sdtPr>
          <w:rPr>
            <w:color w:val="000000"/>
          </w:rPr>
          <w:tag w:val="MENDELEY_CITATION_v3_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"/>
          <w:id w:val="641703496"/>
          <w:placeholder>
            <w:docPart w:val="0DAF5D3C72FA46B3A190E9B762745506"/>
          </w:placeholder>
        </w:sdtPr>
        <w:sdtContent>
          <w:r w:rsidR="00CF2C58">
            <w:rPr>
              <w:color w:val="000000"/>
              <w:lang w:val="id-ID"/>
            </w:rPr>
            <w:t xml:space="preserve"> </w:t>
          </w:r>
          <w:r w:rsidR="00CF08C5" w:rsidRPr="00CF08C5">
            <w:rPr>
              <w:color w:val="000000"/>
              <w:lang w:val="id-ID"/>
            </w:rPr>
            <w:t>(Mauludiyah et al., 2020)</w:t>
          </w:r>
        </w:sdtContent>
      </w:sdt>
      <w:r w:rsidR="00D36356">
        <w:t>. Sebelum melakukan karakterisasi dan uji skrining fitokimia, daun bidara arab terlebih dahulu dibuat menjadi simplisia.</w:t>
      </w:r>
    </w:p>
    <w:p w14:paraId="6B27EA52" w14:textId="71A16E33" w:rsidR="00D36356" w:rsidRDefault="0002750B" w:rsidP="0002750B">
      <w:pPr>
        <w:spacing w:line="360" w:lineRule="auto"/>
        <w:jc w:val="both"/>
      </w:pPr>
      <w:r>
        <w:rPr>
          <w:lang w:val="id-ID"/>
        </w:rPr>
        <w:t xml:space="preserve">      </w:t>
      </w:r>
      <w:r w:rsidR="00876567">
        <w:rPr>
          <w:lang w:val="id-ID"/>
        </w:rPr>
        <w:t>Simplisia merupakan bahan alam</w:t>
      </w:r>
      <w:r w:rsidR="00E30903">
        <w:rPr>
          <w:lang w:val="id-ID"/>
        </w:rPr>
        <w:t xml:space="preserve"> yang telah dikeringkan yang digunakan untuk pengobatan dan belum mengalami pengolahan. Pengeringan yang diakukan dengan penjemuran di bawah sinar matahari, diangin-angin, atau menggunakan oven, kecuali dikatakan lain suhu pengeringan dengan oven tidak lebih dari 60</w:t>
      </w:r>
      <m:oMath>
        <m:r>
          <w:rPr>
            <w:rFonts w:ascii="Cambria Math" w:hAnsi="Cambria Math"/>
            <w:lang w:val="id-ID"/>
          </w:rPr>
          <m:t>°</m:t>
        </m:r>
        <w:sdt>
          <w:sdtPr>
            <w:rPr>
              <w:rFonts w:ascii="Cambria Math" w:hAnsi="Cambria Math"/>
              <w:color w:val="000000"/>
              <w:lang w:val="id-ID"/>
            </w:rPr>
            <w:tag w:val="MENDELEY_CITATION_v3_eyJjaXRhdGlvbklEIjoiTUVOREVMRVlfQ0lUQVRJT05fMDVhNmFlZjEtZWVjZi00MjMwLThjM2EtYjgwMjE3MGM5ZmJj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
            <w:id w:val="-1620529071"/>
            <w:placeholder>
              <w:docPart w:val="DefaultPlaceholder_-1854013440"/>
            </w:placeholder>
          </w:sdtPr>
          <w:sdtContent>
            <m:r>
              <m:rPr>
                <m:sty m:val="p"/>
              </m:rPr>
              <w:rPr>
                <w:rFonts w:ascii="Cambria Math" w:hAnsi="Cambria Math"/>
                <w:color w:val="000000"/>
                <w:lang w:val="id-ID"/>
              </w:rPr>
              <m:t>. (DepKes RI, 2008)</m:t>
            </m:r>
          </w:sdtContent>
        </w:sdt>
      </m:oMath>
      <w:r w:rsidR="00E30903">
        <w:rPr>
          <w:rFonts w:eastAsiaTheme="minorEastAsia"/>
          <w:lang w:val="id-ID"/>
        </w:rPr>
        <w:t>.</w:t>
      </w:r>
      <w:r w:rsidR="00876567">
        <w:rPr>
          <w:lang w:val="id-ID"/>
        </w:rPr>
        <w:t xml:space="preserve"> </w:t>
      </w:r>
      <w:r w:rsidR="00D36356">
        <w:t>Simplisia</w:t>
      </w:r>
      <w:r w:rsidR="00D40225">
        <w:rPr>
          <w:lang w:val="id-ID"/>
        </w:rPr>
        <w:t xml:space="preserve"> </w:t>
      </w:r>
      <w:r w:rsidR="00D36356">
        <w:t>sering digunakan sebagai bahan penelitian di dalam dunia kefarmasian. Pada umumnya simplisia terdiri dari beberapa macam, salah satunya simplisia daun. Suatu</w:t>
      </w:r>
      <w:r w:rsidR="006053B6">
        <w:rPr>
          <w:lang w:val="id-ID"/>
        </w:rPr>
        <w:t xml:space="preserve"> </w:t>
      </w:r>
      <w:r w:rsidR="00D36356">
        <w:t>simplisia</w:t>
      </w:r>
      <w:r w:rsidR="006053B6">
        <w:rPr>
          <w:lang w:val="id-ID"/>
        </w:rPr>
        <w:t xml:space="preserve"> </w:t>
      </w:r>
      <w:r w:rsidR="00D36356">
        <w:t xml:space="preserve">dapat dikatakan bermutu apabila sudah memenuhi persyaratan yang tertera </w:t>
      </w:r>
      <w:r w:rsidR="00DB3170">
        <w:rPr>
          <w:lang w:val="id-ID"/>
        </w:rPr>
        <w:t>pada</w:t>
      </w:r>
      <w:r w:rsidR="00D36356">
        <w:t xml:space="preserve"> persyaratan</w:t>
      </w:r>
      <w:r w:rsidR="00DB3170">
        <w:rPr>
          <w:lang w:val="id-ID"/>
        </w:rPr>
        <w:t xml:space="preserve"> </w:t>
      </w:r>
      <w:r w:rsidR="00D36356">
        <w:t>monografi simplisa</w:t>
      </w:r>
      <w:r w:rsidR="00DB3170">
        <w:rPr>
          <w:lang w:val="id-ID"/>
        </w:rPr>
        <w:t xml:space="preserve"> yang dimana</w:t>
      </w:r>
      <w:r w:rsidR="00D36356">
        <w:t xml:space="preserve"> </w:t>
      </w:r>
      <w:r w:rsidR="00DB3170">
        <w:rPr>
          <w:lang w:val="id-ID"/>
        </w:rPr>
        <w:t>p</w:t>
      </w:r>
      <w:r w:rsidR="00D36356">
        <w:t>ersyaratan mutu simplisia</w:t>
      </w:r>
      <w:r w:rsidR="00D40225">
        <w:rPr>
          <w:lang w:val="id-ID"/>
        </w:rPr>
        <w:t xml:space="preserve"> </w:t>
      </w:r>
      <w:r w:rsidR="00D36356">
        <w:t>digunakan sebagai bahan</w:t>
      </w:r>
      <w:r w:rsidR="006053B6">
        <w:rPr>
          <w:lang w:val="id-ID"/>
        </w:rPr>
        <w:t xml:space="preserve"> </w:t>
      </w:r>
      <w:r w:rsidR="00D36356">
        <w:t>pengobatan dan pemeliharaan</w:t>
      </w:r>
      <w:r w:rsidR="00D40225">
        <w:rPr>
          <w:lang w:val="id-ID"/>
        </w:rPr>
        <w:t xml:space="preserve"> </w:t>
      </w:r>
      <w:r w:rsidR="00D36356">
        <w:t>Kesehatan</w:t>
      </w:r>
      <w:sdt>
        <w:sdtPr>
          <w:rPr>
            <w:color w:val="000000"/>
          </w:rPr>
          <w:tag w:val="MENDELEY_CITATION_v3_eyJjaXRhdGlvbklEIjoiTUVOREVMRVlfQ0lUQVRJT05fOWRjYzYxZGUtYzJkNi00MDg1LWI5MzktY2JhNmFjNDUyOWU0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
          <w:id w:val="-1763521196"/>
          <w:placeholder>
            <w:docPart w:val="0DAF5D3C72FA46B3A190E9B762745506"/>
          </w:placeholder>
        </w:sdtPr>
        <w:sdtContent>
          <w:r w:rsidR="00CF08C5" w:rsidRPr="00CF08C5">
            <w:rPr>
              <w:color w:val="000000"/>
              <w:lang w:val="id-ID"/>
            </w:rPr>
            <w:t>. (DepKes RI, 2008)</w:t>
          </w:r>
        </w:sdtContent>
      </w:sdt>
      <w:r w:rsidR="00D36356">
        <w:t>.</w:t>
      </w:r>
      <w:r w:rsidR="00D40225">
        <w:rPr>
          <w:lang w:val="id-ID"/>
        </w:rPr>
        <w:t xml:space="preserve"> </w:t>
      </w:r>
      <w:r w:rsidR="00D36356">
        <w:t>Berdasarkan</w:t>
      </w:r>
      <w:r w:rsidR="00D40225">
        <w:rPr>
          <w:lang w:val="id-ID"/>
        </w:rPr>
        <w:t xml:space="preserve"> </w:t>
      </w:r>
      <w:r w:rsidR="00D36356">
        <w:t>penelitian</w:t>
      </w:r>
      <w:sdt>
        <w:sdtPr>
          <w:rPr>
            <w:color w:val="000000"/>
          </w:rPr>
          <w:tag w:val="MENDELEY_CITATION_v3_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"/>
          <w:id w:val="-2080662934"/>
          <w:placeholder>
            <w:docPart w:val="17D0D6A4556D41F1BE143C397759261B"/>
          </w:placeholder>
        </w:sdtPr>
        <w:sdtContent>
          <w:r w:rsidR="00CF08C5" w:rsidRPr="00CF08C5">
            <w:rPr>
              <w:color w:val="000000"/>
            </w:rPr>
            <w:t xml:space="preserve"> Kusriani (2015)</w:t>
          </w:r>
        </w:sdtContent>
      </w:sdt>
      <w:r w:rsidR="00D36356">
        <w:t xml:space="preserve"> diketahui bahwa ekstrak daun bidara arab dengan menggunakan pelarut etanol</w:t>
      </w:r>
      <w:r w:rsidR="009007E2">
        <w:rPr>
          <w:lang w:val="id-ID"/>
        </w:rPr>
        <w:t xml:space="preserve"> </w:t>
      </w:r>
      <w:r w:rsidR="00D36356">
        <w:t>mengandung alkaloid, flavonoid, saponin, tannin, kuinon, dan steroid/triterpenoid. Untuk mengetahui suatu kualitas dari suatu simplisia maka perlu dilakukan proses karakterisasi.</w:t>
      </w:r>
    </w:p>
    <w:p w14:paraId="75554099" w14:textId="7BE73AFE" w:rsidR="00D36356" w:rsidRDefault="0002750B" w:rsidP="0002750B">
      <w:pPr>
        <w:spacing w:line="360" w:lineRule="auto"/>
        <w:jc w:val="both"/>
      </w:pPr>
      <w:r>
        <w:rPr>
          <w:lang w:val="id-ID"/>
        </w:rPr>
        <w:t xml:space="preserve">      </w:t>
      </w:r>
      <w:r w:rsidR="00D36356">
        <w:t>Karakterisasi adalah suatu awal dilakukan proses untuk mengetahui mutu dari suatu simplisia. Simplisia yang digunakan sebagai bahan baku dan bahan produk langsung harus memenuhi semua persyaratan</w:t>
      </w:r>
      <w:sdt>
        <w:sdtPr>
          <w:rPr>
            <w:color w:val="000000"/>
          </w:rPr>
          <w:tag w:val="MENDELEY_CITATION_v3_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"/>
          <w:id w:val="1011423507"/>
          <w:placeholder>
            <w:docPart w:val="0DAF5D3C72FA46B3A190E9B762745506"/>
          </w:placeholder>
        </w:sdtPr>
        <w:sdtContent>
          <w:r w:rsidR="00CF08C5">
            <w:rPr>
              <w:rFonts w:eastAsia="Times New Roman"/>
            </w:rPr>
            <w:t>. (Fitri &amp; Anita, 2019)</w:t>
          </w:r>
        </w:sdtContent>
      </w:sdt>
      <w:r w:rsidR="00D36356">
        <w:t>. Syarat parameter standar suatu simplisia berdasarkan (identifikasi) kemurnian</w:t>
      </w:r>
      <w:r w:rsidR="00193602">
        <w:rPr>
          <w:lang w:val="id-ID"/>
        </w:rPr>
        <w:t xml:space="preserve"> </w:t>
      </w:r>
      <w:r w:rsidR="00D36356">
        <w:t>yaitu, harus bebas dari kontaminasi kimia dan biologis yang dapat mengganggu mutu simplisia</w:t>
      </w:r>
      <w:r w:rsidR="006B0995">
        <w:rPr>
          <w:lang w:val="id-ID"/>
        </w:rPr>
        <w:t>.</w:t>
      </w:r>
      <w:r w:rsidR="00D36356">
        <w:t xml:space="preserve"> </w:t>
      </w:r>
      <w:sdt>
        <w:sdtPr>
          <w:rPr>
            <w:color w:val="000000"/>
          </w:rPr>
          <w:tag w:val="MENDELEY_CITATION_v3_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"/>
          <w:id w:val="773515147"/>
          <w:placeholder>
            <w:docPart w:val="0DAF5D3C72FA46B3A190E9B762745506"/>
          </w:placeholder>
        </w:sdtPr>
        <w:sdtContent>
          <w:r w:rsidR="00CF08C5" w:rsidRPr="00CF08C5">
            <w:rPr>
              <w:color w:val="000000"/>
            </w:rPr>
            <w:t>(Departemen Kesehatan RI, 2000)</w:t>
          </w:r>
        </w:sdtContent>
      </w:sdt>
      <w:r w:rsidR="00D36356">
        <w:t>.</w:t>
      </w:r>
    </w:p>
    <w:p w14:paraId="629C34AD" w14:textId="6135294E" w:rsidR="00D36356" w:rsidRDefault="0002750B" w:rsidP="0002750B">
      <w:pPr>
        <w:spacing w:line="360" w:lineRule="auto"/>
        <w:jc w:val="both"/>
      </w:pPr>
      <w:r>
        <w:rPr>
          <w:lang w:val="id-ID"/>
        </w:rPr>
        <w:t xml:space="preserve">      </w:t>
      </w:r>
      <w:r w:rsidR="00D36356">
        <w:t>Setelah melakukan karakterisasi simplisia maka dilanjut dengan proses skrining fitokimia. Skrining fitokimia adalah suatu bagian dari ilmu farmakognosi yang dimana mempelajari untuk mengidentifikasi bioaktif yang belum terlihat melalui suatu tes atau dengan melakukan pemeriksaan yang dapat dengan cepat memisahkan bahan alam yang mempunyai kandungan fitokimia tertentu atau dengan bahan alam yang tidak mempunyai kandungan fitokimia tertentu. Skirining fitokimia merupakan suatu tahap awal untuk mengidentifikasi kandungan suatu senyawa dalam simplisia atau tanaman yang akan diuji</w:t>
      </w:r>
      <w:sdt>
        <w:sdtPr>
          <w:rPr>
            <w:color w:val="000000"/>
          </w:rPr>
          <w:tag w:val="MENDELEY_CITATION_v3_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"/>
          <w:id w:val="654496059"/>
          <w:placeholder>
            <w:docPart w:val="0DAF5D3C72FA46B3A190E9B762745506"/>
          </w:placeholder>
        </w:sdtPr>
        <w:sdtContent>
          <w:r w:rsidR="00CF08C5">
            <w:rPr>
              <w:rFonts w:eastAsia="Times New Roman"/>
            </w:rPr>
            <w:t>. (Saragih&amp; Arsita, 2019)</w:t>
          </w:r>
        </w:sdtContent>
      </w:sdt>
      <w:r w:rsidR="00D36356">
        <w:t xml:space="preserve">. Penelitian dari </w:t>
      </w:r>
      <w:sdt>
        <w:sdtPr>
          <w:rPr>
            <w:color w:val="000000"/>
          </w:rPr>
          <w:tag w:val="MENDELEY_CITATION_v3_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"/>
          <w:id w:val="1046953422"/>
          <w:placeholder>
            <w:docPart w:val="17D0D6A4556D41F1BE143C397759261B"/>
          </w:placeholder>
        </w:sdtPr>
        <w:sdtContent>
          <w:r w:rsidR="00CF08C5">
            <w:rPr>
              <w:rFonts w:eastAsia="Times New Roman"/>
            </w:rPr>
            <w:t>Safrudin &amp; Nurfitasari (2018)</w:t>
          </w:r>
        </w:sdtContent>
      </w:sdt>
      <w:r w:rsidR="00D36356">
        <w:t xml:space="preserve"> menyatakan bahwa senyawa dari hasil uji fitokimia pada ekstrak daun bidara arab menemukan adanya senyawa alkaloid, steroid, saponin, tanin. Fitokimia atau kimia tumbuhan mempelajari aneka ragam senyawa organik yang dibentuk dan ditimbun oleh tumbuhan, yaitu mengenai struktur kimianya, biosintetisnya, penyebarannya secara ilmiah serta fungsi biologinya.</w:t>
      </w:r>
    </w:p>
    <w:p w14:paraId="1D9DBDDF" w14:textId="7D7F6A26" w:rsidR="00D36356" w:rsidRDefault="0002750B" w:rsidP="0002750B">
      <w:pPr>
        <w:spacing w:line="360" w:lineRule="auto"/>
        <w:jc w:val="both"/>
      </w:pPr>
      <w:r>
        <w:rPr>
          <w:lang w:val="id-ID"/>
        </w:rPr>
        <w:t xml:space="preserve">      </w:t>
      </w:r>
      <w:r w:rsidR="00D36356">
        <w:t>Berdasarakan uraian diatas maka peneliti tertarik untuk melakukan penelitian dengan</w:t>
      </w:r>
      <w:r w:rsidR="00F91353">
        <w:rPr>
          <w:lang w:val="id-ID"/>
        </w:rPr>
        <w:t xml:space="preserve"> </w:t>
      </w:r>
      <w:r w:rsidR="00D36356">
        <w:t>menggunakan daun bidara arab untuk mengetahui karakterisasi simplisia dan skrin</w:t>
      </w:r>
      <w:r w:rsidR="006C7105">
        <w:rPr>
          <w:lang w:val="id-ID"/>
        </w:rPr>
        <w:t>in</w:t>
      </w:r>
      <w:r w:rsidR="00D36356">
        <w:t xml:space="preserve">g fitokimia </w:t>
      </w:r>
      <w:r w:rsidR="00682F70">
        <w:rPr>
          <w:lang w:val="id-ID"/>
        </w:rPr>
        <w:t xml:space="preserve">esktrak </w:t>
      </w:r>
      <w:r w:rsidR="00D36356">
        <w:t xml:space="preserve">daun bidara arab </w:t>
      </w:r>
      <w:r w:rsidR="00D36356" w:rsidRPr="00467205">
        <w:rPr>
          <w:i/>
          <w:iCs/>
        </w:rPr>
        <w:t>(Ziziphus spina-christi L)</w:t>
      </w:r>
      <w:r w:rsidR="00D36356">
        <w:t>.</w:t>
      </w:r>
    </w:p>
    <w:p w14:paraId="4789D280" w14:textId="77777777" w:rsidR="00D36356" w:rsidRPr="003A29D6" w:rsidRDefault="00D36356" w:rsidP="003A29D6">
      <w:pPr>
        <w:pStyle w:val="Heading2"/>
      </w:pPr>
      <w:bookmarkStart w:id="29" w:name="_Toc129245242"/>
      <w:bookmarkStart w:id="30" w:name="_Toc129545212"/>
      <w:bookmarkStart w:id="31" w:name="_Toc133953338"/>
      <w:bookmarkStart w:id="32" w:name="_Toc137761947"/>
      <w:r w:rsidRPr="003A29D6">
        <w:t>1.2 Rumusan Masalah</w:t>
      </w:r>
      <w:bookmarkEnd w:id="29"/>
      <w:bookmarkEnd w:id="30"/>
      <w:bookmarkEnd w:id="31"/>
      <w:bookmarkEnd w:id="32"/>
    </w:p>
    <w:p w14:paraId="0D5D6513" w14:textId="1EF780CE" w:rsidR="00D36356" w:rsidRPr="00661ADA" w:rsidRDefault="00D36356" w:rsidP="007B0F35">
      <w:pPr>
        <w:spacing w:line="360" w:lineRule="auto"/>
        <w:ind w:firstLine="426"/>
        <w:jc w:val="both"/>
      </w:pPr>
      <w:r>
        <w:t>Bagaimana</w:t>
      </w:r>
      <w:r w:rsidR="006C7105">
        <w:rPr>
          <w:lang w:val="id-ID"/>
        </w:rPr>
        <w:t>kah</w:t>
      </w:r>
      <w:r>
        <w:t xml:space="preserve"> hasil karakterisasi simplisia dan skrining fitokimia </w:t>
      </w:r>
      <w:r w:rsidR="00682F70">
        <w:rPr>
          <w:lang w:val="id-ID"/>
        </w:rPr>
        <w:t xml:space="preserve">ekstrak </w:t>
      </w:r>
      <w:r>
        <w:t xml:space="preserve">daun bidara arab </w:t>
      </w:r>
      <w:r w:rsidRPr="005D51FB">
        <w:rPr>
          <w:i/>
          <w:iCs/>
        </w:rPr>
        <w:t>(Ziziphus spina-christi L)</w:t>
      </w:r>
      <w:r>
        <w:t>?</w:t>
      </w:r>
    </w:p>
    <w:p w14:paraId="52FB44F2" w14:textId="77777777" w:rsidR="00D36356" w:rsidRPr="003A29D6" w:rsidRDefault="00D36356" w:rsidP="003A29D6">
      <w:pPr>
        <w:pStyle w:val="Heading2"/>
      </w:pPr>
      <w:bookmarkStart w:id="33" w:name="_Toc129245243"/>
      <w:bookmarkStart w:id="34" w:name="_Toc129545213"/>
      <w:bookmarkStart w:id="35" w:name="_Toc133953339"/>
      <w:bookmarkStart w:id="36" w:name="_Toc137761948"/>
      <w:r w:rsidRPr="003A29D6">
        <w:t>1.3 Tujuan Penelitian</w:t>
      </w:r>
      <w:bookmarkEnd w:id="33"/>
      <w:bookmarkEnd w:id="34"/>
      <w:bookmarkEnd w:id="35"/>
      <w:bookmarkEnd w:id="36"/>
    </w:p>
    <w:p w14:paraId="6A82BB3A" w14:textId="1B5FCBB4" w:rsidR="00380F9F" w:rsidRDefault="00D36356" w:rsidP="00D36356">
      <w:pPr>
        <w:spacing w:line="360" w:lineRule="auto"/>
        <w:jc w:val="both"/>
      </w:pPr>
      <w:r>
        <w:t xml:space="preserve">       Penelitian ini bertujuan</w:t>
      </w:r>
      <w:r w:rsidR="008F7491">
        <w:t xml:space="preserve"> </w:t>
      </w:r>
      <w:r>
        <w:t xml:space="preserve">untuk mengetahui golongan senyawa yang terdapat pada daun bidara arab </w:t>
      </w:r>
      <w:r w:rsidRPr="007B7F76">
        <w:rPr>
          <w:i/>
          <w:iCs/>
        </w:rPr>
        <w:t>(Ziziphus spina-christi L)</w:t>
      </w:r>
      <w:r>
        <w:t xml:space="preserve"> yang meliputi pemeriksaan</w:t>
      </w:r>
      <w:r w:rsidR="008F7491">
        <w:t xml:space="preserve"> karakterisasi simplisia dan skrining fitokimia</w:t>
      </w:r>
      <w:r w:rsidR="00380F9F">
        <w:t xml:space="preserve">.   </w:t>
      </w:r>
    </w:p>
    <w:p w14:paraId="5ACBB2BD" w14:textId="5394F239" w:rsidR="00D40225" w:rsidRDefault="00D40225" w:rsidP="00D36356">
      <w:pPr>
        <w:spacing w:line="360" w:lineRule="auto"/>
        <w:jc w:val="both"/>
      </w:pPr>
    </w:p>
    <w:p w14:paraId="141D4E53" w14:textId="639C33B9" w:rsidR="00D40225" w:rsidRDefault="00D40225" w:rsidP="00D36356">
      <w:pPr>
        <w:spacing w:line="360" w:lineRule="auto"/>
        <w:jc w:val="both"/>
      </w:pPr>
    </w:p>
    <w:p w14:paraId="31223C58" w14:textId="77777777" w:rsidR="00D40225" w:rsidRDefault="00D40225" w:rsidP="00D36356">
      <w:pPr>
        <w:spacing w:line="360" w:lineRule="auto"/>
        <w:jc w:val="both"/>
      </w:pPr>
    </w:p>
    <w:p w14:paraId="2D17DAFA" w14:textId="77777777" w:rsidR="00D36356" w:rsidRPr="003A29D6" w:rsidRDefault="00D36356" w:rsidP="003A29D6">
      <w:pPr>
        <w:pStyle w:val="Heading2"/>
      </w:pPr>
      <w:bookmarkStart w:id="37" w:name="_Toc129245244"/>
      <w:bookmarkStart w:id="38" w:name="_Toc129545214"/>
      <w:bookmarkStart w:id="39" w:name="_Toc133953340"/>
      <w:bookmarkStart w:id="40" w:name="_Toc137761949"/>
      <w:r w:rsidRPr="003A29D6">
        <w:t>1.4 Manfaat Penelitian</w:t>
      </w:r>
      <w:bookmarkEnd w:id="37"/>
      <w:bookmarkEnd w:id="38"/>
      <w:bookmarkEnd w:id="39"/>
      <w:bookmarkEnd w:id="40"/>
    </w:p>
    <w:p w14:paraId="07386A29" w14:textId="44579663" w:rsidR="00D36356" w:rsidRDefault="00F15101" w:rsidP="00A3560A">
      <w:pPr>
        <w:spacing w:line="360" w:lineRule="auto"/>
        <w:jc w:val="both"/>
      </w:pPr>
      <w:r>
        <w:rPr>
          <w:lang w:val="id-ID"/>
        </w:rPr>
        <w:t xml:space="preserve">a)  </w:t>
      </w:r>
      <w:r w:rsidR="00D36356">
        <w:t>Bagi peneliti</w:t>
      </w:r>
    </w:p>
    <w:p w14:paraId="1A4D695C" w14:textId="5B318243" w:rsidR="00D36356" w:rsidRDefault="00F15101" w:rsidP="00F15101">
      <w:pPr>
        <w:spacing w:line="360" w:lineRule="auto"/>
        <w:jc w:val="both"/>
      </w:pPr>
      <w:r>
        <w:rPr>
          <w:lang w:val="id-ID"/>
        </w:rPr>
        <w:t xml:space="preserve">     </w:t>
      </w:r>
      <w:r w:rsidR="00D36356">
        <w:t>Penelitian ini diharapkan dapat menambah wawasan, pengetahuan, acuan, referensi terhadap penelitian selanjutnya, khususnya yang berhubungan dengan Karakterisasi Simplisia dan Skrining Fitokimia</w:t>
      </w:r>
      <w:r w:rsidR="00682F70">
        <w:rPr>
          <w:lang w:val="id-ID"/>
        </w:rPr>
        <w:t xml:space="preserve"> Ekstrak</w:t>
      </w:r>
      <w:r w:rsidR="00D36356">
        <w:t xml:space="preserve"> Daun Bidara Arab </w:t>
      </w:r>
      <w:r w:rsidR="00D36356" w:rsidRPr="004B4E26">
        <w:rPr>
          <w:i/>
          <w:iCs/>
        </w:rPr>
        <w:t>(Ziziphus spina-christi L)</w:t>
      </w:r>
      <w:r w:rsidR="00D36356">
        <w:t>.</w:t>
      </w:r>
    </w:p>
    <w:p w14:paraId="26CFA652" w14:textId="4E52316E" w:rsidR="00D36356" w:rsidRDefault="00F15101" w:rsidP="00A3560A">
      <w:pPr>
        <w:spacing w:line="360" w:lineRule="auto"/>
        <w:jc w:val="both"/>
      </w:pPr>
      <w:r>
        <w:rPr>
          <w:lang w:val="id-ID"/>
        </w:rPr>
        <w:t xml:space="preserve">b)  </w:t>
      </w:r>
      <w:r w:rsidR="00D36356">
        <w:t>Bagi pembaca</w:t>
      </w:r>
    </w:p>
    <w:p w14:paraId="072C5E9A" w14:textId="40988BB4" w:rsidR="00D36356" w:rsidRDefault="00A3560A" w:rsidP="00A3560A">
      <w:pPr>
        <w:spacing w:line="360" w:lineRule="auto"/>
        <w:jc w:val="both"/>
      </w:pPr>
      <w:r>
        <w:rPr>
          <w:lang w:val="id-ID"/>
        </w:rPr>
        <w:t xml:space="preserve">    </w:t>
      </w:r>
      <w:r w:rsidR="00F15101">
        <w:rPr>
          <w:lang w:val="id-ID"/>
        </w:rPr>
        <w:t xml:space="preserve"> </w:t>
      </w:r>
      <w:r w:rsidR="00D36356">
        <w:t>Penelitian ini diharapkan dapat menambah wawasan dan ilmu pengetahuan tentang kandungan senyawa pada penelitian mengenai Karakterisasi Simplisia dan Skrining Fitokimia</w:t>
      </w:r>
      <w:r w:rsidR="00682F70">
        <w:rPr>
          <w:lang w:val="id-ID"/>
        </w:rPr>
        <w:t xml:space="preserve"> Ekstrak</w:t>
      </w:r>
      <w:r w:rsidR="00D36356">
        <w:t xml:space="preserve"> Daun Bidara Arab </w:t>
      </w:r>
      <w:r w:rsidR="00D36356" w:rsidRPr="004B4E26">
        <w:rPr>
          <w:i/>
          <w:iCs/>
        </w:rPr>
        <w:t>(Ziziphus spina-christi L)</w:t>
      </w:r>
      <w:r w:rsidR="00D36356">
        <w:t>.</w:t>
      </w:r>
    </w:p>
    <w:p w14:paraId="3EE602DA" w14:textId="768F21AA" w:rsidR="00047179" w:rsidRPr="00D36356" w:rsidRDefault="00D36356" w:rsidP="00D36356">
      <w:r>
        <w:br w:type="page"/>
      </w:r>
      <w:bookmarkEnd w:id="1"/>
    </w:p>
    <w:p w14:paraId="309437E4" w14:textId="355A284D" w:rsidR="00EC6178" w:rsidRPr="009374C4" w:rsidRDefault="00533FE3" w:rsidP="00801EAF">
      <w:pPr>
        <w:pStyle w:val="Heading1"/>
        <w:rPr>
          <w:b w:val="0"/>
          <w:bCs/>
          <w:szCs w:val="24"/>
        </w:rPr>
      </w:pPr>
      <w:bookmarkStart w:id="41" w:name="_Toc129102604"/>
      <w:bookmarkStart w:id="42" w:name="_Toc129205797"/>
      <w:bookmarkStart w:id="43" w:name="_Toc129245245"/>
      <w:bookmarkStart w:id="44" w:name="_Toc129545215"/>
      <w:bookmarkStart w:id="45" w:name="_Toc133953341"/>
      <w:bookmarkStart w:id="46" w:name="_Toc137761950"/>
      <w:r>
        <w:rPr>
          <w:bCs/>
          <w:szCs w:val="24"/>
        </w:rPr>
        <w:t xml:space="preserve">BAB II </w:t>
      </w:r>
      <w:r>
        <w:rPr>
          <w:bCs/>
          <w:szCs w:val="24"/>
        </w:rPr>
        <w:br/>
      </w:r>
      <w:r w:rsidR="00EC6178" w:rsidRPr="009374C4">
        <w:rPr>
          <w:bCs/>
          <w:szCs w:val="24"/>
        </w:rPr>
        <w:t>TINJAUAN PUSTAKA</w:t>
      </w:r>
      <w:bookmarkEnd w:id="41"/>
      <w:bookmarkEnd w:id="42"/>
      <w:bookmarkEnd w:id="43"/>
      <w:bookmarkEnd w:id="44"/>
      <w:bookmarkEnd w:id="45"/>
      <w:bookmarkEnd w:id="46"/>
    </w:p>
    <w:p w14:paraId="4130F660" w14:textId="77777777" w:rsidR="00EC6178" w:rsidRDefault="00EC6178" w:rsidP="00533FE3">
      <w:pPr>
        <w:pStyle w:val="Heading2"/>
        <w:spacing w:before="240" w:line="480" w:lineRule="auto"/>
        <w:rPr>
          <w:b w:val="0"/>
          <w:bCs/>
          <w:i/>
          <w:iCs/>
          <w:szCs w:val="24"/>
        </w:rPr>
      </w:pPr>
      <w:bookmarkStart w:id="47" w:name="_Toc129102605"/>
      <w:bookmarkStart w:id="48" w:name="_Toc129205798"/>
      <w:bookmarkStart w:id="49" w:name="_Toc129245246"/>
      <w:bookmarkStart w:id="50" w:name="_Toc129545216"/>
      <w:bookmarkStart w:id="51" w:name="_Toc133953342"/>
      <w:bookmarkStart w:id="52" w:name="_Toc137761951"/>
      <w:r>
        <w:rPr>
          <w:bCs/>
          <w:szCs w:val="24"/>
        </w:rPr>
        <w:t xml:space="preserve">2.1 Tanaman Bidara Arab </w:t>
      </w:r>
      <w:r w:rsidRPr="00246F92">
        <w:rPr>
          <w:bCs/>
          <w:i/>
          <w:iCs/>
          <w:szCs w:val="24"/>
        </w:rPr>
        <w:t>(Ziziphus spina-christi L)</w:t>
      </w:r>
      <w:bookmarkEnd w:id="47"/>
      <w:bookmarkEnd w:id="48"/>
      <w:bookmarkEnd w:id="49"/>
      <w:bookmarkEnd w:id="50"/>
      <w:bookmarkEnd w:id="51"/>
      <w:bookmarkEnd w:id="52"/>
    </w:p>
    <w:p w14:paraId="0E68A4D5" w14:textId="679D3C1E" w:rsidR="00EC6178" w:rsidRDefault="00EC6178" w:rsidP="00DD5B62">
      <w:pPr>
        <w:spacing w:line="360" w:lineRule="auto"/>
        <w:ind w:firstLine="425"/>
        <w:jc w:val="both"/>
      </w:pPr>
      <w:r>
        <w:t xml:space="preserve">Tanaman bidara arab </w:t>
      </w:r>
      <w:r w:rsidRPr="000D77FE">
        <w:rPr>
          <w:i/>
          <w:iCs/>
        </w:rPr>
        <w:t>(Ziziphus spina-christi L)</w:t>
      </w:r>
      <w:r>
        <w:t xml:space="preserve"> berasal dari timur tengah dan sudah menyebar di wilayah tropik dan sub tropic, termasuk di wilayah Asia Tenggara. Tanaman</w:t>
      </w:r>
      <w:r w:rsidR="00D16038">
        <w:t xml:space="preserve"> </w:t>
      </w:r>
      <w:r>
        <w:t>bidara arab ini dapat beradaptasi di berbagai kondis</w:t>
      </w:r>
      <w:r w:rsidR="009007E2">
        <w:rPr>
          <w:lang w:val="id-ID"/>
        </w:rPr>
        <w:t>i</w:t>
      </w:r>
      <w:r w:rsidR="006B0995">
        <w:rPr>
          <w:lang w:val="id-ID"/>
        </w:rPr>
        <w:t xml:space="preserve">. </w:t>
      </w:r>
      <w:r w:rsidR="00E30903">
        <w:t>I</w:t>
      </w:r>
      <w:sdt>
        <w:sdtPr>
          <w:rPr>
            <w:color w:val="000000"/>
          </w:rPr>
          <w:tag w:val="MENDELEY_CITATION_v3_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"/>
          <w:id w:val="-446156699"/>
          <w:placeholder>
            <w:docPart w:val="1D31EC7C762145FBB159AB7929220545"/>
          </w:placeholder>
        </w:sdtPr>
        <w:sdtContent>
          <w:r w:rsidR="00CF08C5" w:rsidRPr="00CF08C5">
            <w:rPr>
              <w:color w:val="000000"/>
              <w:lang w:val="id-ID"/>
            </w:rPr>
            <w:t>(Hastiana et al., 2022)</w:t>
          </w:r>
        </w:sdtContent>
      </w:sdt>
      <w:r>
        <w:t xml:space="preserve">. </w:t>
      </w:r>
    </w:p>
    <w:p w14:paraId="5F883EB1" w14:textId="77777777" w:rsidR="00EC6178" w:rsidRPr="003A29D6" w:rsidRDefault="00EC6178" w:rsidP="003A29D6">
      <w:pPr>
        <w:pStyle w:val="Heading3"/>
      </w:pPr>
      <w:bookmarkStart w:id="53" w:name="_Toc129102606"/>
      <w:bookmarkStart w:id="54" w:name="_Toc129205799"/>
      <w:bookmarkStart w:id="55" w:name="_Toc129245247"/>
      <w:bookmarkStart w:id="56" w:name="_Toc129545217"/>
      <w:bookmarkStart w:id="57" w:name="_Toc133953343"/>
      <w:bookmarkStart w:id="58" w:name="_Toc137761952"/>
      <w:r w:rsidRPr="003A29D6">
        <w:t>2.1.1 Klasifikasi Tanaman Bidara Arab (Ziziphus spina-christi L)</w:t>
      </w:r>
      <w:bookmarkEnd w:id="53"/>
      <w:bookmarkEnd w:id="54"/>
      <w:bookmarkEnd w:id="55"/>
      <w:bookmarkEnd w:id="56"/>
      <w:bookmarkEnd w:id="57"/>
      <w:bookmarkEnd w:id="58"/>
    </w:p>
    <w:p w14:paraId="08D9F8CD" w14:textId="77777777" w:rsidR="00EC6178" w:rsidRDefault="00EC6178" w:rsidP="00A3560A">
      <w:pPr>
        <w:spacing w:before="120" w:line="360" w:lineRule="auto"/>
        <w:ind w:firstLine="720"/>
        <w:jc w:val="both"/>
      </w:pPr>
      <w:r>
        <w:rPr>
          <w:b/>
          <w:bCs/>
          <w:sz w:val="24"/>
          <w:szCs w:val="24"/>
        </w:rPr>
        <w:t xml:space="preserve">    </w:t>
      </w:r>
      <w:r>
        <w:t>Kerajaan</w:t>
      </w:r>
      <w:r>
        <w:tab/>
        <w:t xml:space="preserve">: </w:t>
      </w:r>
      <w:r w:rsidRPr="00FC71AB">
        <w:rPr>
          <w:i/>
          <w:iCs/>
        </w:rPr>
        <w:t>plantae</w:t>
      </w:r>
    </w:p>
    <w:p w14:paraId="2D2A848D" w14:textId="77777777" w:rsidR="00EC6178" w:rsidRPr="00FC71AB" w:rsidRDefault="00EC6178" w:rsidP="00EC6178">
      <w:pPr>
        <w:spacing w:line="360" w:lineRule="auto"/>
        <w:ind w:firstLine="720"/>
        <w:jc w:val="both"/>
        <w:rPr>
          <w:i/>
          <w:iCs/>
        </w:rPr>
      </w:pPr>
      <w:r>
        <w:t xml:space="preserve">     Divisi</w:t>
      </w:r>
      <w:r>
        <w:tab/>
        <w:t xml:space="preserve">: </w:t>
      </w:r>
      <w:r w:rsidRPr="00FC71AB">
        <w:rPr>
          <w:i/>
          <w:iCs/>
        </w:rPr>
        <w:t>mognoliophyta</w:t>
      </w:r>
    </w:p>
    <w:p w14:paraId="532BD1EA" w14:textId="77777777" w:rsidR="00EC6178" w:rsidRPr="00FC71AB" w:rsidRDefault="00EC6178" w:rsidP="00EC6178">
      <w:pPr>
        <w:spacing w:line="360" w:lineRule="auto"/>
        <w:ind w:firstLine="720"/>
        <w:jc w:val="both"/>
        <w:rPr>
          <w:i/>
          <w:iCs/>
        </w:rPr>
      </w:pPr>
      <w:r>
        <w:t xml:space="preserve">     Kelas </w:t>
      </w:r>
      <w:r>
        <w:tab/>
        <w:t xml:space="preserve">: </w:t>
      </w:r>
      <w:r w:rsidRPr="00FC71AB">
        <w:rPr>
          <w:i/>
          <w:iCs/>
        </w:rPr>
        <w:t>magnoliopsida</w:t>
      </w:r>
    </w:p>
    <w:p w14:paraId="5320DCCB" w14:textId="77777777" w:rsidR="00EC6178" w:rsidRPr="00FC71AB" w:rsidRDefault="00EC6178" w:rsidP="00EC6178">
      <w:pPr>
        <w:spacing w:line="360" w:lineRule="auto"/>
        <w:ind w:firstLine="720"/>
        <w:jc w:val="both"/>
        <w:rPr>
          <w:i/>
          <w:iCs/>
        </w:rPr>
      </w:pPr>
      <w:r>
        <w:t xml:space="preserve">     Ordo</w:t>
      </w:r>
      <w:r>
        <w:tab/>
        <w:t xml:space="preserve">: </w:t>
      </w:r>
      <w:r w:rsidRPr="00FC71AB">
        <w:rPr>
          <w:i/>
          <w:iCs/>
        </w:rPr>
        <w:t>rosales</w:t>
      </w:r>
    </w:p>
    <w:p w14:paraId="2EC328F8" w14:textId="77777777" w:rsidR="00EC6178" w:rsidRPr="00FC71AB" w:rsidRDefault="00EC6178" w:rsidP="00EC6178">
      <w:pPr>
        <w:spacing w:line="360" w:lineRule="auto"/>
        <w:ind w:firstLine="720"/>
        <w:jc w:val="both"/>
        <w:rPr>
          <w:i/>
          <w:iCs/>
        </w:rPr>
      </w:pPr>
      <w:r>
        <w:t xml:space="preserve">     Family</w:t>
      </w:r>
      <w:r>
        <w:tab/>
        <w:t xml:space="preserve">: </w:t>
      </w:r>
      <w:r w:rsidRPr="00FC71AB">
        <w:rPr>
          <w:i/>
          <w:iCs/>
        </w:rPr>
        <w:t>rhamnaceae</w:t>
      </w:r>
    </w:p>
    <w:p w14:paraId="1007880A" w14:textId="5CD1C5E9" w:rsidR="00EC6178" w:rsidRPr="00FC71AB" w:rsidRDefault="00EC6178" w:rsidP="00EC6178">
      <w:pPr>
        <w:spacing w:line="360" w:lineRule="auto"/>
        <w:ind w:firstLine="720"/>
        <w:jc w:val="both"/>
        <w:rPr>
          <w:i/>
          <w:iCs/>
        </w:rPr>
      </w:pPr>
      <w:r>
        <w:t xml:space="preserve">     Genus</w:t>
      </w:r>
      <w:r>
        <w:tab/>
        <w:t xml:space="preserve">: </w:t>
      </w:r>
      <w:r w:rsidRPr="00FC71AB">
        <w:rPr>
          <w:i/>
          <w:iCs/>
        </w:rPr>
        <w:t>ziziphus</w:t>
      </w:r>
    </w:p>
    <w:p w14:paraId="0BFAA839" w14:textId="77777777" w:rsidR="00EC6178" w:rsidRDefault="00EC6178" w:rsidP="00EC6178">
      <w:pPr>
        <w:spacing w:line="360" w:lineRule="auto"/>
        <w:ind w:firstLine="720"/>
        <w:jc w:val="both"/>
        <w:rPr>
          <w:i/>
          <w:iCs/>
        </w:rPr>
      </w:pPr>
      <w:r>
        <w:t xml:space="preserve">     Spesies </w:t>
      </w:r>
      <w:r>
        <w:tab/>
        <w:t xml:space="preserve">: </w:t>
      </w:r>
      <w:r w:rsidRPr="00371E44">
        <w:rPr>
          <w:i/>
          <w:iCs/>
        </w:rPr>
        <w:t>Ziziphus spina-christi L.</w:t>
      </w:r>
    </w:p>
    <w:p w14:paraId="74F2FC35" w14:textId="77777777" w:rsidR="00D23B3C" w:rsidRDefault="00EC6178" w:rsidP="00D23B3C">
      <w:pPr>
        <w:keepNext/>
        <w:ind w:firstLine="720"/>
        <w:jc w:val="both"/>
      </w:pPr>
      <w:r>
        <w:rPr>
          <w:i/>
          <w:iCs/>
        </w:rPr>
        <w:tab/>
        <w:t xml:space="preserve">           </w:t>
      </w:r>
      <w:r>
        <w:rPr>
          <w:i/>
          <w:iCs/>
        </w:rPr>
        <w:tab/>
      </w:r>
      <w:r w:rsidR="008F7491">
        <w:rPr>
          <w:noProof/>
        </w:rPr>
        <w:drawing>
          <wp:inline distT="0" distB="0" distL="0" distR="0" wp14:anchorId="3BE8BC78" wp14:editId="33C40BC9">
            <wp:extent cx="1875578" cy="1630045"/>
            <wp:effectExtent l="0" t="0" r="0" b="8255"/>
            <wp:docPr id="8" name="Picture 8" descr="BAB II KAJIAN TEORI TANAMAN BIDARA (Ziziphus spina-cristhi L) UNTUK PERTUMBUHAN  BAKTERI (Staphylococcus aureus) A. Tanaman Bi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 II KAJIAN TEORI TANAMAN BIDARA (Ziziphus spina-cristhi L) UNTUK PERTUMBUHAN  BAKTERI (Staphylococcus aureus) A. Tanaman Bid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1804" cy="1635456"/>
                    </a:xfrm>
                    <a:prstGeom prst="rect">
                      <a:avLst/>
                    </a:prstGeom>
                    <a:noFill/>
                    <a:ln>
                      <a:noFill/>
                    </a:ln>
                  </pic:spPr>
                </pic:pic>
              </a:graphicData>
            </a:graphic>
          </wp:inline>
        </w:drawing>
      </w:r>
    </w:p>
    <w:p w14:paraId="7B34701F" w14:textId="3E728181" w:rsidR="00CB507A" w:rsidRPr="00D23B3C" w:rsidRDefault="00D23B3C" w:rsidP="00D23B3C">
      <w:pPr>
        <w:pStyle w:val="Caption"/>
        <w:ind w:left="1440"/>
        <w:rPr>
          <w:b/>
          <w:bCs/>
          <w:i w:val="0"/>
          <w:iCs w:val="0"/>
          <w:color w:val="auto"/>
          <w:sz w:val="22"/>
          <w:szCs w:val="22"/>
        </w:rPr>
      </w:pPr>
      <w:r>
        <w:rPr>
          <w:b/>
          <w:bCs/>
          <w:i w:val="0"/>
          <w:iCs w:val="0"/>
          <w:color w:val="auto"/>
          <w:sz w:val="22"/>
          <w:szCs w:val="22"/>
          <w:lang w:val="id-ID"/>
        </w:rPr>
        <w:t xml:space="preserve">      </w:t>
      </w:r>
      <w:bookmarkStart w:id="59" w:name="_Toc137586887"/>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1</w:t>
      </w:r>
      <w:r w:rsidRPr="00D23B3C">
        <w:rPr>
          <w:b/>
          <w:bCs/>
          <w:i w:val="0"/>
          <w:iCs w:val="0"/>
          <w:color w:val="auto"/>
          <w:sz w:val="22"/>
          <w:szCs w:val="22"/>
        </w:rPr>
        <w:fldChar w:fldCharType="end"/>
      </w:r>
      <w:r w:rsidRPr="00D23B3C">
        <w:rPr>
          <w:b/>
          <w:bCs/>
          <w:i w:val="0"/>
          <w:iCs w:val="0"/>
          <w:color w:val="auto"/>
          <w:sz w:val="22"/>
          <w:szCs w:val="22"/>
          <w:lang w:val="id-ID"/>
        </w:rPr>
        <w:t xml:space="preserve"> Tanaman Bidara Arab</w:t>
      </w:r>
      <w:bookmarkEnd w:id="59"/>
    </w:p>
    <w:p w14:paraId="7BF44A2F" w14:textId="1513DCB4" w:rsidR="00BE3174" w:rsidRDefault="0002750B" w:rsidP="0002750B">
      <w:pPr>
        <w:spacing w:before="120" w:line="360" w:lineRule="auto"/>
        <w:jc w:val="both"/>
      </w:pPr>
      <w:r>
        <w:rPr>
          <w:lang w:val="id-ID"/>
        </w:rPr>
        <w:t xml:space="preserve">      </w:t>
      </w:r>
      <w:r w:rsidR="00EC6178">
        <w:t>Tanaman bidara arab berasal dari wilayah timur tengah. Tanaman daun bidara arab ini lebih menyukai udara yang panas dengan curah hujan berkisar antara 125 mm</w:t>
      </w:r>
      <w:r w:rsidR="006C2641">
        <w:rPr>
          <w:lang w:val="id-ID"/>
        </w:rPr>
        <w:t xml:space="preserve"> </w:t>
      </w:r>
      <w:r w:rsidR="006C2641">
        <w:rPr>
          <w:rStyle w:val="markedcontent"/>
          <w:rFonts w:cs="Arial"/>
        </w:rPr>
        <w:t>dan di atas 2000 mm</w:t>
      </w:r>
      <w:r w:rsidR="006C2641">
        <w:rPr>
          <w:rStyle w:val="markedcontent"/>
          <w:rFonts w:cs="Arial"/>
          <w:lang w:val="id-ID"/>
        </w:rPr>
        <w:t xml:space="preserve"> </w:t>
      </w:r>
      <w:r w:rsidR="00EC6178">
        <w:t>dan dengan suhu minimum 7-13</w:t>
      </w:r>
      <m:oMath>
        <m:r>
          <w:rPr>
            <w:rFonts w:ascii="Cambria Math" w:hAnsi="Cambria Math"/>
          </w:rPr>
          <m:t>°</m:t>
        </m:r>
      </m:oMath>
      <w:r w:rsidR="00EC6178">
        <w:t>C dan maksimum 37-48</w:t>
      </w:r>
      <m:oMath>
        <m:r>
          <w:rPr>
            <w:rFonts w:ascii="Cambria Math" w:hAnsi="Cambria Math"/>
          </w:rPr>
          <m:t>° C.</m:t>
        </m:r>
      </m:oMath>
      <w:r w:rsidR="00EC6178">
        <w:t xml:space="preserve"> </w:t>
      </w:r>
      <w:sdt>
        <w:sdtPr>
          <w:rPr>
            <w:color w:val="000000"/>
          </w:rPr>
          <w:tag w:val="MENDELEY_CITATION_v3_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"/>
          <w:id w:val="-944615471"/>
          <w:placeholder>
            <w:docPart w:val="1D31EC7C762145FBB159AB7929220545"/>
          </w:placeholder>
        </w:sdtPr>
        <w:sdtContent>
          <w:r w:rsidR="00CF08C5" w:rsidRPr="00CF08C5">
            <w:rPr>
              <w:color w:val="000000"/>
            </w:rPr>
            <w:t xml:space="preserve">(Novia, 2021). </w:t>
          </w:r>
        </w:sdtContent>
      </w:sdt>
      <w:r w:rsidR="00EC6178">
        <w:t xml:space="preserve">Bidara atau widara </w:t>
      </w:r>
      <w:r w:rsidR="00EC6178" w:rsidRPr="00BB630C">
        <w:rPr>
          <w:i/>
          <w:iCs/>
        </w:rPr>
        <w:t>(Ziziphus spina-christi L)</w:t>
      </w:r>
      <w:r w:rsidR="00EC6178">
        <w:rPr>
          <w:i/>
          <w:iCs/>
        </w:rPr>
        <w:t xml:space="preserve"> </w:t>
      </w:r>
      <w:r w:rsidR="00EC6178">
        <w:t>tumbuh di Indonesia, dan dikenal juga dengan berbagai nama di daerah seperti di Jawa: widara atau disebut dengan dara. Madura: bukol. Bali: bekul. NTT: sawu, rote, kom, kon. Makassar: bidara. Bima: rangga. Sumba: kalangga.</w:t>
      </w:r>
    </w:p>
    <w:p w14:paraId="4D1D8150" w14:textId="15C7A198" w:rsidR="00B974D9" w:rsidRDefault="00B974D9" w:rsidP="00B974D9">
      <w:pPr>
        <w:spacing w:line="360" w:lineRule="auto"/>
        <w:ind w:firstLine="720"/>
        <w:jc w:val="both"/>
      </w:pPr>
    </w:p>
    <w:p w14:paraId="268F0602" w14:textId="3E20F8CE" w:rsidR="00B974D9" w:rsidRDefault="00B974D9" w:rsidP="00B974D9">
      <w:pPr>
        <w:spacing w:line="360" w:lineRule="auto"/>
        <w:ind w:firstLine="720"/>
        <w:jc w:val="both"/>
      </w:pPr>
    </w:p>
    <w:p w14:paraId="11F5D480" w14:textId="7DCC7151" w:rsidR="00B974D9" w:rsidRDefault="00B974D9" w:rsidP="00B974D9">
      <w:pPr>
        <w:spacing w:line="360" w:lineRule="auto"/>
        <w:ind w:firstLine="720"/>
        <w:jc w:val="both"/>
      </w:pPr>
    </w:p>
    <w:p w14:paraId="27242ED5" w14:textId="77777777" w:rsidR="00B974D9" w:rsidRDefault="00B974D9" w:rsidP="00B974D9">
      <w:pPr>
        <w:spacing w:line="360" w:lineRule="auto"/>
        <w:ind w:firstLine="720"/>
        <w:jc w:val="both"/>
      </w:pPr>
    </w:p>
    <w:p w14:paraId="55C86E21" w14:textId="451667AC" w:rsidR="00EC6178" w:rsidRPr="003A29D6" w:rsidRDefault="00EC6178" w:rsidP="003A29D6">
      <w:pPr>
        <w:pStyle w:val="Heading3"/>
      </w:pPr>
      <w:bookmarkStart w:id="60" w:name="_Toc129102607"/>
      <w:bookmarkStart w:id="61" w:name="_Toc129205800"/>
      <w:bookmarkStart w:id="62" w:name="_Toc129245248"/>
      <w:bookmarkStart w:id="63" w:name="_Toc129545218"/>
      <w:bookmarkStart w:id="64" w:name="_Toc133953344"/>
      <w:bookmarkStart w:id="65" w:name="_Toc137761953"/>
      <w:r w:rsidRPr="003A29D6">
        <w:t>2.1.2 Morfologi Tanaman Bidara</w:t>
      </w:r>
      <w:bookmarkEnd w:id="60"/>
      <w:bookmarkEnd w:id="61"/>
      <w:bookmarkEnd w:id="62"/>
      <w:bookmarkEnd w:id="63"/>
      <w:bookmarkEnd w:id="64"/>
      <w:bookmarkEnd w:id="65"/>
    </w:p>
    <w:p w14:paraId="0535DA8F" w14:textId="56584A34" w:rsidR="00EC6178" w:rsidRPr="00B87710" w:rsidRDefault="00EC6178">
      <w:pPr>
        <w:pStyle w:val="ListParagraph"/>
        <w:numPr>
          <w:ilvl w:val="0"/>
          <w:numId w:val="2"/>
        </w:numPr>
        <w:spacing w:line="360" w:lineRule="auto"/>
        <w:ind w:left="284" w:hanging="284"/>
        <w:jc w:val="both"/>
        <w:rPr>
          <w:b/>
          <w:bCs/>
        </w:rPr>
      </w:pPr>
      <w:r>
        <w:t>Batang</w:t>
      </w:r>
    </w:p>
    <w:p w14:paraId="7E0E4902" w14:textId="7E1F9C33" w:rsidR="00EC6178" w:rsidRDefault="00B17D0A" w:rsidP="00A3560A">
      <w:pPr>
        <w:spacing w:line="360" w:lineRule="auto"/>
        <w:ind w:firstLine="284"/>
        <w:jc w:val="both"/>
      </w:pPr>
      <w:r>
        <w:rPr>
          <w:lang w:val="id-ID"/>
        </w:rPr>
        <w:t>G</w:t>
      </w:r>
      <w:r w:rsidR="00EC6178">
        <w:t xml:space="preserve">ambar di </w:t>
      </w:r>
      <w:r w:rsidR="00D40225">
        <w:rPr>
          <w:lang w:val="id-ID"/>
        </w:rPr>
        <w:t>bawah</w:t>
      </w:r>
      <w:r w:rsidR="00EC6178">
        <w:t xml:space="preserve"> terlihat bahwa bentuk dari batang tanaman bidara yaitu bulat dan</w:t>
      </w:r>
      <w:r w:rsidR="003423E1">
        <w:t xml:space="preserve"> </w:t>
      </w:r>
      <w:r w:rsidR="00EC6178">
        <w:t>berkayu, dan memiliki warna hijau keabu-abuan, dan setiap ruas pada batang tanaman bidara itu terdapat duri yang tajam berwarna kemerahan.</w:t>
      </w:r>
    </w:p>
    <w:p w14:paraId="6D7B28C4" w14:textId="77777777" w:rsidR="00D23B3C" w:rsidRDefault="00EC6178" w:rsidP="00D23B3C">
      <w:pPr>
        <w:keepNext/>
        <w:spacing w:line="276" w:lineRule="auto"/>
        <w:ind w:firstLine="720"/>
        <w:jc w:val="both"/>
      </w:pPr>
      <w:r>
        <w:t xml:space="preserve">                     </w:t>
      </w:r>
      <w:r>
        <w:rPr>
          <w:noProof/>
        </w:rPr>
        <w:drawing>
          <wp:inline distT="0" distB="0" distL="0" distR="0" wp14:anchorId="7B7748A7" wp14:editId="04AA9546">
            <wp:extent cx="1868993" cy="964642"/>
            <wp:effectExtent l="0" t="0" r="0" b="6985"/>
            <wp:docPr id="20"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pic:blipFill>
                  <pic:spPr>
                    <a:xfrm>
                      <a:off x="0" y="0"/>
                      <a:ext cx="1882707" cy="971720"/>
                    </a:xfrm>
                    <a:prstGeom prst="rect">
                      <a:avLst/>
                    </a:prstGeom>
                  </pic:spPr>
                </pic:pic>
              </a:graphicData>
            </a:graphic>
          </wp:inline>
        </w:drawing>
      </w:r>
    </w:p>
    <w:p w14:paraId="61C307BA" w14:textId="605CA2C8" w:rsidR="00EC6178" w:rsidRPr="003423E1" w:rsidRDefault="00D23B3C" w:rsidP="00D23B3C">
      <w:pPr>
        <w:pStyle w:val="Caption"/>
        <w:ind w:left="720" w:firstLine="720"/>
        <w:jc w:val="both"/>
        <w:rPr>
          <w:b/>
          <w:bCs/>
          <w:i w:val="0"/>
          <w:iCs w:val="0"/>
          <w:color w:val="auto"/>
          <w:sz w:val="22"/>
          <w:szCs w:val="22"/>
        </w:rPr>
      </w:pPr>
      <w:bookmarkStart w:id="66" w:name="_Toc137586888"/>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2</w:t>
      </w:r>
      <w:r w:rsidRPr="00D23B3C">
        <w:rPr>
          <w:b/>
          <w:bCs/>
          <w:i w:val="0"/>
          <w:iCs w:val="0"/>
          <w:color w:val="auto"/>
          <w:sz w:val="22"/>
          <w:szCs w:val="22"/>
        </w:rPr>
        <w:fldChar w:fldCharType="end"/>
      </w:r>
      <w:r w:rsidRPr="00D23B3C">
        <w:rPr>
          <w:b/>
          <w:bCs/>
          <w:i w:val="0"/>
          <w:iCs w:val="0"/>
          <w:color w:val="auto"/>
          <w:sz w:val="22"/>
          <w:szCs w:val="22"/>
          <w:lang w:val="id-ID"/>
        </w:rPr>
        <w:t xml:space="preserve"> Batang Tanaman Bidara Arab</w:t>
      </w:r>
      <w:bookmarkEnd w:id="66"/>
    </w:p>
    <w:p w14:paraId="120C586B" w14:textId="31B43AF8" w:rsidR="00EC6178" w:rsidRDefault="00EC6178">
      <w:pPr>
        <w:pStyle w:val="ListParagraph"/>
        <w:numPr>
          <w:ilvl w:val="0"/>
          <w:numId w:val="3"/>
        </w:numPr>
        <w:spacing w:line="276" w:lineRule="auto"/>
        <w:ind w:left="284" w:hanging="284"/>
        <w:jc w:val="both"/>
      </w:pPr>
      <w:r>
        <w:t>Daun</w:t>
      </w:r>
    </w:p>
    <w:p w14:paraId="7EA8BF48" w14:textId="4197A0B9" w:rsidR="00EC6178" w:rsidRDefault="00EC6178" w:rsidP="00A3560A">
      <w:pPr>
        <w:spacing w:before="120" w:line="360" w:lineRule="auto"/>
        <w:ind w:firstLine="284"/>
        <w:jc w:val="both"/>
      </w:pPr>
      <w:r>
        <w:t>Daun tanaman bidara arab berbentuk bundar atau bulat telur oval. Daun tanama</w:t>
      </w:r>
      <w:r w:rsidR="003423E1">
        <w:t>n</w:t>
      </w:r>
      <w:r>
        <w:t xml:space="preserve"> bidara arab memiliki tulang daun 3, berwarna hijau muda dan hijau</w:t>
      </w:r>
      <w:r w:rsidR="003423E1">
        <w:t xml:space="preserve"> </w:t>
      </w:r>
      <w:r>
        <w:t>tua,</w:t>
      </w:r>
      <w:r w:rsidR="003423E1">
        <w:t xml:space="preserve"> </w:t>
      </w:r>
      <w:r>
        <w:t>dan</w:t>
      </w:r>
      <w:r w:rsidR="003423E1">
        <w:t xml:space="preserve"> </w:t>
      </w:r>
      <w:r>
        <w:t>tepi pada daun bidara arab tumpul atau membulat dari bawah daun berwarna putih.</w:t>
      </w:r>
    </w:p>
    <w:p w14:paraId="3F3B1DAD" w14:textId="07A8F82B" w:rsidR="00D23B3C" w:rsidRDefault="00EC6178" w:rsidP="00D23B3C">
      <w:pPr>
        <w:keepNext/>
        <w:spacing w:line="276" w:lineRule="auto"/>
        <w:ind w:firstLine="720"/>
        <w:jc w:val="both"/>
      </w:pPr>
      <w:r>
        <w:t xml:space="preserve">             </w:t>
      </w:r>
      <w:r w:rsidR="00507258">
        <w:rPr>
          <w:lang w:val="id-ID"/>
        </w:rPr>
        <w:t xml:space="preserve">       </w:t>
      </w:r>
      <w:r>
        <w:t xml:space="preserve">     </w:t>
      </w:r>
      <w:r>
        <w:rPr>
          <w:noProof/>
        </w:rPr>
        <w:drawing>
          <wp:inline distT="0" distB="0" distL="0" distR="0" wp14:anchorId="56196E1A" wp14:editId="7172CF69">
            <wp:extent cx="1948888" cy="1064895"/>
            <wp:effectExtent l="0" t="0" r="0" b="1905"/>
            <wp:docPr id="21"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pic:blipFill>
                  <pic:spPr>
                    <a:xfrm>
                      <a:off x="0" y="0"/>
                      <a:ext cx="1962232" cy="1072187"/>
                    </a:xfrm>
                    <a:prstGeom prst="rect">
                      <a:avLst/>
                    </a:prstGeom>
                  </pic:spPr>
                </pic:pic>
              </a:graphicData>
            </a:graphic>
          </wp:inline>
        </w:drawing>
      </w:r>
    </w:p>
    <w:p w14:paraId="315AB55B" w14:textId="547647A2" w:rsidR="002E138D" w:rsidRPr="00507258" w:rsidRDefault="00D23B3C" w:rsidP="00507258">
      <w:pPr>
        <w:pStyle w:val="Caption"/>
        <w:ind w:left="1440" w:firstLine="720"/>
        <w:jc w:val="both"/>
        <w:rPr>
          <w:b/>
          <w:bCs/>
          <w:i w:val="0"/>
          <w:iCs w:val="0"/>
          <w:color w:val="auto"/>
          <w:sz w:val="22"/>
          <w:szCs w:val="22"/>
        </w:rPr>
      </w:pPr>
      <w:bookmarkStart w:id="67" w:name="_Toc137586889"/>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3</w:t>
      </w:r>
      <w:r w:rsidRPr="00D23B3C">
        <w:rPr>
          <w:b/>
          <w:bCs/>
          <w:i w:val="0"/>
          <w:iCs w:val="0"/>
          <w:color w:val="auto"/>
          <w:sz w:val="22"/>
          <w:szCs w:val="22"/>
        </w:rPr>
        <w:fldChar w:fldCharType="end"/>
      </w:r>
      <w:r w:rsidRPr="00D23B3C">
        <w:rPr>
          <w:b/>
          <w:bCs/>
          <w:i w:val="0"/>
          <w:iCs w:val="0"/>
          <w:color w:val="auto"/>
          <w:sz w:val="22"/>
          <w:szCs w:val="22"/>
          <w:lang w:val="id-ID"/>
        </w:rPr>
        <w:t xml:space="preserve"> Daun Bidara Arab</w:t>
      </w:r>
      <w:bookmarkEnd w:id="67"/>
    </w:p>
    <w:p w14:paraId="4F3F06F1" w14:textId="51519371" w:rsidR="00EC6178" w:rsidRDefault="00EC6178">
      <w:pPr>
        <w:pStyle w:val="ListParagraph"/>
        <w:numPr>
          <w:ilvl w:val="0"/>
          <w:numId w:val="3"/>
        </w:numPr>
        <w:spacing w:line="276" w:lineRule="auto"/>
        <w:ind w:left="284" w:hanging="284"/>
        <w:jc w:val="both"/>
      </w:pPr>
      <w:r>
        <w:t>Buah</w:t>
      </w:r>
    </w:p>
    <w:p w14:paraId="3FFA2E3B" w14:textId="0329AE91" w:rsidR="00EC6178" w:rsidRDefault="00EC6178" w:rsidP="00A3560A">
      <w:pPr>
        <w:spacing w:before="120" w:line="360" w:lineRule="auto"/>
        <w:ind w:firstLine="284"/>
        <w:jc w:val="both"/>
      </w:pPr>
      <w:r>
        <w:t>Buah pada tanaman</w:t>
      </w:r>
      <w:r w:rsidR="00F708C9">
        <w:t xml:space="preserve"> </w:t>
      </w:r>
      <w:r>
        <w:t>bidara arab berbentuk</w:t>
      </w:r>
      <w:r w:rsidR="00F708C9">
        <w:t xml:space="preserve"> </w:t>
      </w:r>
      <w:r>
        <w:t>bulat</w:t>
      </w:r>
      <w:r w:rsidR="00F708C9">
        <w:t xml:space="preserve"> </w:t>
      </w:r>
      <w:r>
        <w:t>seperti</w:t>
      </w:r>
      <w:r w:rsidR="00F708C9">
        <w:t xml:space="preserve"> </w:t>
      </w:r>
      <w:r>
        <w:t>buah tomat, daging</w:t>
      </w:r>
      <w:r w:rsidR="00B17D0A">
        <w:rPr>
          <w:lang w:val="id-ID"/>
        </w:rPr>
        <w:t>nya</w:t>
      </w:r>
      <w:r>
        <w:t xml:space="preserve"> berwarna putih dan memiliki rasa yang manis, memiliki biji</w:t>
      </w:r>
      <w:r w:rsidR="00F708C9">
        <w:t xml:space="preserve"> </w:t>
      </w:r>
      <w:r>
        <w:t>yang kecil</w:t>
      </w:r>
      <w:r w:rsidR="00F708C9">
        <w:t xml:space="preserve"> </w:t>
      </w:r>
      <w:r>
        <w:t>berwarna coklat, kulit buah tanaman</w:t>
      </w:r>
      <w:r w:rsidR="00F708C9">
        <w:t xml:space="preserve"> </w:t>
      </w:r>
      <w:r>
        <w:t>bidara halus</w:t>
      </w:r>
      <w:r w:rsidR="00F708C9">
        <w:t xml:space="preserve"> </w:t>
      </w:r>
      <w:r>
        <w:t>dan</w:t>
      </w:r>
      <w:r w:rsidR="00F708C9">
        <w:t xml:space="preserve"> </w:t>
      </w:r>
      <w:r>
        <w:t>berwarna</w:t>
      </w:r>
      <w:r w:rsidR="00F708C9">
        <w:t xml:space="preserve"> </w:t>
      </w:r>
      <w:r>
        <w:t>hijau</w:t>
      </w:r>
      <w:r w:rsidR="00F708C9">
        <w:t xml:space="preserve"> </w:t>
      </w:r>
      <w:r>
        <w:t>mengkilat tetapi jika masih muda akan berwarna hijau dan akan berwarna merah jika sudah matang.</w:t>
      </w:r>
    </w:p>
    <w:p w14:paraId="6C0B8893" w14:textId="77777777" w:rsidR="00D23B3C" w:rsidRDefault="00EC6178" w:rsidP="00D23B3C">
      <w:pPr>
        <w:keepNext/>
        <w:spacing w:line="276" w:lineRule="auto"/>
        <w:ind w:firstLine="720"/>
        <w:jc w:val="both"/>
      </w:pPr>
      <w:r>
        <w:t xml:space="preserve">     </w:t>
      </w:r>
      <w:r w:rsidR="00F708C9">
        <w:t xml:space="preserve">        </w:t>
      </w:r>
      <w:r>
        <w:t xml:space="preserve">  </w:t>
      </w:r>
      <w:r>
        <w:rPr>
          <w:noProof/>
        </w:rPr>
        <w:drawing>
          <wp:inline distT="0" distB="0" distL="0" distR="0" wp14:anchorId="60720F25" wp14:editId="2CBB4867">
            <wp:extent cx="2724150" cy="1115367"/>
            <wp:effectExtent l="0" t="0" r="0" b="8890"/>
            <wp:docPr id="22"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pic:blipFill>
                  <pic:spPr>
                    <a:xfrm>
                      <a:off x="0" y="0"/>
                      <a:ext cx="2745124" cy="1123954"/>
                    </a:xfrm>
                    <a:prstGeom prst="rect">
                      <a:avLst/>
                    </a:prstGeom>
                  </pic:spPr>
                </pic:pic>
              </a:graphicData>
            </a:graphic>
          </wp:inline>
        </w:drawing>
      </w:r>
    </w:p>
    <w:p w14:paraId="7BCC6FBC" w14:textId="64CAC123" w:rsidR="00EC6178" w:rsidRDefault="00D23B3C" w:rsidP="00D23B3C">
      <w:pPr>
        <w:pStyle w:val="Caption"/>
        <w:rPr>
          <w:b/>
          <w:bCs/>
          <w:i w:val="0"/>
          <w:iCs w:val="0"/>
          <w:color w:val="auto"/>
          <w:sz w:val="22"/>
          <w:szCs w:val="22"/>
          <w:lang w:val="id-ID"/>
        </w:rPr>
      </w:pPr>
      <w:r>
        <w:rPr>
          <w:b/>
          <w:bCs/>
          <w:i w:val="0"/>
          <w:iCs w:val="0"/>
          <w:color w:val="auto"/>
          <w:sz w:val="22"/>
          <w:szCs w:val="22"/>
          <w:lang w:val="id-ID"/>
        </w:rPr>
        <w:t xml:space="preserve">                                   </w:t>
      </w:r>
      <w:bookmarkStart w:id="68" w:name="_Toc137586890"/>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4</w:t>
      </w:r>
      <w:r w:rsidRPr="00D23B3C">
        <w:rPr>
          <w:b/>
          <w:bCs/>
          <w:i w:val="0"/>
          <w:iCs w:val="0"/>
          <w:color w:val="auto"/>
          <w:sz w:val="22"/>
          <w:szCs w:val="22"/>
        </w:rPr>
        <w:fldChar w:fldCharType="end"/>
      </w:r>
      <w:r w:rsidRPr="00D23B3C">
        <w:rPr>
          <w:b/>
          <w:bCs/>
          <w:i w:val="0"/>
          <w:iCs w:val="0"/>
          <w:color w:val="auto"/>
          <w:sz w:val="22"/>
          <w:szCs w:val="22"/>
          <w:lang w:val="id-ID"/>
        </w:rPr>
        <w:t xml:space="preserve"> Buah Bidara Arab</w:t>
      </w:r>
      <w:bookmarkEnd w:id="68"/>
    </w:p>
    <w:p w14:paraId="1523226A" w14:textId="77777777" w:rsidR="00507258" w:rsidRDefault="00507258" w:rsidP="00507258">
      <w:pPr>
        <w:rPr>
          <w:lang w:val="id-ID"/>
        </w:rPr>
      </w:pPr>
    </w:p>
    <w:p w14:paraId="413EAFF8" w14:textId="77777777" w:rsidR="00507258" w:rsidRPr="00507258" w:rsidRDefault="00507258" w:rsidP="00507258">
      <w:pPr>
        <w:rPr>
          <w:lang w:val="id-ID"/>
        </w:rPr>
      </w:pPr>
    </w:p>
    <w:p w14:paraId="09DF0E8F" w14:textId="02CBB2CD" w:rsidR="00EC6178" w:rsidRDefault="00EC6178">
      <w:pPr>
        <w:pStyle w:val="ListParagraph"/>
        <w:numPr>
          <w:ilvl w:val="0"/>
          <w:numId w:val="3"/>
        </w:numPr>
        <w:spacing w:line="276" w:lineRule="auto"/>
        <w:ind w:left="284" w:hanging="284"/>
        <w:jc w:val="both"/>
      </w:pPr>
      <w:r>
        <w:t>Bunga</w:t>
      </w:r>
    </w:p>
    <w:p w14:paraId="4D3E36D3" w14:textId="2873E847" w:rsidR="00EC6178" w:rsidRDefault="00EC6178" w:rsidP="00A3560A">
      <w:pPr>
        <w:spacing w:before="120" w:line="360" w:lineRule="auto"/>
        <w:ind w:firstLine="284"/>
        <w:jc w:val="both"/>
      </w:pPr>
      <w:r>
        <w:t>Pada</w:t>
      </w:r>
      <w:r w:rsidR="003423E1">
        <w:t xml:space="preserve"> </w:t>
      </w:r>
      <w:r>
        <w:t>tanaman</w:t>
      </w:r>
      <w:r w:rsidR="00F708C9">
        <w:t xml:space="preserve"> </w:t>
      </w:r>
      <w:r>
        <w:t>bidara</w:t>
      </w:r>
      <w:r w:rsidR="003423E1">
        <w:t xml:space="preserve"> </w:t>
      </w:r>
      <w:r>
        <w:t>bunganya tumbuh</w:t>
      </w:r>
      <w:r w:rsidR="003423E1">
        <w:t xml:space="preserve"> </w:t>
      </w:r>
      <w:r>
        <w:t>disekitar</w:t>
      </w:r>
      <w:r w:rsidR="003423E1">
        <w:t xml:space="preserve"> </w:t>
      </w:r>
      <w:r>
        <w:t>ketiak</w:t>
      </w:r>
      <w:r w:rsidR="003423E1">
        <w:t xml:space="preserve"> </w:t>
      </w:r>
      <w:r>
        <w:t>daun, dan berwarna putih kekuningan, bentuk bunganya juga seperti bintang. Dan jenis bunga pada tanaman bidara arab ini termasuk bunga tunggal.</w:t>
      </w:r>
    </w:p>
    <w:p w14:paraId="5C5F089A" w14:textId="77777777" w:rsidR="00D23B3C" w:rsidRDefault="00EC6178" w:rsidP="00D23B3C">
      <w:pPr>
        <w:keepNext/>
        <w:spacing w:line="276" w:lineRule="auto"/>
        <w:jc w:val="both"/>
      </w:pPr>
      <w:r>
        <w:t xml:space="preserve">                            </w:t>
      </w:r>
      <w:r w:rsidR="00F708C9">
        <w:t xml:space="preserve">     </w:t>
      </w:r>
      <w:r>
        <w:t xml:space="preserve">    </w:t>
      </w:r>
      <w:r>
        <w:rPr>
          <w:noProof/>
        </w:rPr>
        <w:drawing>
          <wp:inline distT="0" distB="0" distL="0" distR="0" wp14:anchorId="4D565D74" wp14:editId="6369E05D">
            <wp:extent cx="1847850" cy="9906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tretch/>
                  </pic:blipFill>
                  <pic:spPr>
                    <a:xfrm>
                      <a:off x="0" y="0"/>
                      <a:ext cx="1851870" cy="992755"/>
                    </a:xfrm>
                    <a:prstGeom prst="rect">
                      <a:avLst/>
                    </a:prstGeom>
                  </pic:spPr>
                </pic:pic>
              </a:graphicData>
            </a:graphic>
          </wp:inline>
        </w:drawing>
      </w:r>
    </w:p>
    <w:p w14:paraId="555BE902" w14:textId="793B398A" w:rsidR="00646101" w:rsidRPr="00D23B3C" w:rsidRDefault="00D23B3C" w:rsidP="00D23B3C">
      <w:pPr>
        <w:pStyle w:val="Caption"/>
        <w:ind w:left="720" w:firstLine="720"/>
        <w:jc w:val="both"/>
        <w:rPr>
          <w:b/>
          <w:bCs/>
          <w:i w:val="0"/>
          <w:iCs w:val="0"/>
          <w:color w:val="auto"/>
          <w:sz w:val="22"/>
          <w:szCs w:val="22"/>
        </w:rPr>
      </w:pPr>
      <w:r>
        <w:rPr>
          <w:b/>
          <w:bCs/>
          <w:i w:val="0"/>
          <w:iCs w:val="0"/>
          <w:color w:val="auto"/>
          <w:sz w:val="22"/>
          <w:szCs w:val="22"/>
          <w:lang w:val="id-ID"/>
        </w:rPr>
        <w:t xml:space="preserve">          </w:t>
      </w:r>
      <w:bookmarkStart w:id="69" w:name="_Toc137586891"/>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5</w:t>
      </w:r>
      <w:r w:rsidRPr="00D23B3C">
        <w:rPr>
          <w:b/>
          <w:bCs/>
          <w:i w:val="0"/>
          <w:iCs w:val="0"/>
          <w:color w:val="auto"/>
          <w:sz w:val="22"/>
          <w:szCs w:val="22"/>
        </w:rPr>
        <w:fldChar w:fldCharType="end"/>
      </w:r>
      <w:r w:rsidRPr="00D23B3C">
        <w:rPr>
          <w:b/>
          <w:bCs/>
          <w:i w:val="0"/>
          <w:iCs w:val="0"/>
          <w:color w:val="auto"/>
          <w:sz w:val="22"/>
          <w:szCs w:val="22"/>
          <w:lang w:val="id-ID"/>
        </w:rPr>
        <w:t xml:space="preserve"> Bunga Bidara Arab</w:t>
      </w:r>
      <w:bookmarkEnd w:id="69"/>
    </w:p>
    <w:p w14:paraId="2425F71C" w14:textId="77777777" w:rsidR="00EC6178" w:rsidRPr="003A29D6" w:rsidRDefault="00EC6178" w:rsidP="0002750B">
      <w:pPr>
        <w:pStyle w:val="Heading3"/>
        <w:spacing w:before="120"/>
      </w:pPr>
      <w:bookmarkStart w:id="70" w:name="_Toc129102608"/>
      <w:bookmarkStart w:id="71" w:name="_Toc129205801"/>
      <w:bookmarkStart w:id="72" w:name="_Toc129245249"/>
      <w:bookmarkStart w:id="73" w:name="_Toc129545219"/>
      <w:bookmarkStart w:id="74" w:name="_Toc133953345"/>
      <w:bookmarkStart w:id="75" w:name="_Toc137761954"/>
      <w:r w:rsidRPr="003A29D6">
        <w:t>2.1.3 Kandungan Tanaman Bidara Arab</w:t>
      </w:r>
      <w:bookmarkEnd w:id="70"/>
      <w:bookmarkEnd w:id="71"/>
      <w:bookmarkEnd w:id="72"/>
      <w:bookmarkEnd w:id="73"/>
      <w:bookmarkEnd w:id="74"/>
      <w:bookmarkEnd w:id="75"/>
    </w:p>
    <w:p w14:paraId="5F85AEBC" w14:textId="40F8E9C4" w:rsidR="00EC6178" w:rsidRDefault="0002750B" w:rsidP="00DD5B62">
      <w:pPr>
        <w:spacing w:line="360" w:lineRule="auto"/>
        <w:jc w:val="both"/>
      </w:pPr>
      <w:r>
        <w:rPr>
          <w:lang w:val="id-ID"/>
        </w:rPr>
        <w:t xml:space="preserve">      </w:t>
      </w:r>
      <w:r w:rsidR="00EC6178">
        <w:t>Tanaman bidara arab mempunyai tiga kandungan kimia yaitu polifenol, saponin, dan tanin. Senyawa-senyawa kimia yang terkandung dalam tanaman bidara arab yang dapat digunakan sebagai pengobatan yaitu: alkaloid, fenol, flavonoid, dan terpenoid.</w:t>
      </w:r>
    </w:p>
    <w:p w14:paraId="523F67DD" w14:textId="7C1742BD" w:rsidR="00847DEB" w:rsidRDefault="0002750B" w:rsidP="00507258">
      <w:pPr>
        <w:tabs>
          <w:tab w:val="left" w:pos="426"/>
        </w:tabs>
        <w:spacing w:line="360" w:lineRule="auto"/>
        <w:jc w:val="both"/>
      </w:pPr>
      <w:r>
        <w:rPr>
          <w:lang w:val="id-ID"/>
        </w:rPr>
        <w:t xml:space="preserve">      </w:t>
      </w:r>
      <w:r w:rsidR="00EC6178">
        <w:t xml:space="preserve">Tanaman bidara arab </w:t>
      </w:r>
      <w:r w:rsidR="00EC6178" w:rsidRPr="0059424C">
        <w:rPr>
          <w:i/>
          <w:iCs/>
        </w:rPr>
        <w:t>(Ziziphus spina-christi L)</w:t>
      </w:r>
      <w:r w:rsidR="00EC6178">
        <w:rPr>
          <w:i/>
          <w:iCs/>
        </w:rPr>
        <w:t xml:space="preserve"> </w:t>
      </w:r>
      <w:r w:rsidR="00EC6178">
        <w:t>banyak memiliki manfaat karena tanaman bidara arab mengandung fenolat dan flavonoid. Senyawa fenolat adalah senyawa yang memiliki sebuah cincin aromati</w:t>
      </w:r>
      <w:r w:rsidR="0070156E">
        <w:rPr>
          <w:lang w:val="id-ID"/>
        </w:rPr>
        <w:t>k</w:t>
      </w:r>
      <w:r w:rsidR="00EC6178">
        <w:t xml:space="preserve"> dengan satu atau lebih gugus hidroksil, senyawa yang berasal dari tumbuhan yang dimana memiliki ciri sama, yaitu cincin aromatik yang mengandung satu atau lebih gugus hidroskilnya</w:t>
      </w:r>
      <w:sdt>
        <w:sdtPr>
          <w:rPr>
            <w:color w:val="000000"/>
          </w:rPr>
          <w:tag w:val="MENDELEY_CITATION_v3_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"/>
          <w:id w:val="1656644290"/>
          <w:placeholder>
            <w:docPart w:val="1D31EC7C762145FBB159AB7929220545"/>
          </w:placeholder>
        </w:sdtPr>
        <w:sdtContent>
          <w:r w:rsidR="00CF08C5" w:rsidRPr="00CF08C5">
            <w:rPr>
              <w:color w:val="000000"/>
              <w:lang w:val="id-ID"/>
            </w:rPr>
            <w:t>. (Kamila, 2019).</w:t>
          </w:r>
        </w:sdtContent>
      </w:sdt>
    </w:p>
    <w:p w14:paraId="12EA00A8" w14:textId="3B41AB65" w:rsidR="00EC6178" w:rsidRDefault="00EC6178">
      <w:pPr>
        <w:pStyle w:val="ListParagraph"/>
        <w:numPr>
          <w:ilvl w:val="0"/>
          <w:numId w:val="15"/>
        </w:numPr>
        <w:spacing w:line="360" w:lineRule="auto"/>
        <w:ind w:left="284" w:hanging="284"/>
        <w:jc w:val="both"/>
      </w:pPr>
      <w:r>
        <w:t>Flavonoid (polifenol)</w:t>
      </w:r>
    </w:p>
    <w:p w14:paraId="3627F4F7" w14:textId="30A1F7AD" w:rsidR="00EC6178" w:rsidRDefault="00EC6178" w:rsidP="00823445">
      <w:pPr>
        <w:spacing w:line="360" w:lineRule="auto"/>
        <w:ind w:firstLine="284"/>
        <w:jc w:val="both"/>
      </w:pPr>
      <w:r>
        <w:t>Flavonoid adalah senyawa polifenol yang tersebar luas di alam golongan flavonoid yang dapat digambarkan sebagai deretan senyawa C6-C3-C6 yang mempunyai arti kerangka karbonnya terdiri dari dua gugus C6 (cincin benzene tersubstitusi), disambungkan dengan rantai alifatik tiga karbon.</w:t>
      </w:r>
    </w:p>
    <w:p w14:paraId="35ED6998" w14:textId="77777777" w:rsidR="00EC6178" w:rsidRDefault="00EC6178" w:rsidP="00EC6178">
      <w:pPr>
        <w:spacing w:line="360" w:lineRule="auto"/>
        <w:jc w:val="both"/>
      </w:pPr>
    </w:p>
    <w:p w14:paraId="539624FD" w14:textId="77777777" w:rsidR="00D23B3C" w:rsidRDefault="00EC6178" w:rsidP="00D23B3C">
      <w:pPr>
        <w:keepNext/>
        <w:spacing w:line="360" w:lineRule="auto"/>
        <w:ind w:left="2160" w:firstLine="720"/>
        <w:jc w:val="both"/>
      </w:pPr>
      <w:r>
        <w:rPr>
          <w:noProof/>
        </w:rPr>
        <w:drawing>
          <wp:inline distT="0" distB="0" distL="0" distR="0" wp14:anchorId="52BAE816" wp14:editId="67666450">
            <wp:extent cx="1368335" cy="81980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660" cy="837376"/>
                    </a:xfrm>
                    <a:prstGeom prst="rect">
                      <a:avLst/>
                    </a:prstGeom>
                    <a:noFill/>
                    <a:ln>
                      <a:noFill/>
                    </a:ln>
                  </pic:spPr>
                </pic:pic>
              </a:graphicData>
            </a:graphic>
          </wp:inline>
        </w:drawing>
      </w:r>
    </w:p>
    <w:p w14:paraId="6FF8B918" w14:textId="176D4C01" w:rsidR="00EC6178" w:rsidRPr="00D23B3C" w:rsidRDefault="00D23B3C" w:rsidP="00D23B3C">
      <w:pPr>
        <w:pStyle w:val="Caption"/>
        <w:jc w:val="center"/>
        <w:rPr>
          <w:b/>
          <w:bCs/>
          <w:i w:val="0"/>
          <w:iCs w:val="0"/>
          <w:color w:val="auto"/>
          <w:sz w:val="22"/>
          <w:szCs w:val="22"/>
        </w:rPr>
      </w:pPr>
      <w:bookmarkStart w:id="76" w:name="_Toc137586892"/>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6</w:t>
      </w:r>
      <w:r w:rsidRPr="00D23B3C">
        <w:rPr>
          <w:b/>
          <w:bCs/>
          <w:i w:val="0"/>
          <w:iCs w:val="0"/>
          <w:color w:val="auto"/>
          <w:sz w:val="22"/>
          <w:szCs w:val="22"/>
        </w:rPr>
        <w:fldChar w:fldCharType="end"/>
      </w:r>
      <w:r w:rsidRPr="00D23B3C">
        <w:rPr>
          <w:b/>
          <w:bCs/>
          <w:i w:val="0"/>
          <w:iCs w:val="0"/>
          <w:color w:val="auto"/>
          <w:sz w:val="22"/>
          <w:szCs w:val="22"/>
          <w:lang w:val="id-ID"/>
        </w:rPr>
        <w:t xml:space="preserve"> Kerangka Flavonoid</w:t>
      </w:r>
      <w:bookmarkEnd w:id="76"/>
    </w:p>
    <w:p w14:paraId="74FC92A3" w14:textId="304511E4" w:rsidR="00EC6178" w:rsidRDefault="0002750B" w:rsidP="0002750B">
      <w:pPr>
        <w:spacing w:line="360" w:lineRule="auto"/>
        <w:jc w:val="both"/>
      </w:pPr>
      <w:r>
        <w:rPr>
          <w:lang w:val="id-ID"/>
        </w:rPr>
        <w:t xml:space="preserve">      </w:t>
      </w:r>
      <w:r w:rsidR="00EC6178">
        <w:t>Fungsi</w:t>
      </w:r>
      <w:r w:rsidR="00F708C9">
        <w:t xml:space="preserve"> </w:t>
      </w:r>
      <w:r w:rsidR="00EC6178">
        <w:t>flavonoid pada tumbuhan yaitu untuk mengatur proses fotosintesis,</w:t>
      </w:r>
      <w:r w:rsidR="00F708C9">
        <w:t xml:space="preserve"> </w:t>
      </w:r>
      <w:r w:rsidR="00EC6178">
        <w:t xml:space="preserve">zat mikroba, antivirus, dan antiinsektisida. Flavonoid dihasilkan oleh jaringan tumbuhan yaitu sebagai respon terhadap infeksi atau luka yang kemudian berfungsi sebagai penghambat fungi yang menyerangnya. Pereaksi yang biasa digunakan pada flavonoid adalah </w:t>
      </w:r>
      <w:r w:rsidR="00B17D0A">
        <w:rPr>
          <w:lang w:val="id-ID"/>
        </w:rPr>
        <w:t xml:space="preserve">asam klorida </w:t>
      </w:r>
      <w:r w:rsidR="00EC6178">
        <w:t>pekat yang dimana akan mengubah warna sampel yaitu menjadi warna merah atau jingga jika sampel tersebut mengandung flavonoid.</w:t>
      </w:r>
    </w:p>
    <w:p w14:paraId="18927EB0" w14:textId="5271A80A" w:rsidR="00EC6178" w:rsidRDefault="00EC6178">
      <w:pPr>
        <w:pStyle w:val="ListParagraph"/>
        <w:numPr>
          <w:ilvl w:val="0"/>
          <w:numId w:val="15"/>
        </w:numPr>
        <w:tabs>
          <w:tab w:val="left" w:pos="567"/>
        </w:tabs>
        <w:spacing w:line="360" w:lineRule="auto"/>
        <w:ind w:left="284" w:hanging="284"/>
        <w:jc w:val="both"/>
      </w:pPr>
      <w:r>
        <w:t>Saponin</w:t>
      </w:r>
    </w:p>
    <w:p w14:paraId="4712E900" w14:textId="64CC1318" w:rsidR="00EC6178" w:rsidRDefault="00EC6178" w:rsidP="00823445">
      <w:pPr>
        <w:spacing w:line="360" w:lineRule="auto"/>
        <w:ind w:firstLine="284"/>
        <w:jc w:val="both"/>
      </w:pPr>
      <w:r>
        <w:t xml:space="preserve">Saponin berasal dari bahasa latin sapo yang mempunyai arti sabun, karena sifatnya sama seperti sabun. “Sampel yang mengandung saponin akan menghasillkan busa yang dapat bertahan selama 10 menit jika direaksikan dengan asam klorida </w:t>
      </w:r>
      <w:r w:rsidR="00047054">
        <w:rPr>
          <w:lang w:val="id-ID"/>
        </w:rPr>
        <w:t>pekat</w:t>
      </w:r>
      <w:r>
        <w:t>”</w:t>
      </w:r>
      <w:r>
        <w:rPr>
          <w:rFonts w:eastAsia="Times New Roman"/>
        </w:rPr>
        <w:t>.</w:t>
      </w:r>
      <w:r>
        <w:t xml:space="preserve"> Ada dua jenis saponin yang dikenal yaitu glikosida triterpenoid al</w:t>
      </w:r>
      <w:r w:rsidR="0070156E">
        <w:rPr>
          <w:lang w:val="id-ID"/>
        </w:rPr>
        <w:t>k</w:t>
      </w:r>
      <w:r>
        <w:t xml:space="preserve">ohol dan glikosida struktur steroid. </w:t>
      </w:r>
    </w:p>
    <w:p w14:paraId="3B816E48" w14:textId="77777777" w:rsidR="00EC6178" w:rsidRPr="00B61368" w:rsidRDefault="00EC6178" w:rsidP="00EC6178">
      <w:pPr>
        <w:jc w:val="both"/>
      </w:pPr>
    </w:p>
    <w:p w14:paraId="6F708C5B" w14:textId="77777777" w:rsidR="00EC6178" w:rsidRPr="00B61368" w:rsidRDefault="00EC6178" w:rsidP="00EC6178">
      <w:pPr>
        <w:tabs>
          <w:tab w:val="left" w:pos="3349"/>
        </w:tabs>
        <w:jc w:val="both"/>
      </w:pPr>
      <w:r>
        <w:tab/>
      </w:r>
    </w:p>
    <w:p w14:paraId="341824F8" w14:textId="766ABA31" w:rsidR="00D23B3C" w:rsidRDefault="00380F9F" w:rsidP="00D23B3C">
      <w:pPr>
        <w:keepNext/>
        <w:spacing w:line="360" w:lineRule="auto"/>
        <w:ind w:left="720"/>
        <w:jc w:val="both"/>
      </w:pPr>
      <w:r>
        <w:t xml:space="preserve">     </w:t>
      </w:r>
      <w:r w:rsidR="00D23B3C">
        <w:rPr>
          <w:lang w:val="id-ID"/>
        </w:rPr>
        <w:t xml:space="preserve">      </w:t>
      </w:r>
      <w:r>
        <w:t xml:space="preserve">    </w:t>
      </w:r>
      <w:r w:rsidR="00EC6178">
        <w:rPr>
          <w:noProof/>
        </w:rPr>
        <w:drawing>
          <wp:inline distT="0" distB="0" distL="0" distR="0" wp14:anchorId="5E234679" wp14:editId="012C6C50">
            <wp:extent cx="3095740" cy="9727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796" cy="975258"/>
                    </a:xfrm>
                    <a:prstGeom prst="rect">
                      <a:avLst/>
                    </a:prstGeom>
                    <a:noFill/>
                    <a:ln>
                      <a:noFill/>
                    </a:ln>
                  </pic:spPr>
                </pic:pic>
              </a:graphicData>
            </a:graphic>
          </wp:inline>
        </w:drawing>
      </w:r>
    </w:p>
    <w:p w14:paraId="4D846C9B" w14:textId="6474A692" w:rsidR="00823445" w:rsidRPr="00CA47D6" w:rsidRDefault="00D23B3C" w:rsidP="00CA47D6">
      <w:pPr>
        <w:pStyle w:val="Caption"/>
        <w:jc w:val="center"/>
        <w:rPr>
          <w:b/>
          <w:bCs/>
          <w:i w:val="0"/>
          <w:iCs w:val="0"/>
          <w:color w:val="auto"/>
          <w:sz w:val="22"/>
          <w:szCs w:val="22"/>
        </w:rPr>
      </w:pPr>
      <w:bookmarkStart w:id="77" w:name="_Toc137586893"/>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7</w:t>
      </w:r>
      <w:r w:rsidRPr="00D23B3C">
        <w:rPr>
          <w:b/>
          <w:bCs/>
          <w:i w:val="0"/>
          <w:iCs w:val="0"/>
          <w:color w:val="auto"/>
          <w:sz w:val="22"/>
          <w:szCs w:val="22"/>
        </w:rPr>
        <w:fldChar w:fldCharType="end"/>
      </w:r>
      <w:r w:rsidRPr="00D23B3C">
        <w:rPr>
          <w:b/>
          <w:bCs/>
          <w:i w:val="0"/>
          <w:iCs w:val="0"/>
          <w:color w:val="auto"/>
          <w:sz w:val="22"/>
          <w:szCs w:val="22"/>
          <w:lang w:val="id-ID"/>
        </w:rPr>
        <w:t xml:space="preserve"> Saponin dan Triterpenoid</w:t>
      </w:r>
      <w:bookmarkEnd w:id="77"/>
    </w:p>
    <w:p w14:paraId="23C663FC" w14:textId="059AE31D" w:rsidR="00823445" w:rsidRDefault="00EC6178">
      <w:pPr>
        <w:pStyle w:val="ListParagraph"/>
        <w:numPr>
          <w:ilvl w:val="0"/>
          <w:numId w:val="15"/>
        </w:numPr>
        <w:spacing w:line="360" w:lineRule="auto"/>
        <w:ind w:left="284" w:hanging="284"/>
        <w:jc w:val="both"/>
      </w:pPr>
      <w:r>
        <w:t>Tanin</w:t>
      </w:r>
    </w:p>
    <w:p w14:paraId="5A3E83DF" w14:textId="16C0CA2D" w:rsidR="00EC6178" w:rsidRDefault="00EC6178" w:rsidP="00823445">
      <w:pPr>
        <w:spacing w:line="360" w:lineRule="auto"/>
        <w:ind w:firstLine="284"/>
        <w:jc w:val="both"/>
      </w:pPr>
      <w:r>
        <w:t>Tanin adalah salah satu senyawa metobolik sekunder yang dimana terdapat pada tanaman. Tanin ialah senyawa aktif metabolit sekunder yang memiliki beberapa khasiat yaitu sebagai anti diare dan anti oksidan.</w:t>
      </w:r>
    </w:p>
    <w:p w14:paraId="5625A1A1" w14:textId="77777777" w:rsidR="00D23B3C" w:rsidRDefault="00EC6178" w:rsidP="00D23B3C">
      <w:pPr>
        <w:keepNext/>
        <w:spacing w:line="360" w:lineRule="auto"/>
        <w:jc w:val="both"/>
      </w:pPr>
      <w:r>
        <w:rPr>
          <w:noProof/>
        </w:rPr>
        <w:t xml:space="preserve">                            </w:t>
      </w:r>
      <w:r>
        <w:rPr>
          <w:noProof/>
        </w:rPr>
        <w:drawing>
          <wp:inline distT="0" distB="0" distL="0" distR="0" wp14:anchorId="40AEFF02" wp14:editId="1479D4BC">
            <wp:extent cx="2332233" cy="1089061"/>
            <wp:effectExtent l="0" t="0" r="0" b="0"/>
            <wp:docPr id="23"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pic:blipFill>
                  <pic:spPr>
                    <a:xfrm>
                      <a:off x="0" y="0"/>
                      <a:ext cx="2348262" cy="1096546"/>
                    </a:xfrm>
                    <a:prstGeom prst="rect">
                      <a:avLst/>
                    </a:prstGeom>
                  </pic:spPr>
                </pic:pic>
              </a:graphicData>
            </a:graphic>
          </wp:inline>
        </w:drawing>
      </w:r>
    </w:p>
    <w:p w14:paraId="5ED2C73E" w14:textId="5E8E10EC" w:rsidR="00646101" w:rsidRPr="00D23B3C" w:rsidRDefault="00D23B3C" w:rsidP="00D23B3C">
      <w:pPr>
        <w:pStyle w:val="Caption"/>
        <w:ind w:left="2160"/>
        <w:rPr>
          <w:b/>
          <w:bCs/>
          <w:i w:val="0"/>
          <w:iCs w:val="0"/>
          <w:color w:val="auto"/>
          <w:sz w:val="22"/>
          <w:szCs w:val="22"/>
          <w:lang w:val="id-ID"/>
        </w:rPr>
      </w:pPr>
      <w:r>
        <w:rPr>
          <w:b/>
          <w:bCs/>
          <w:i w:val="0"/>
          <w:iCs w:val="0"/>
          <w:color w:val="auto"/>
          <w:sz w:val="22"/>
          <w:szCs w:val="22"/>
          <w:lang w:val="id-ID"/>
        </w:rPr>
        <w:t xml:space="preserve">     </w:t>
      </w:r>
      <w:bookmarkStart w:id="78" w:name="_Toc137586894"/>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8</w:t>
      </w:r>
      <w:r w:rsidRPr="00D23B3C">
        <w:rPr>
          <w:b/>
          <w:bCs/>
          <w:i w:val="0"/>
          <w:iCs w:val="0"/>
          <w:color w:val="auto"/>
          <w:sz w:val="22"/>
          <w:szCs w:val="22"/>
        </w:rPr>
        <w:fldChar w:fldCharType="end"/>
      </w:r>
      <w:r w:rsidRPr="00D23B3C">
        <w:rPr>
          <w:b/>
          <w:bCs/>
          <w:i w:val="0"/>
          <w:iCs w:val="0"/>
          <w:color w:val="auto"/>
          <w:sz w:val="22"/>
          <w:szCs w:val="22"/>
          <w:lang w:val="id-ID"/>
        </w:rPr>
        <w:t xml:space="preserve"> Tanin</w:t>
      </w:r>
      <w:bookmarkEnd w:id="78"/>
    </w:p>
    <w:p w14:paraId="52418857" w14:textId="77777777" w:rsidR="00876567" w:rsidRPr="00092408" w:rsidRDefault="00876567">
      <w:pPr>
        <w:pStyle w:val="ListParagraph"/>
        <w:numPr>
          <w:ilvl w:val="0"/>
          <w:numId w:val="15"/>
        </w:numPr>
        <w:spacing w:line="360" w:lineRule="auto"/>
        <w:ind w:left="284" w:hanging="284"/>
        <w:jc w:val="both"/>
      </w:pPr>
      <w:r>
        <w:rPr>
          <w:lang w:val="id-ID"/>
        </w:rPr>
        <w:t>Terpenoid</w:t>
      </w:r>
    </w:p>
    <w:p w14:paraId="1DB1BCBD" w14:textId="5F0FD0A3" w:rsidR="00876567" w:rsidRDefault="00876567" w:rsidP="00BE56D9">
      <w:pPr>
        <w:spacing w:line="360" w:lineRule="auto"/>
        <w:ind w:firstLine="284"/>
        <w:jc w:val="both"/>
        <w:rPr>
          <w:lang w:val="id-ID"/>
        </w:rPr>
      </w:pPr>
      <w:r>
        <w:rPr>
          <w:lang w:val="id-ID"/>
        </w:rPr>
        <w:t xml:space="preserve">Terpenoid adalah senyawa dengan kerangka karbon yang terdiri dari 6 unit isoprena, yang dibiosintesis dari squalene. Terpenoid mencakup sejumlah besar senyawa tumbuhan dan merupakan kelompok senyawa metabolit sekunder terbesar </w:t>
      </w:r>
      <w:r w:rsidR="00BE56D9">
        <w:rPr>
          <w:lang w:val="id-ID"/>
        </w:rPr>
        <w:t>dilihat total variasi senyawa kerangka dasar strukturnya.</w:t>
      </w:r>
    </w:p>
    <w:p w14:paraId="2BCE3205" w14:textId="77777777" w:rsidR="00D23B3C" w:rsidRDefault="00092408" w:rsidP="00D23B3C">
      <w:pPr>
        <w:keepNext/>
        <w:spacing w:after="120" w:line="360" w:lineRule="auto"/>
        <w:ind w:left="1440" w:firstLine="720"/>
        <w:jc w:val="both"/>
      </w:pPr>
      <w:r>
        <w:rPr>
          <w:lang w:val="id-ID"/>
        </w:rPr>
        <w:t xml:space="preserve">  </w:t>
      </w:r>
      <w:r w:rsidR="00BE56D9">
        <w:rPr>
          <w:noProof/>
        </w:rPr>
        <w:drawing>
          <wp:inline distT="0" distB="0" distL="0" distR="0" wp14:anchorId="1F504FB1" wp14:editId="5AED159B">
            <wp:extent cx="1762760" cy="873211"/>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049" cy="890197"/>
                    </a:xfrm>
                    <a:prstGeom prst="rect">
                      <a:avLst/>
                    </a:prstGeom>
                    <a:noFill/>
                    <a:ln>
                      <a:noFill/>
                    </a:ln>
                  </pic:spPr>
                </pic:pic>
              </a:graphicData>
            </a:graphic>
          </wp:inline>
        </w:drawing>
      </w:r>
    </w:p>
    <w:p w14:paraId="4E2E006B" w14:textId="1DD4E1C7" w:rsidR="00BE56D9" w:rsidRPr="00D23B3C" w:rsidRDefault="00D23B3C" w:rsidP="00D23B3C">
      <w:pPr>
        <w:pStyle w:val="Caption"/>
        <w:ind w:left="1440"/>
        <w:rPr>
          <w:b/>
          <w:bCs/>
          <w:i w:val="0"/>
          <w:iCs w:val="0"/>
          <w:color w:val="auto"/>
          <w:sz w:val="22"/>
          <w:szCs w:val="22"/>
        </w:rPr>
      </w:pPr>
      <w:r>
        <w:rPr>
          <w:b/>
          <w:bCs/>
          <w:i w:val="0"/>
          <w:iCs w:val="0"/>
          <w:color w:val="auto"/>
          <w:sz w:val="22"/>
          <w:szCs w:val="22"/>
          <w:lang w:val="id-ID"/>
        </w:rPr>
        <w:t xml:space="preserve">         </w:t>
      </w:r>
      <w:bookmarkStart w:id="79" w:name="_Toc137586895"/>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9</w:t>
      </w:r>
      <w:r w:rsidRPr="00D23B3C">
        <w:rPr>
          <w:b/>
          <w:bCs/>
          <w:i w:val="0"/>
          <w:iCs w:val="0"/>
          <w:color w:val="auto"/>
          <w:sz w:val="22"/>
          <w:szCs w:val="22"/>
        </w:rPr>
        <w:fldChar w:fldCharType="end"/>
      </w:r>
      <w:r w:rsidRPr="00D23B3C">
        <w:rPr>
          <w:b/>
          <w:bCs/>
          <w:i w:val="0"/>
          <w:iCs w:val="0"/>
          <w:color w:val="auto"/>
          <w:sz w:val="22"/>
          <w:szCs w:val="22"/>
          <w:lang w:val="id-ID"/>
        </w:rPr>
        <w:t xml:space="preserve"> Kerangka Terpenoid</w:t>
      </w:r>
      <w:bookmarkEnd w:id="79"/>
    </w:p>
    <w:p w14:paraId="1C3C79C0" w14:textId="77777777" w:rsidR="00092408" w:rsidRPr="00876567" w:rsidRDefault="00092408">
      <w:pPr>
        <w:pStyle w:val="ListParagraph"/>
        <w:numPr>
          <w:ilvl w:val="0"/>
          <w:numId w:val="15"/>
        </w:numPr>
        <w:spacing w:line="360" w:lineRule="auto"/>
        <w:ind w:left="284" w:hanging="284"/>
        <w:jc w:val="both"/>
      </w:pPr>
      <w:r>
        <w:rPr>
          <w:lang w:val="id-ID"/>
        </w:rPr>
        <w:t>Alkaloid</w:t>
      </w:r>
    </w:p>
    <w:p w14:paraId="5F50472E" w14:textId="7B94F8C9" w:rsidR="00092408" w:rsidRDefault="00092408" w:rsidP="00092408">
      <w:pPr>
        <w:spacing w:line="360" w:lineRule="auto"/>
        <w:ind w:firstLine="284"/>
        <w:jc w:val="both"/>
        <w:rPr>
          <w:lang w:val="id-ID"/>
        </w:rPr>
      </w:pPr>
      <w:r>
        <w:rPr>
          <w:lang w:val="id-ID"/>
        </w:rPr>
        <w:t>Alkaloid adalah senyawa yang mempunyai struktur heterosiklik yang mengandung atom N di dalam intinya dan bersifat basa karena itu dapat larut dalam asam-asam serta membentuk garamnya. Umumnya mempunyai keaktifan biologis tertentu, ada yang beracun dan ada juga yang sangat berguna dalam pengobatan.</w:t>
      </w:r>
    </w:p>
    <w:p w14:paraId="34D04A9A" w14:textId="3221A89D" w:rsidR="00D23B3C" w:rsidRDefault="00092408" w:rsidP="00D23B3C">
      <w:pPr>
        <w:spacing w:line="360" w:lineRule="auto"/>
        <w:ind w:firstLine="284"/>
        <w:jc w:val="both"/>
        <w:rPr>
          <w:lang w:val="id-ID"/>
        </w:rPr>
      </w:pPr>
      <w:r>
        <w:rPr>
          <w:lang w:val="id-ID"/>
        </w:rPr>
        <w:t>Alkaloid mempunyai efek dalam bidang kesehatan berupa pemicu sistem saraf, menaikkan tekanan darah, mengurangi rasa sakit, antimikroba, obat penenang, obat penyakit jantung dan lain-lain.</w:t>
      </w:r>
    </w:p>
    <w:p w14:paraId="526A0C83" w14:textId="63C25AC8" w:rsidR="00D23B3C" w:rsidRDefault="00803764" w:rsidP="00D23B3C">
      <w:pPr>
        <w:keepNext/>
        <w:spacing w:line="360" w:lineRule="auto"/>
        <w:jc w:val="both"/>
      </w:pPr>
      <w:r>
        <w:rPr>
          <w:lang w:val="id-ID"/>
        </w:rPr>
        <w:t xml:space="preserve">                                 </w:t>
      </w:r>
      <w:r w:rsidR="00D23B3C">
        <w:rPr>
          <w:lang w:val="id-ID"/>
        </w:rPr>
        <w:t xml:space="preserve">   </w:t>
      </w:r>
      <w:r>
        <w:rPr>
          <w:lang w:val="id-ID"/>
        </w:rPr>
        <w:t xml:space="preserve">     </w:t>
      </w:r>
      <w:r>
        <w:rPr>
          <w:noProof/>
        </w:rPr>
        <w:drawing>
          <wp:inline distT="0" distB="0" distL="0" distR="0" wp14:anchorId="528EAA83" wp14:editId="5901C3CD">
            <wp:extent cx="1504709" cy="856031"/>
            <wp:effectExtent l="0" t="0" r="635" b="1270"/>
            <wp:docPr id="7" name="Picture 7" descr="ALKALOID | bismillahdod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ALOID | bismillahdodbe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2352" cy="866068"/>
                    </a:xfrm>
                    <a:prstGeom prst="rect">
                      <a:avLst/>
                    </a:prstGeom>
                    <a:noFill/>
                    <a:ln>
                      <a:noFill/>
                    </a:ln>
                  </pic:spPr>
                </pic:pic>
              </a:graphicData>
            </a:graphic>
          </wp:inline>
        </w:drawing>
      </w:r>
    </w:p>
    <w:p w14:paraId="50CE9881" w14:textId="2C780C49" w:rsidR="00803764" w:rsidRPr="009F5DF8" w:rsidRDefault="00D23B3C" w:rsidP="009F5DF8">
      <w:pPr>
        <w:pStyle w:val="Caption"/>
        <w:jc w:val="both"/>
        <w:rPr>
          <w:b/>
          <w:bCs/>
          <w:i w:val="0"/>
          <w:iCs w:val="0"/>
          <w:color w:val="auto"/>
          <w:sz w:val="22"/>
          <w:szCs w:val="22"/>
        </w:rPr>
      </w:pPr>
      <w:r>
        <w:rPr>
          <w:b/>
          <w:bCs/>
          <w:i w:val="0"/>
          <w:iCs w:val="0"/>
          <w:color w:val="auto"/>
          <w:sz w:val="22"/>
          <w:szCs w:val="22"/>
          <w:lang w:val="id-ID"/>
        </w:rPr>
        <w:t xml:space="preserve">                                        </w:t>
      </w:r>
      <w:bookmarkStart w:id="80" w:name="_Toc137586896"/>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10</w:t>
      </w:r>
      <w:r w:rsidRPr="00D23B3C">
        <w:rPr>
          <w:b/>
          <w:bCs/>
          <w:i w:val="0"/>
          <w:iCs w:val="0"/>
          <w:color w:val="auto"/>
          <w:sz w:val="22"/>
          <w:szCs w:val="22"/>
        </w:rPr>
        <w:fldChar w:fldCharType="end"/>
      </w:r>
      <w:r w:rsidRPr="00D23B3C">
        <w:rPr>
          <w:b/>
          <w:bCs/>
          <w:i w:val="0"/>
          <w:iCs w:val="0"/>
          <w:color w:val="auto"/>
          <w:sz w:val="22"/>
          <w:szCs w:val="22"/>
          <w:lang w:val="id-ID"/>
        </w:rPr>
        <w:t xml:space="preserve"> Alkaloid</w:t>
      </w:r>
      <w:bookmarkEnd w:id="80"/>
      <w:r w:rsidR="00803764">
        <w:rPr>
          <w:b/>
          <w:bCs/>
          <w:i w:val="0"/>
          <w:iCs w:val="0"/>
          <w:color w:val="auto"/>
          <w:sz w:val="20"/>
          <w:szCs w:val="20"/>
          <w:lang w:val="id-ID"/>
        </w:rPr>
        <w:t xml:space="preserve">         </w:t>
      </w:r>
    </w:p>
    <w:p w14:paraId="3DA630BA" w14:textId="77777777" w:rsidR="00EC6178" w:rsidRPr="003A29D6" w:rsidRDefault="00EC6178" w:rsidP="003A29D6">
      <w:pPr>
        <w:pStyle w:val="Heading3"/>
      </w:pPr>
      <w:bookmarkStart w:id="81" w:name="_Toc129102609"/>
      <w:bookmarkStart w:id="82" w:name="_Toc129205802"/>
      <w:bookmarkStart w:id="83" w:name="_Toc129245250"/>
      <w:bookmarkStart w:id="84" w:name="_Toc129545220"/>
      <w:bookmarkStart w:id="85" w:name="_Toc133953346"/>
      <w:bookmarkStart w:id="86" w:name="_Toc137761955"/>
      <w:r w:rsidRPr="003A29D6">
        <w:t>2.1.4 Manfaat Tanaman Bidara Arab</w:t>
      </w:r>
      <w:bookmarkEnd w:id="81"/>
      <w:bookmarkEnd w:id="82"/>
      <w:bookmarkEnd w:id="83"/>
      <w:bookmarkEnd w:id="84"/>
      <w:bookmarkEnd w:id="85"/>
      <w:bookmarkEnd w:id="86"/>
    </w:p>
    <w:p w14:paraId="2BA81555" w14:textId="40C4464B" w:rsidR="00EC6178" w:rsidRPr="00DD5B62" w:rsidRDefault="0002750B" w:rsidP="00DD5B62">
      <w:pPr>
        <w:tabs>
          <w:tab w:val="left" w:pos="284"/>
        </w:tabs>
        <w:spacing w:line="360" w:lineRule="auto"/>
        <w:jc w:val="both"/>
        <w:rPr>
          <w:lang w:val="id-ID"/>
        </w:rPr>
      </w:pPr>
      <w:r>
        <w:rPr>
          <w:b/>
          <w:bCs/>
          <w:sz w:val="24"/>
          <w:szCs w:val="24"/>
          <w:lang w:val="id-ID"/>
        </w:rPr>
        <w:t xml:space="preserve">      </w:t>
      </w:r>
      <w:r w:rsidR="00EC6178">
        <w:t xml:space="preserve">Manfaat dari tanaman bidara arab </w:t>
      </w:r>
      <w:r w:rsidR="00EC6178" w:rsidRPr="000A6ECB">
        <w:rPr>
          <w:i/>
          <w:iCs/>
        </w:rPr>
        <w:t>(Ziziphus spina-christi L)</w:t>
      </w:r>
      <w:r w:rsidR="00EC6178">
        <w:rPr>
          <w:i/>
          <w:iCs/>
        </w:rPr>
        <w:t xml:space="preserve"> </w:t>
      </w:r>
      <w:r w:rsidR="00EC6178">
        <w:t>yaitu dapat untuk mengobati bisul (abses), gangguan hati, demam, asma, luka, bengkak, dan diare. Tanaman bidara arab juga berguna sebagai antiinflamasi (meredakan peradangan, serta nyeri), antimikroba (sebagai antibiotik), mencegah timbulnya penyakit tumor, antifungi (mencegah jamur), antioksidan (mencegah penuaan). Ekstrak metanol daun bidara arab memiliki aktivitas antibakteri antitumor, dan antikanker. Emulsi daun bidara arab juga dapat digunakan dalam meremajakan kulit karena mengandung polifenol sebagai antioksidan</w:t>
      </w:r>
      <w:r w:rsidR="006B0995">
        <w:rPr>
          <w:lang w:val="id-ID"/>
        </w:rPr>
        <w:t>.</w:t>
      </w:r>
      <w:sdt>
        <w:sdtPr>
          <w:id w:val="369878724"/>
          <w:citation/>
        </w:sdtPr>
        <w:sdtContent>
          <w:r w:rsidR="00EC6178">
            <w:fldChar w:fldCharType="begin"/>
          </w:r>
          <w:r w:rsidR="00EC6178">
            <w:rPr>
              <w:color w:val="000000"/>
            </w:rPr>
            <w:instrText xml:space="preserve"> CITATION Khi19 \l 1033 </w:instrText>
          </w:r>
          <w:r w:rsidR="00EC6178">
            <w:fldChar w:fldCharType="separate"/>
          </w:r>
          <w:r w:rsidR="0080372E">
            <w:rPr>
              <w:noProof/>
              <w:color w:val="000000"/>
            </w:rPr>
            <w:t xml:space="preserve"> </w:t>
          </w:r>
          <w:r w:rsidR="0080372E" w:rsidRPr="0080372E">
            <w:rPr>
              <w:noProof/>
              <w:color w:val="000000"/>
            </w:rPr>
            <w:t>(Kamilla, 2019)</w:t>
          </w:r>
          <w:r w:rsidR="00EC6178">
            <w:fldChar w:fldCharType="end"/>
          </w:r>
        </w:sdtContent>
      </w:sdt>
      <w:r w:rsidR="00DD5B62">
        <w:rPr>
          <w:lang w:val="id-ID"/>
        </w:rPr>
        <w:t>.</w:t>
      </w:r>
    </w:p>
    <w:p w14:paraId="6A471579" w14:textId="77777777" w:rsidR="00EC6178" w:rsidRPr="003A29D6" w:rsidRDefault="00EC6178" w:rsidP="003A29D6">
      <w:pPr>
        <w:pStyle w:val="Heading2"/>
      </w:pPr>
      <w:bookmarkStart w:id="87" w:name="_Toc129102610"/>
      <w:bookmarkStart w:id="88" w:name="_Toc129205803"/>
      <w:bookmarkStart w:id="89" w:name="_Toc129245251"/>
      <w:bookmarkStart w:id="90" w:name="_Toc129545221"/>
      <w:bookmarkStart w:id="91" w:name="_Toc133953347"/>
      <w:bookmarkStart w:id="92" w:name="_Toc137761956"/>
      <w:r w:rsidRPr="003A29D6">
        <w:t>2.2 Simplisia</w:t>
      </w:r>
      <w:bookmarkEnd w:id="87"/>
      <w:bookmarkEnd w:id="88"/>
      <w:bookmarkEnd w:id="89"/>
      <w:bookmarkEnd w:id="90"/>
      <w:bookmarkEnd w:id="91"/>
      <w:bookmarkEnd w:id="92"/>
    </w:p>
    <w:p w14:paraId="440FBA9E" w14:textId="19A1B8E1" w:rsidR="00EC6178" w:rsidRDefault="00EC6178" w:rsidP="00DD5B62">
      <w:pPr>
        <w:tabs>
          <w:tab w:val="left" w:pos="284"/>
        </w:tabs>
        <w:spacing w:line="360" w:lineRule="auto"/>
        <w:jc w:val="both"/>
      </w:pPr>
      <w:r>
        <w:t xml:space="preserve"> </w:t>
      </w:r>
      <w:r>
        <w:tab/>
      </w:r>
      <w:r w:rsidR="007B0F35">
        <w:rPr>
          <w:lang w:val="id-ID"/>
        </w:rPr>
        <w:t xml:space="preserve">  </w:t>
      </w:r>
      <w:r>
        <w:t>Dala</w:t>
      </w:r>
      <w:r w:rsidR="00D340BE">
        <w:rPr>
          <w:lang w:val="id-ID"/>
        </w:rPr>
        <w:t>m Farmakope Herbal Indonesia</w:t>
      </w:r>
      <w:r w:rsidR="00B17D0A">
        <w:rPr>
          <w:lang w:val="id-ID"/>
        </w:rPr>
        <w:t xml:space="preserve"> Tahun 2017</w:t>
      </w:r>
      <w:r>
        <w:t xml:space="preserve"> ditetapkan defenisi</w:t>
      </w:r>
      <w:r w:rsidR="00D340BE">
        <w:rPr>
          <w:lang w:val="id-ID"/>
        </w:rPr>
        <w:t xml:space="preserve"> simplisia yaitu, merupakan bahan alam yang telah dikeringkan yang digunakan untuk pengobatan dan belum mengalami pengolahan. Pengeringan yang diakukan dengan penjemuran di bawah sinar matahari, diangin-angin, atau menggunakan oven, kecuali dikatakan lain suhu pengeringan dengan oven tidak lebih dari 60</w:t>
      </w:r>
      <m:oMath>
        <m:r>
          <w:rPr>
            <w:rFonts w:ascii="Cambria Math" w:hAnsi="Cambria Math" w:cs="Arial"/>
            <w:lang w:val="id-ID"/>
          </w:rPr>
          <m:t>°</m:t>
        </m:r>
        <w:sdt>
          <w:sdtPr>
            <w:rPr>
              <w:rFonts w:ascii="Cambria Math" w:hAnsi="Cambria Math" w:cs="Arial"/>
              <w:color w:val="000000"/>
              <w:lang w:val="id-ID"/>
            </w:rPr>
            <w:tag w:val="MENDELEY_CITATION_v3_eyJjaXRhdGlvbklEIjoiTUVOREVMRVlfQ0lUQVRJT05fZTk2ZWNjYjItN2U4My00NjQ5LWFiMmEtY2M2NmM4MzUzNGYx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
            <w:id w:val="-350264175"/>
            <w:placeholder>
              <w:docPart w:val="5CE1BA22F9D1403AB297FD1CD2F2FF45"/>
            </w:placeholder>
          </w:sdtPr>
          <w:sdtContent>
            <m:r>
              <m:rPr>
                <m:sty m:val="p"/>
              </m:rPr>
              <w:rPr>
                <w:rFonts w:ascii="Cambria Math" w:hAnsi="Cambria Math" w:cs="Arial"/>
                <w:color w:val="000000"/>
                <w:lang w:val="id-ID"/>
              </w:rPr>
              <m:t>. (DepKes RI, 2008)</m:t>
            </m:r>
          </w:sdtContent>
        </w:sdt>
      </m:oMath>
      <w:r w:rsidR="00D340BE">
        <w:rPr>
          <w:rFonts w:eastAsiaTheme="minorEastAsia"/>
          <w:lang w:val="id-ID"/>
        </w:rPr>
        <w:t>.</w:t>
      </w:r>
      <w:r w:rsidR="00D340BE">
        <w:rPr>
          <w:lang w:val="id-ID"/>
        </w:rPr>
        <w:t xml:space="preserve"> </w:t>
      </w:r>
      <w:r>
        <w:t xml:space="preserve"> </w:t>
      </w:r>
    </w:p>
    <w:p w14:paraId="3DBAA28B" w14:textId="2DAF89DF" w:rsidR="009374C4" w:rsidRDefault="00B17D0A" w:rsidP="00EC6178">
      <w:pPr>
        <w:spacing w:line="360" w:lineRule="auto"/>
        <w:jc w:val="both"/>
      </w:pPr>
      <w:r>
        <w:rPr>
          <w:lang w:val="id-ID"/>
        </w:rPr>
        <w:t xml:space="preserve">     </w:t>
      </w:r>
      <w:r w:rsidR="009374C4">
        <w:t>Jenis-jenis simplisia</w:t>
      </w:r>
      <w:r w:rsidR="00B26331">
        <w:t xml:space="preserve"> yaitu</w:t>
      </w:r>
      <w:r w:rsidR="009374C4">
        <w:t xml:space="preserve"> sebagai berikut:</w:t>
      </w:r>
    </w:p>
    <w:p w14:paraId="3685E588" w14:textId="77777777" w:rsidR="00EC6178" w:rsidRDefault="00EC6178">
      <w:pPr>
        <w:pStyle w:val="ListParagraph"/>
        <w:numPr>
          <w:ilvl w:val="0"/>
          <w:numId w:val="4"/>
        </w:numPr>
        <w:spacing w:line="360" w:lineRule="auto"/>
        <w:ind w:left="284" w:hanging="284"/>
        <w:jc w:val="both"/>
      </w:pPr>
      <w:r>
        <w:t>Simplisia nabati ialah simplisia yang merupakan tanaman utuh, bagian tanaman atau eksudat tanaman (isi sel yang keluar secara spontan dari tanaman atau dengan cara dikeluarkan dari selnya ataupun zat-zat nabati lain dengan cara tertentu dipisahkan dari tanamannya yang belum berupa zat kimia murni).</w:t>
      </w:r>
    </w:p>
    <w:p w14:paraId="49C35C49" w14:textId="59121574" w:rsidR="00EC6178" w:rsidRDefault="00EC6178">
      <w:pPr>
        <w:pStyle w:val="ListParagraph"/>
        <w:numPr>
          <w:ilvl w:val="0"/>
          <w:numId w:val="5"/>
        </w:numPr>
        <w:spacing w:line="360" w:lineRule="auto"/>
        <w:ind w:left="284" w:hanging="284"/>
        <w:jc w:val="both"/>
      </w:pPr>
      <w:r>
        <w:t>Simplisia hewani ialah simplisia yang merupakan hewan utuh,</w:t>
      </w:r>
      <w:r w:rsidR="00193602">
        <w:rPr>
          <w:lang w:val="id-ID"/>
        </w:rPr>
        <w:t xml:space="preserve"> </w:t>
      </w:r>
      <w:r>
        <w:t>yang dimana hewan atau zat-zat berguna yang dihasilkan dari hewan dan belum berupa zat kimia murni.</w:t>
      </w:r>
    </w:p>
    <w:p w14:paraId="66B83A1A" w14:textId="77777777" w:rsidR="00EC6178" w:rsidRDefault="00EC6178">
      <w:pPr>
        <w:pStyle w:val="ListParagraph"/>
        <w:numPr>
          <w:ilvl w:val="0"/>
          <w:numId w:val="6"/>
        </w:numPr>
        <w:spacing w:line="360" w:lineRule="auto"/>
        <w:ind w:left="284" w:hanging="284"/>
        <w:jc w:val="both"/>
      </w:pPr>
      <w:r>
        <w:t>Simplisia pelican atau mineral ialah simplisia yang merupakaan bahan pelican atau mineral yang belum diolah dengan cara sederhana dan belum berupa zat kimia murni.</w:t>
      </w:r>
    </w:p>
    <w:p w14:paraId="4499F2A1" w14:textId="352328E7" w:rsidR="00EC6178" w:rsidRDefault="00EC6178" w:rsidP="003A29D6">
      <w:pPr>
        <w:pStyle w:val="Heading3"/>
      </w:pPr>
      <w:bookmarkStart w:id="93" w:name="_Toc129102611"/>
      <w:bookmarkStart w:id="94" w:name="_Toc129205804"/>
      <w:bookmarkStart w:id="95" w:name="_Toc129245252"/>
      <w:bookmarkStart w:id="96" w:name="_Toc129545222"/>
      <w:bookmarkStart w:id="97" w:name="_Toc133953348"/>
      <w:bookmarkStart w:id="98" w:name="_Toc137761957"/>
      <w:r w:rsidRPr="003A29D6">
        <w:t>2.2.1 Tahap Pembuatan Simplisia</w:t>
      </w:r>
      <w:bookmarkEnd w:id="93"/>
      <w:bookmarkEnd w:id="94"/>
      <w:bookmarkEnd w:id="95"/>
      <w:bookmarkEnd w:id="96"/>
      <w:bookmarkEnd w:id="97"/>
      <w:bookmarkEnd w:id="98"/>
    </w:p>
    <w:p w14:paraId="20E4FEEF" w14:textId="7B5ECDB3" w:rsidR="0002750B" w:rsidRPr="0002750B" w:rsidRDefault="0002750B" w:rsidP="0002750B">
      <w:pPr>
        <w:spacing w:line="360" w:lineRule="auto"/>
        <w:rPr>
          <w:lang w:val="id-ID"/>
        </w:rPr>
      </w:pPr>
      <w:r>
        <w:rPr>
          <w:lang w:val="id-ID"/>
        </w:rPr>
        <w:t xml:space="preserve">      Ada beberapa tahapan dalam pembuatan simplisia yaitu :</w:t>
      </w:r>
    </w:p>
    <w:p w14:paraId="1393097E" w14:textId="77777777" w:rsidR="00EC6178" w:rsidRDefault="00EC6178">
      <w:pPr>
        <w:pStyle w:val="ListParagraph"/>
        <w:numPr>
          <w:ilvl w:val="0"/>
          <w:numId w:val="7"/>
        </w:numPr>
        <w:spacing w:line="360" w:lineRule="auto"/>
        <w:ind w:left="284" w:hanging="284"/>
        <w:jc w:val="both"/>
      </w:pPr>
      <w:r>
        <w:t>Pengumpulan bahan baku</w:t>
      </w:r>
    </w:p>
    <w:p w14:paraId="1AC9787A" w14:textId="7438532D" w:rsidR="00A40D2F" w:rsidRDefault="00A40D2F" w:rsidP="00823445">
      <w:pPr>
        <w:spacing w:line="360" w:lineRule="auto"/>
        <w:ind w:firstLine="284"/>
        <w:jc w:val="both"/>
      </w:pPr>
      <w:r>
        <w:t>Kadar senyawa aktif</w:t>
      </w:r>
      <w:r w:rsidR="00F006B2">
        <w:t xml:space="preserve"> pada suatu simplisia berbeda-beda </w:t>
      </w:r>
      <w:r w:rsidR="00051EAE">
        <w:t>tergantung pada</w:t>
      </w:r>
      <w:r w:rsidR="009B34B4">
        <w:t>:</w:t>
      </w:r>
    </w:p>
    <w:p w14:paraId="36E02730" w14:textId="77777777" w:rsidR="00381208" w:rsidRDefault="009B34B4">
      <w:pPr>
        <w:pStyle w:val="ListParagraph"/>
        <w:numPr>
          <w:ilvl w:val="1"/>
          <w:numId w:val="7"/>
        </w:numPr>
        <w:tabs>
          <w:tab w:val="left" w:pos="567"/>
          <w:tab w:val="left" w:pos="993"/>
        </w:tabs>
        <w:spacing w:line="360" w:lineRule="auto"/>
        <w:ind w:left="709" w:hanging="425"/>
        <w:jc w:val="both"/>
      </w:pPr>
      <w:r>
        <w:t>Bagian tanaman yang digunakan</w:t>
      </w:r>
    </w:p>
    <w:p w14:paraId="53950489" w14:textId="77777777" w:rsidR="00843ACE" w:rsidRDefault="002B14AD">
      <w:pPr>
        <w:pStyle w:val="ListParagraph"/>
        <w:numPr>
          <w:ilvl w:val="1"/>
          <w:numId w:val="7"/>
        </w:numPr>
        <w:spacing w:line="360" w:lineRule="auto"/>
        <w:ind w:left="567" w:hanging="283"/>
        <w:jc w:val="both"/>
      </w:pPr>
      <w:r>
        <w:t>Umur tanaman atau bagian tanaman pada saat panen</w:t>
      </w:r>
    </w:p>
    <w:p w14:paraId="06E5936C" w14:textId="77777777" w:rsidR="00843ACE" w:rsidRDefault="002B14AD">
      <w:pPr>
        <w:pStyle w:val="ListParagraph"/>
        <w:numPr>
          <w:ilvl w:val="1"/>
          <w:numId w:val="7"/>
        </w:numPr>
        <w:spacing w:line="360" w:lineRule="auto"/>
        <w:ind w:left="567" w:hanging="283"/>
        <w:jc w:val="both"/>
      </w:pPr>
      <w:r>
        <w:t>Waktu panen</w:t>
      </w:r>
    </w:p>
    <w:p w14:paraId="19BE0800" w14:textId="7DA6E67F" w:rsidR="002B14AD" w:rsidRDefault="002B14AD">
      <w:pPr>
        <w:pStyle w:val="ListParagraph"/>
        <w:numPr>
          <w:ilvl w:val="1"/>
          <w:numId w:val="7"/>
        </w:numPr>
        <w:spacing w:line="360" w:lineRule="auto"/>
        <w:ind w:left="567" w:hanging="283"/>
        <w:jc w:val="both"/>
      </w:pPr>
      <w:r>
        <w:t>Lingkungan tempat tumbuh</w:t>
      </w:r>
      <w:r w:rsidR="00F250A3">
        <w:t>.</w:t>
      </w:r>
    </w:p>
    <w:p w14:paraId="4345A5EC" w14:textId="67C7DAFE" w:rsidR="00F250A3" w:rsidRDefault="003168EB" w:rsidP="00823445">
      <w:pPr>
        <w:spacing w:line="360" w:lineRule="auto"/>
        <w:ind w:firstLine="360"/>
        <w:jc w:val="both"/>
      </w:pPr>
      <w:r>
        <w:t xml:space="preserve">Waktu panen berhubungan sangat erat dengan pembentukan senyawa aktif pada tanaman yang akan dipanen. </w:t>
      </w:r>
      <w:r w:rsidR="008E685D">
        <w:t>Senyawa</w:t>
      </w:r>
      <w:r w:rsidR="0070156E">
        <w:rPr>
          <w:lang w:val="id-ID"/>
        </w:rPr>
        <w:t xml:space="preserve"> </w:t>
      </w:r>
      <w:r w:rsidR="008E685D">
        <w:t xml:space="preserve">aktif akan terbentuk secara maksimal di bagian tanaman atau di umur tertentu. </w:t>
      </w:r>
    </w:p>
    <w:p w14:paraId="23ED7911" w14:textId="77777777" w:rsidR="00007791" w:rsidRDefault="00EC6178">
      <w:pPr>
        <w:pStyle w:val="ListParagraph"/>
        <w:numPr>
          <w:ilvl w:val="0"/>
          <w:numId w:val="8"/>
        </w:numPr>
        <w:spacing w:line="360" w:lineRule="auto"/>
        <w:ind w:left="284" w:hanging="284"/>
        <w:jc w:val="both"/>
      </w:pPr>
      <w:r>
        <w:t>Sortasi basah</w:t>
      </w:r>
    </w:p>
    <w:p w14:paraId="77D49EF3" w14:textId="663BEC84" w:rsidR="00EC6178" w:rsidRDefault="00EC6178" w:rsidP="00823445">
      <w:pPr>
        <w:spacing w:line="360" w:lineRule="auto"/>
        <w:ind w:firstLine="284"/>
        <w:jc w:val="both"/>
      </w:pPr>
      <w:r>
        <w:t>Sortasi basah mempunyai tujuan untuk memisahkan kotoran dan bahan asing serta bagian tanaman yang tidak perlu digunakan dari bahan simplisia.</w:t>
      </w:r>
    </w:p>
    <w:p w14:paraId="18282255" w14:textId="77777777" w:rsidR="00007791" w:rsidRDefault="00EC6178">
      <w:pPr>
        <w:pStyle w:val="ListParagraph"/>
        <w:numPr>
          <w:ilvl w:val="0"/>
          <w:numId w:val="9"/>
        </w:numPr>
        <w:spacing w:line="360" w:lineRule="auto"/>
        <w:ind w:left="284" w:hanging="284"/>
        <w:jc w:val="both"/>
      </w:pPr>
      <w:r>
        <w:t>Pencucian</w:t>
      </w:r>
    </w:p>
    <w:p w14:paraId="34520BAA" w14:textId="13F8720B" w:rsidR="00007791" w:rsidRDefault="00EC6178" w:rsidP="00823445">
      <w:pPr>
        <w:spacing w:line="360" w:lineRule="auto"/>
        <w:ind w:firstLine="284"/>
        <w:jc w:val="both"/>
      </w:pPr>
      <w:r>
        <w:t>Pencucian bertujuan untuk menghilangkan tanah atau kotoran lain yang</w:t>
      </w:r>
      <w:r w:rsidR="00007791">
        <w:t xml:space="preserve"> </w:t>
      </w:r>
      <w:r>
        <w:t>melekat pada bahan simplisia. Pencucian dilakukan dengan menggunakan air mengalir yang bersih.</w:t>
      </w:r>
    </w:p>
    <w:p w14:paraId="5A2EF772" w14:textId="77777777" w:rsidR="00C8636F" w:rsidRDefault="00C8636F" w:rsidP="00823445">
      <w:pPr>
        <w:spacing w:line="360" w:lineRule="auto"/>
        <w:ind w:firstLine="284"/>
        <w:jc w:val="both"/>
      </w:pPr>
    </w:p>
    <w:p w14:paraId="2CDBD811" w14:textId="77777777" w:rsidR="00C8636F" w:rsidRDefault="00C8636F" w:rsidP="00823445">
      <w:pPr>
        <w:spacing w:line="360" w:lineRule="auto"/>
        <w:ind w:firstLine="284"/>
        <w:jc w:val="both"/>
      </w:pPr>
    </w:p>
    <w:p w14:paraId="7ABE7234" w14:textId="77777777" w:rsidR="00007791" w:rsidRDefault="00EC6178">
      <w:pPr>
        <w:pStyle w:val="ListParagraph"/>
        <w:numPr>
          <w:ilvl w:val="0"/>
          <w:numId w:val="15"/>
        </w:numPr>
        <w:spacing w:line="360" w:lineRule="auto"/>
        <w:ind w:left="284" w:hanging="284"/>
        <w:jc w:val="both"/>
      </w:pPr>
      <w:r>
        <w:t>Perajangan</w:t>
      </w:r>
    </w:p>
    <w:p w14:paraId="68FF20A8" w14:textId="350E256C" w:rsidR="00EC6178" w:rsidRDefault="00EC6178" w:rsidP="00F06136">
      <w:pPr>
        <w:spacing w:line="360" w:lineRule="auto"/>
        <w:ind w:firstLine="284"/>
        <w:jc w:val="both"/>
      </w:pPr>
      <w:r>
        <w:t>Perajangan bahan simplisia dapat dilakukan supaya mempermudah proses pengeringan, pengepakan, dan penggilingan.</w:t>
      </w:r>
    </w:p>
    <w:p w14:paraId="2B369AE5" w14:textId="77777777" w:rsidR="00007791" w:rsidRDefault="00EC6178">
      <w:pPr>
        <w:pStyle w:val="ListParagraph"/>
        <w:numPr>
          <w:ilvl w:val="0"/>
          <w:numId w:val="15"/>
        </w:numPr>
        <w:spacing w:line="360" w:lineRule="auto"/>
        <w:ind w:left="284" w:hanging="284"/>
        <w:jc w:val="both"/>
      </w:pPr>
      <w:r>
        <w:t>Pengeringan</w:t>
      </w:r>
    </w:p>
    <w:p w14:paraId="4C5336D3" w14:textId="59D71467" w:rsidR="00EC6178" w:rsidRDefault="00EC6178" w:rsidP="00F06136">
      <w:pPr>
        <w:spacing w:line="360" w:lineRule="auto"/>
        <w:ind w:firstLine="284"/>
        <w:jc w:val="both"/>
      </w:pPr>
      <w:r>
        <w:t>Pengeringan mempunyai tujuan untuk mendapatkan simplisia yang tidak mudah rusak, sehingga simplisia tersebut bisa disimpan dalam jangka waktu yang lama.</w:t>
      </w:r>
    </w:p>
    <w:p w14:paraId="5F39DC6D" w14:textId="77777777" w:rsidR="00007791" w:rsidRDefault="00EC6178">
      <w:pPr>
        <w:pStyle w:val="ListParagraph"/>
        <w:numPr>
          <w:ilvl w:val="0"/>
          <w:numId w:val="15"/>
        </w:numPr>
        <w:spacing w:line="360" w:lineRule="auto"/>
        <w:ind w:left="284" w:hanging="284"/>
        <w:jc w:val="both"/>
      </w:pPr>
      <w:r>
        <w:t>Sortasi Kering</w:t>
      </w:r>
    </w:p>
    <w:p w14:paraId="38F13BF9" w14:textId="25CDD603" w:rsidR="00DD5B62" w:rsidRDefault="00EC6178" w:rsidP="00D340BE">
      <w:pPr>
        <w:spacing w:line="360" w:lineRule="auto"/>
        <w:ind w:firstLine="284"/>
        <w:jc w:val="both"/>
      </w:pPr>
      <w:r>
        <w:t>Setelah pengeringan maka tahap terakhir pembuatan simplisia yaitu sortasi kering. Sortasi kering bertujuan untuk memisahkan benda asing, seperti bagian tumbuhan yang tidak dapat digunakan dan kotoran lain yang masih ada pada simplisia kering.</w:t>
      </w:r>
    </w:p>
    <w:p w14:paraId="5E1D70BE" w14:textId="77777777" w:rsidR="00007791" w:rsidRDefault="00EC6178">
      <w:pPr>
        <w:pStyle w:val="ListParagraph"/>
        <w:numPr>
          <w:ilvl w:val="0"/>
          <w:numId w:val="15"/>
        </w:numPr>
        <w:spacing w:line="360" w:lineRule="auto"/>
        <w:ind w:left="284" w:hanging="284"/>
        <w:jc w:val="both"/>
      </w:pPr>
      <w:r>
        <w:t>Pengemasan dan Penyimpanan</w:t>
      </w:r>
    </w:p>
    <w:p w14:paraId="512C6F59" w14:textId="236839C2" w:rsidR="006F066E" w:rsidRDefault="00EC6178" w:rsidP="00507258">
      <w:pPr>
        <w:spacing w:line="360" w:lineRule="auto"/>
        <w:ind w:firstLine="284"/>
        <w:jc w:val="both"/>
      </w:pPr>
      <w:r>
        <w:t>Pada pengemasan simplisia pilihlah wadah yang aman dan tidak akan menimbulkan reaksi pada bahan simplisia yang akan dikemas. Simplisia dapat disimpan pada tempat yang memiliki suhu kamar 5-3</w:t>
      </w:r>
      <m:oMath>
        <m:r>
          <w:rPr>
            <w:rFonts w:ascii="Cambria Math" w:hAnsi="Cambria Math"/>
          </w:rPr>
          <m:t>°</m:t>
        </m:r>
      </m:oMath>
      <w:r>
        <w:t xml:space="preserve"> cc. Simplisia yang tidak tahan pada panas dikemas dalam wadah yang bisa melindungi simplisia terhadap cahaya. Wadah kemasan yang bisa digunakan yaitu aluminium foil, plasti</w:t>
      </w:r>
      <w:r w:rsidR="0070156E">
        <w:rPr>
          <w:lang w:val="id-ID"/>
        </w:rPr>
        <w:t>k</w:t>
      </w:r>
      <w:r>
        <w:t xml:space="preserve"> atau botol yang berwarna gelap.</w:t>
      </w:r>
    </w:p>
    <w:p w14:paraId="373485F6" w14:textId="16B25C4C" w:rsidR="007C187F" w:rsidRPr="0070156E" w:rsidRDefault="00EC6178" w:rsidP="003A29D6">
      <w:pPr>
        <w:pStyle w:val="Heading3"/>
        <w:rPr>
          <w:lang w:val="id-ID"/>
        </w:rPr>
      </w:pPr>
      <w:bookmarkStart w:id="99" w:name="_Toc129102612"/>
      <w:bookmarkStart w:id="100" w:name="_Toc129205805"/>
      <w:bookmarkStart w:id="101" w:name="_Toc129245253"/>
      <w:bookmarkStart w:id="102" w:name="_Toc129545223"/>
      <w:bookmarkStart w:id="103" w:name="_Toc133953349"/>
      <w:bookmarkStart w:id="104" w:name="_Toc137761958"/>
      <w:r w:rsidRPr="003A29D6">
        <w:t xml:space="preserve">2.2.2 </w:t>
      </w:r>
      <w:bookmarkEnd w:id="99"/>
      <w:bookmarkEnd w:id="100"/>
      <w:bookmarkEnd w:id="101"/>
      <w:bookmarkEnd w:id="102"/>
      <w:r w:rsidR="0070156E">
        <w:rPr>
          <w:lang w:val="id-ID"/>
        </w:rPr>
        <w:t>Uji Kandungan Serbuk Simplisia</w:t>
      </w:r>
      <w:bookmarkEnd w:id="103"/>
      <w:bookmarkEnd w:id="104"/>
    </w:p>
    <w:p w14:paraId="765AB1ED" w14:textId="3E0F5452" w:rsidR="006F066E" w:rsidRPr="0002750B" w:rsidRDefault="0002750B" w:rsidP="00DD5B62">
      <w:pPr>
        <w:spacing w:line="360" w:lineRule="auto"/>
        <w:rPr>
          <w:lang w:val="id-ID"/>
        </w:rPr>
      </w:pPr>
      <w:r>
        <w:rPr>
          <w:lang w:val="id-ID"/>
        </w:rPr>
        <w:t xml:space="preserve">      Ada beberapa uji </w:t>
      </w:r>
      <w:r w:rsidR="0070156E">
        <w:rPr>
          <w:lang w:val="id-ID"/>
        </w:rPr>
        <w:t>kandungan serbuk</w:t>
      </w:r>
      <w:r>
        <w:rPr>
          <w:lang w:val="id-ID"/>
        </w:rPr>
        <w:t xml:space="preserve"> simplisia sebagai berikut :</w:t>
      </w:r>
    </w:p>
    <w:p w14:paraId="1B10F709" w14:textId="77777777" w:rsidR="00007791" w:rsidRDefault="00EC6178">
      <w:pPr>
        <w:pStyle w:val="ListParagraph"/>
        <w:numPr>
          <w:ilvl w:val="0"/>
          <w:numId w:val="10"/>
        </w:numPr>
        <w:spacing w:line="360" w:lineRule="auto"/>
        <w:ind w:left="284" w:hanging="284"/>
        <w:jc w:val="both"/>
      </w:pPr>
      <w:r>
        <w:t>Uji Makroskopik</w:t>
      </w:r>
    </w:p>
    <w:p w14:paraId="37B6DB9B" w14:textId="5456A551" w:rsidR="00EC6178" w:rsidRPr="00FA44A2" w:rsidRDefault="00EC6178" w:rsidP="00F06136">
      <w:pPr>
        <w:spacing w:line="360" w:lineRule="auto"/>
        <w:ind w:firstLine="284"/>
        <w:jc w:val="both"/>
      </w:pPr>
      <w:r>
        <w:t xml:space="preserve">Uji Makroskopik adalah salah satu uji untuk menentukan ciri khas simplisia dengan melakukan pengamatan secara langsung berdasarkan bentuk simplisia dan ciri-ciri khas dari daun bidara arab. </w:t>
      </w:r>
    </w:p>
    <w:p w14:paraId="62413B25" w14:textId="77777777" w:rsidR="00007791" w:rsidRDefault="00EC6178">
      <w:pPr>
        <w:pStyle w:val="ListParagraph"/>
        <w:numPr>
          <w:ilvl w:val="0"/>
          <w:numId w:val="11"/>
        </w:numPr>
        <w:spacing w:line="360" w:lineRule="auto"/>
        <w:ind w:left="284" w:hanging="284"/>
        <w:jc w:val="both"/>
      </w:pPr>
      <w:r w:rsidRPr="00FA44A2">
        <w:t>Uji Mikroskopik</w:t>
      </w:r>
    </w:p>
    <w:p w14:paraId="71956672" w14:textId="16CC9EEF" w:rsidR="00EC6178" w:rsidRDefault="00EC6178" w:rsidP="00F06136">
      <w:pPr>
        <w:spacing w:line="360" w:lineRule="auto"/>
        <w:ind w:firstLine="284"/>
        <w:jc w:val="both"/>
        <w:rPr>
          <w:color w:val="000000"/>
        </w:rPr>
      </w:pPr>
      <w:r w:rsidRPr="00FA44A2">
        <w:t>Uji Mikroskopik adalah salah satu yang dilakukan dengan menggunakan mikroskop electron, mengamati fragmen-fragmen dari simplisia daun bidara arab. Fragmen spesifik diamati dengan cara meletakkan serbuk simplisia pada objek glass, lalu diberi 1 atau 2 tetes kloral hidrat kemudian tutup dengan cover glass. Setelah itu, amati pada</w:t>
      </w:r>
      <w:r w:rsidRPr="00F06136">
        <w:rPr>
          <w:sz w:val="24"/>
          <w:szCs w:val="24"/>
        </w:rPr>
        <w:t xml:space="preserve"> </w:t>
      </w:r>
      <w:r w:rsidRPr="00FA44A2">
        <w:t>mikroskop electron dengan perbesaran 100x dan 400x</w:t>
      </w:r>
      <w:sdt>
        <w:sdtPr>
          <w:rPr>
            <w:color w:val="000000"/>
          </w:rPr>
          <w:tag w:val="MENDELEY_CITATION_v3_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"/>
          <w:id w:val="-1905067439"/>
          <w:placeholder>
            <w:docPart w:val="1D31EC7C762145FBB159AB7929220545"/>
          </w:placeholder>
        </w:sdtPr>
        <w:sdtContent>
          <w:r w:rsidR="00CF08C5">
            <w:rPr>
              <w:rFonts w:eastAsia="Times New Roman"/>
            </w:rPr>
            <w:t>. (Fitri &amp; Anita, 2019)</w:t>
          </w:r>
        </w:sdtContent>
      </w:sdt>
      <w:r w:rsidRPr="00F06136">
        <w:rPr>
          <w:color w:val="000000"/>
        </w:rPr>
        <w:t>.</w:t>
      </w:r>
    </w:p>
    <w:p w14:paraId="3FA27E92" w14:textId="77777777" w:rsidR="00B834BB" w:rsidRDefault="00B834BB" w:rsidP="00F06136">
      <w:pPr>
        <w:spacing w:line="360" w:lineRule="auto"/>
        <w:ind w:firstLine="284"/>
        <w:jc w:val="both"/>
        <w:rPr>
          <w:color w:val="000000"/>
        </w:rPr>
      </w:pPr>
    </w:p>
    <w:p w14:paraId="0BF7E0F3" w14:textId="77777777" w:rsidR="00B834BB" w:rsidRPr="00304BF7" w:rsidRDefault="00B834BB" w:rsidP="00F06136">
      <w:pPr>
        <w:spacing w:line="360" w:lineRule="auto"/>
        <w:ind w:firstLine="284"/>
        <w:jc w:val="both"/>
      </w:pPr>
    </w:p>
    <w:p w14:paraId="0B36F550" w14:textId="77777777" w:rsidR="00007791" w:rsidRDefault="00EC6178">
      <w:pPr>
        <w:pStyle w:val="ListParagraph"/>
        <w:numPr>
          <w:ilvl w:val="0"/>
          <w:numId w:val="12"/>
        </w:numPr>
        <w:spacing w:line="360" w:lineRule="auto"/>
        <w:ind w:left="284" w:hanging="284"/>
        <w:jc w:val="both"/>
      </w:pPr>
      <w:r w:rsidRPr="00304BF7">
        <w:t>Uji Organoleptik</w:t>
      </w:r>
    </w:p>
    <w:p w14:paraId="7E025637" w14:textId="40D03CCB" w:rsidR="00EC6178" w:rsidRDefault="00EC6178" w:rsidP="00F06136">
      <w:pPr>
        <w:spacing w:line="360" w:lineRule="auto"/>
        <w:ind w:firstLine="284"/>
        <w:jc w:val="both"/>
      </w:pPr>
      <w:r>
        <w:t>Uji organolepti</w:t>
      </w:r>
      <w:r w:rsidR="006053B6">
        <w:rPr>
          <w:lang w:val="id-ID"/>
        </w:rPr>
        <w:t>k</w:t>
      </w:r>
      <w:r>
        <w:t xml:space="preserve"> ini dapat dilakukan dengan mengamati bentuk fisik dari simplisia daun bidara arab yang dimana bertujuan sebagai pengenalan awal yang menggunakan panca indra untuk mendeskripsikan warna, bentuk, bau, dan rasa.</w:t>
      </w:r>
    </w:p>
    <w:p w14:paraId="12F2ED7E" w14:textId="77777777" w:rsidR="00007791" w:rsidRDefault="00EC6178">
      <w:pPr>
        <w:pStyle w:val="ListParagraph"/>
        <w:numPr>
          <w:ilvl w:val="0"/>
          <w:numId w:val="13"/>
        </w:numPr>
        <w:spacing w:line="360" w:lineRule="auto"/>
        <w:ind w:left="284" w:hanging="284"/>
        <w:jc w:val="both"/>
      </w:pPr>
      <w:r>
        <w:t xml:space="preserve">Uji senyawa terlarut dalam pelarut </w:t>
      </w:r>
    </w:p>
    <w:p w14:paraId="6B3C1570" w14:textId="649806E1" w:rsidR="00EC6178" w:rsidRDefault="00EC6178" w:rsidP="00F06136">
      <w:pPr>
        <w:spacing w:line="360" w:lineRule="auto"/>
        <w:ind w:firstLine="284"/>
        <w:jc w:val="both"/>
      </w:pPr>
      <w:r>
        <w:t>Melarutkan ekstrak dengan menggunakan pelarut (alcohol atau air) untu</w:t>
      </w:r>
      <w:r w:rsidR="00007791">
        <w:t xml:space="preserve">k </w:t>
      </w:r>
      <w:r>
        <w:t>dapat ditentukan jumlah soult yang identic dengan banyaknya jumlah senyawa kandungan secara gravimetri. Tujuannya untuk memberikan gambaran awal jumlah senyawa kandungannya. Beberapa uji yang dapat dilakukan sebagai berikut:</w:t>
      </w:r>
    </w:p>
    <w:p w14:paraId="2C947A23" w14:textId="51FF4C62" w:rsidR="00BF04F6" w:rsidRDefault="00EC6178">
      <w:pPr>
        <w:pStyle w:val="ListParagraph"/>
        <w:numPr>
          <w:ilvl w:val="1"/>
          <w:numId w:val="13"/>
        </w:numPr>
        <w:tabs>
          <w:tab w:val="left" w:pos="709"/>
        </w:tabs>
        <w:spacing w:line="360" w:lineRule="auto"/>
        <w:ind w:left="284" w:hanging="284"/>
        <w:jc w:val="both"/>
      </w:pPr>
      <w:r>
        <w:t xml:space="preserve">Kadar </w:t>
      </w:r>
      <w:r w:rsidR="005944DB">
        <w:rPr>
          <w:lang w:val="id-ID"/>
        </w:rPr>
        <w:t>sari</w:t>
      </w:r>
      <w:r>
        <w:t xml:space="preserve"> larut dalam air</w:t>
      </w:r>
    </w:p>
    <w:p w14:paraId="48800933" w14:textId="1C66F2E9" w:rsidR="006053B6" w:rsidRDefault="00EC6178">
      <w:pPr>
        <w:pStyle w:val="ListParagraph"/>
        <w:numPr>
          <w:ilvl w:val="1"/>
          <w:numId w:val="13"/>
        </w:numPr>
        <w:spacing w:line="360" w:lineRule="auto"/>
        <w:ind w:left="284" w:hanging="284"/>
        <w:jc w:val="both"/>
      </w:pPr>
      <w:r>
        <w:t xml:space="preserve">Kadar </w:t>
      </w:r>
      <w:r w:rsidR="005944DB">
        <w:rPr>
          <w:lang w:val="id-ID"/>
        </w:rPr>
        <w:t>sari</w:t>
      </w:r>
      <w:r>
        <w:t xml:space="preserve"> larut dalam etanol</w:t>
      </w:r>
      <w:r w:rsidR="005F33BA">
        <w:t>.</w:t>
      </w:r>
    </w:p>
    <w:p w14:paraId="73CDF012" w14:textId="77777777" w:rsidR="00007791" w:rsidRDefault="00EC6178">
      <w:pPr>
        <w:pStyle w:val="ListParagraph"/>
        <w:numPr>
          <w:ilvl w:val="0"/>
          <w:numId w:val="14"/>
        </w:numPr>
        <w:spacing w:line="360" w:lineRule="auto"/>
        <w:ind w:left="284" w:hanging="284"/>
        <w:jc w:val="both"/>
      </w:pPr>
      <w:r>
        <w:t>Kadar air</w:t>
      </w:r>
    </w:p>
    <w:p w14:paraId="19CF78FC" w14:textId="13566707" w:rsidR="00EC6178" w:rsidRDefault="00007791" w:rsidP="00F06136">
      <w:pPr>
        <w:spacing w:line="360" w:lineRule="auto"/>
        <w:ind w:firstLine="284"/>
        <w:jc w:val="both"/>
      </w:pPr>
      <w:r>
        <w:t>Uji</w:t>
      </w:r>
      <w:r w:rsidR="00EC6178">
        <w:t xml:space="preserve"> kadar air adalah pengukuran kandungan air yang berada di dalam bahan tersebut, yang dimana</w:t>
      </w:r>
      <w:r w:rsidR="00932049">
        <w:rPr>
          <w:lang w:val="id-ID"/>
        </w:rPr>
        <w:t xml:space="preserve"> b</w:t>
      </w:r>
      <w:r w:rsidR="00EC6178">
        <w:t>ertujuan untuk memberikan batasan minimal atau rentang besarnya kandungan air dalam bahan. Tujuan penentuan kadar air tersebut untuk memberikan gambaran pada tingkat kelembapan ekstrak yang mempengaruhi pertumbuhan jamur pada ekstrak.</w:t>
      </w:r>
    </w:p>
    <w:p w14:paraId="03C1B983" w14:textId="77777777" w:rsidR="00007791" w:rsidRDefault="00EC6178">
      <w:pPr>
        <w:pStyle w:val="ListParagraph"/>
        <w:numPr>
          <w:ilvl w:val="0"/>
          <w:numId w:val="14"/>
        </w:numPr>
        <w:spacing w:line="360" w:lineRule="auto"/>
        <w:ind w:left="284" w:hanging="284"/>
        <w:jc w:val="both"/>
      </w:pPr>
      <w:r>
        <w:t>Kadar Abu</w:t>
      </w:r>
      <w:r w:rsidR="00007791">
        <w:t xml:space="preserve"> </w:t>
      </w:r>
    </w:p>
    <w:p w14:paraId="732DD7F8" w14:textId="74BB3CA0" w:rsidR="00EC6178" w:rsidRDefault="00007791" w:rsidP="00F06136">
      <w:pPr>
        <w:spacing w:line="360" w:lineRule="auto"/>
        <w:ind w:firstLine="284"/>
        <w:jc w:val="both"/>
      </w:pPr>
      <w:r>
        <w:t xml:space="preserve">Uji </w:t>
      </w:r>
      <w:r w:rsidR="00EC6178">
        <w:t>kadar abu adalah parameter yang dapat memberikan kandungan mineral internal dan eksternal yang berasal dari proses awal sampai terbentuknya ekstrak. Mineral itu dapat berupa garam organic (misalnya garam, asam malat,</w:t>
      </w:r>
      <w:r w:rsidR="00623037">
        <w:rPr>
          <w:lang w:val="id-ID"/>
        </w:rPr>
        <w:t xml:space="preserve"> </w:t>
      </w:r>
      <w:r w:rsidR="00EC6178">
        <w:t>oksalat,</w:t>
      </w:r>
      <w:r w:rsidR="00623037">
        <w:rPr>
          <w:lang w:val="id-ID"/>
        </w:rPr>
        <w:t xml:space="preserve"> </w:t>
      </w:r>
      <w:r w:rsidR="00EC6178">
        <w:t>pektat) sedangkan itu untuk garam anorganik misalnya fosfat, karbonat, klorida, dan sulfat nitrat. Kadar abu ini bertujuan untuk menentukan baik atau tidaknya suatu pengolahan (dalam hal ekstraksi).</w:t>
      </w:r>
    </w:p>
    <w:p w14:paraId="470C0AFE" w14:textId="77777777" w:rsidR="00007791" w:rsidRDefault="00EC6178">
      <w:pPr>
        <w:pStyle w:val="ListParagraph"/>
        <w:numPr>
          <w:ilvl w:val="0"/>
          <w:numId w:val="14"/>
        </w:numPr>
        <w:spacing w:line="360" w:lineRule="auto"/>
        <w:ind w:left="284" w:hanging="284"/>
        <w:jc w:val="both"/>
      </w:pPr>
      <w:r>
        <w:t xml:space="preserve">Kadar Abu tidak Larut Asam </w:t>
      </w:r>
    </w:p>
    <w:p w14:paraId="1A46F466" w14:textId="696E49A4" w:rsidR="00EC6178" w:rsidRDefault="00EC6178" w:rsidP="00F06136">
      <w:pPr>
        <w:spacing w:line="360" w:lineRule="auto"/>
        <w:ind w:firstLine="284"/>
        <w:jc w:val="both"/>
      </w:pPr>
      <w:r>
        <w:t>Pengujian kadar abu tidak larut asam dapat dilakukan untuk mengetahui jumlah kotoran pada sampel. Semakin rendah nilai abu tidak larut asam mengindikasikan bahan baku dan proses pengolahan pangan baik.</w:t>
      </w:r>
    </w:p>
    <w:p w14:paraId="064619EA" w14:textId="77777777" w:rsidR="00007791" w:rsidRDefault="00EC6178">
      <w:pPr>
        <w:pStyle w:val="ListParagraph"/>
        <w:numPr>
          <w:ilvl w:val="0"/>
          <w:numId w:val="14"/>
        </w:numPr>
        <w:spacing w:line="360" w:lineRule="auto"/>
        <w:ind w:left="284" w:hanging="284"/>
        <w:jc w:val="both"/>
      </w:pPr>
      <w:r>
        <w:t>Susut Pengeringan</w:t>
      </w:r>
    </w:p>
    <w:p w14:paraId="079E913D" w14:textId="00104FD9" w:rsidR="003C5EFC" w:rsidRPr="00F06136" w:rsidRDefault="00D16CF3" w:rsidP="00F06136">
      <w:pPr>
        <w:spacing w:line="360" w:lineRule="auto"/>
        <w:ind w:firstLine="284"/>
        <w:jc w:val="both"/>
        <w:rPr>
          <w:color w:val="000000"/>
        </w:rPr>
      </w:pPr>
      <w:r>
        <w:t>Penetapan susut pengeringan adalah persentase senyawa yang menghilang selama dilakukan pemanasan (tidak hanya menggambarkan air yang hilang, akan tetapi juga senyawa yang menguap lain yang menghilang). Pengukuran sisa zat setelah selesai pengeringan pada</w:t>
      </w:r>
      <w:r w:rsidR="00C77535">
        <w:t xml:space="preserve"> temperatur 105</w:t>
      </w:r>
      <m:oMath>
        <m:r>
          <w:rPr>
            <w:rFonts w:ascii="Cambria Math" w:hAnsi="Cambria Math"/>
          </w:rPr>
          <m:t>°C</m:t>
        </m:r>
      </m:oMath>
      <w:r w:rsidR="00C77535">
        <w:t xml:space="preserve"> selama 30 menit atau sampai berat konstan, yang dimana dinyatakan sebagai nilai persen. Dalam hal khusus (jika bahan tersebut tidak mengandung minyak menguap/atsiri dan sisa pelarut organic meluap) identik dengan adanya kadar air karena berada di atmosfer atau lingkungan udara yang terbuka.</w:t>
      </w:r>
      <w:r w:rsidR="00623037">
        <w:rPr>
          <w:lang w:val="id-ID"/>
        </w:rPr>
        <w:t xml:space="preserve"> </w:t>
      </w:r>
      <w:r w:rsidR="00C77535">
        <w:t xml:space="preserve">Tujuannya untuk memberikan </w:t>
      </w:r>
      <w:r w:rsidR="00623037">
        <w:t>Batasan</w:t>
      </w:r>
      <w:r w:rsidR="00623037">
        <w:rPr>
          <w:lang w:val="id-ID"/>
        </w:rPr>
        <w:t xml:space="preserve"> </w:t>
      </w:r>
      <w:r w:rsidR="00C77535">
        <w:t>maksimal (rentang) tentang besarnya senyawa yang hilang dalam proses pengeringan</w:t>
      </w:r>
      <w:sdt>
        <w:sdtPr>
          <w:rPr>
            <w:color w:val="000000"/>
          </w:rPr>
          <w:tag w:val="MENDELEY_CITATION_v3_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"/>
          <w:id w:val="518665298"/>
        </w:sdtPr>
        <w:sdtContent>
          <w:r w:rsidR="00CF08C5" w:rsidRPr="00CF08C5">
            <w:rPr>
              <w:color w:val="000000"/>
              <w:lang w:val="id-ID"/>
            </w:rPr>
            <w:t>. (Departemen Kesehatan RI, 2000)</w:t>
          </w:r>
        </w:sdtContent>
      </w:sdt>
      <w:r w:rsidR="00C77535" w:rsidRPr="00F06136">
        <w:rPr>
          <w:color w:val="000000"/>
        </w:rPr>
        <w:t>.</w:t>
      </w:r>
    </w:p>
    <w:p w14:paraId="611861EF" w14:textId="46E272B9" w:rsidR="003C5EFC" w:rsidRPr="0050366E" w:rsidRDefault="00EC6178" w:rsidP="003A29D6">
      <w:pPr>
        <w:pStyle w:val="Heading2"/>
        <w:rPr>
          <w:lang w:val="id-ID"/>
        </w:rPr>
      </w:pPr>
      <w:bookmarkStart w:id="105" w:name="_Toc129102613"/>
      <w:bookmarkStart w:id="106" w:name="_Toc129205806"/>
      <w:bookmarkStart w:id="107" w:name="_Toc129245254"/>
      <w:bookmarkStart w:id="108" w:name="_Toc129545224"/>
      <w:bookmarkStart w:id="109" w:name="_Toc133953350"/>
      <w:bookmarkStart w:id="110" w:name="_Toc137761959"/>
      <w:r w:rsidRPr="003A29D6">
        <w:t xml:space="preserve">2.3 </w:t>
      </w:r>
      <w:bookmarkEnd w:id="105"/>
      <w:bookmarkEnd w:id="106"/>
      <w:bookmarkEnd w:id="107"/>
      <w:r w:rsidR="003C5EFC" w:rsidRPr="003A29D6">
        <w:t>Ekstrak</w:t>
      </w:r>
      <w:bookmarkEnd w:id="108"/>
      <w:bookmarkEnd w:id="109"/>
      <w:bookmarkEnd w:id="110"/>
      <w:r w:rsidR="0050366E">
        <w:rPr>
          <w:lang w:val="id-ID"/>
        </w:rPr>
        <w:t>si</w:t>
      </w:r>
    </w:p>
    <w:p w14:paraId="1083829E" w14:textId="09099F48" w:rsidR="003C5EFC" w:rsidRDefault="003C5EFC" w:rsidP="0050366E">
      <w:pPr>
        <w:tabs>
          <w:tab w:val="left" w:pos="284"/>
          <w:tab w:val="left" w:pos="426"/>
        </w:tabs>
        <w:spacing w:line="360" w:lineRule="auto"/>
        <w:jc w:val="both"/>
        <w:rPr>
          <w:lang w:val="id-ID"/>
        </w:rPr>
      </w:pPr>
      <w:r>
        <w:tab/>
      </w:r>
      <w:r w:rsidR="00B52B51">
        <w:rPr>
          <w:lang w:val="id-ID"/>
        </w:rPr>
        <w:t xml:space="preserve">  </w:t>
      </w:r>
      <w:r w:rsidR="00837FC9">
        <w:rPr>
          <w:lang w:val="id-ID"/>
        </w:rPr>
        <w:t>Menurut Farmakope Indonesia Edisi III</w:t>
      </w:r>
      <w:r w:rsidR="00B17D0A">
        <w:rPr>
          <w:lang w:val="id-ID"/>
        </w:rPr>
        <w:t xml:space="preserve"> Tahun 1979</w:t>
      </w:r>
      <w:r w:rsidR="00837FC9">
        <w:rPr>
          <w:lang w:val="id-ID"/>
        </w:rPr>
        <w:t xml:space="preserve">, </w:t>
      </w:r>
      <w:r w:rsidR="0050366E">
        <w:rPr>
          <w:lang w:val="id-ID"/>
        </w:rPr>
        <w:t>ekstraksi ialah proses pemindahan suatu zat dari bahan campurannya dengan menggunakan pelarut. Pelarut yang digunakan harus dapat mengekstrak substansi yang diinginkan tanpa melarutkan lainnya. Secara garis besar, proses pemisahan secara ekstraksi terdiri dari tiga langkah dasar yaitu :</w:t>
      </w:r>
    </w:p>
    <w:p w14:paraId="74A38853" w14:textId="270D157F" w:rsidR="0050366E" w:rsidRPr="0043355B" w:rsidRDefault="0043355B">
      <w:pPr>
        <w:pStyle w:val="ListParagraph"/>
        <w:numPr>
          <w:ilvl w:val="0"/>
          <w:numId w:val="19"/>
        </w:numPr>
        <w:tabs>
          <w:tab w:val="left" w:pos="284"/>
        </w:tabs>
        <w:spacing w:line="360" w:lineRule="auto"/>
        <w:ind w:left="284" w:hanging="284"/>
        <w:jc w:val="both"/>
      </w:pPr>
      <w:r w:rsidRPr="0043355B">
        <w:rPr>
          <w:lang w:val="id-ID"/>
        </w:rPr>
        <w:t>Penambahan sejumlah massa pelarut untuk dikontakkan dengan sampel, bisanya melalui proses difusi</w:t>
      </w:r>
      <w:r>
        <w:rPr>
          <w:lang w:val="id-ID"/>
        </w:rPr>
        <w:t>.</w:t>
      </w:r>
    </w:p>
    <w:p w14:paraId="2BF6B962" w14:textId="5B8575BB" w:rsidR="0043355B" w:rsidRPr="0043355B" w:rsidRDefault="0043355B">
      <w:pPr>
        <w:pStyle w:val="ListParagraph"/>
        <w:numPr>
          <w:ilvl w:val="0"/>
          <w:numId w:val="19"/>
        </w:numPr>
        <w:tabs>
          <w:tab w:val="left" w:pos="284"/>
        </w:tabs>
        <w:spacing w:line="360" w:lineRule="auto"/>
        <w:ind w:left="284" w:hanging="284"/>
        <w:jc w:val="both"/>
      </w:pPr>
      <w:r>
        <w:rPr>
          <w:lang w:val="id-ID"/>
        </w:rPr>
        <w:t>Zat terlarut akan terpisah dari sampel dan larut oleh pelarut membentuk fase ekstrak.</w:t>
      </w:r>
    </w:p>
    <w:p w14:paraId="3CC529DF" w14:textId="3A6AB62E" w:rsidR="0043355B" w:rsidRPr="0043355B" w:rsidRDefault="0043355B">
      <w:pPr>
        <w:pStyle w:val="ListParagraph"/>
        <w:numPr>
          <w:ilvl w:val="0"/>
          <w:numId w:val="19"/>
        </w:numPr>
        <w:tabs>
          <w:tab w:val="left" w:pos="284"/>
        </w:tabs>
        <w:spacing w:line="360" w:lineRule="auto"/>
        <w:ind w:left="284" w:hanging="284"/>
        <w:jc w:val="both"/>
      </w:pPr>
      <w:r>
        <w:rPr>
          <w:lang w:val="id-ID"/>
        </w:rPr>
        <w:t>Pemisahan fase ekstrak dengan sampel.</w:t>
      </w:r>
    </w:p>
    <w:p w14:paraId="4E55AE28" w14:textId="62937686" w:rsidR="0043355B" w:rsidRDefault="0043355B" w:rsidP="0043355B">
      <w:pPr>
        <w:tabs>
          <w:tab w:val="left" w:pos="284"/>
        </w:tabs>
        <w:spacing w:line="360" w:lineRule="auto"/>
        <w:jc w:val="both"/>
        <w:rPr>
          <w:lang w:val="id-ID"/>
        </w:rPr>
      </w:pPr>
      <w:r>
        <w:rPr>
          <w:lang w:val="id-ID"/>
        </w:rPr>
        <w:t xml:space="preserve">      Ekstraksi adalah suatu proses pemisahan kandungan senyawa kimia dari jaringan tumbuhan ataupun hewan dengan menggunakan pelarut tertentu. Ekstrak adalah sediaan pekat yang diperoleh dengan cara mengekstraksi zat dari simplisia nabati atau hewani dengan menggunakan pelarut tertentu, kemudian hampir semua pelarut diuapkan dan massa atau serbuk yang tersisa diperlakukan sedemikian, sampai memenuhi baku yang ditetapkan. (DepKes RI 1995).</w:t>
      </w:r>
    </w:p>
    <w:p w14:paraId="286D6F30" w14:textId="5FF3824C" w:rsidR="0043355B" w:rsidRDefault="0043355B" w:rsidP="0043355B">
      <w:pPr>
        <w:tabs>
          <w:tab w:val="left" w:pos="284"/>
        </w:tabs>
        <w:spacing w:line="360" w:lineRule="auto"/>
        <w:jc w:val="both"/>
        <w:rPr>
          <w:lang w:val="id-ID"/>
        </w:rPr>
      </w:pPr>
      <w:r>
        <w:rPr>
          <w:lang w:val="id-ID"/>
        </w:rPr>
        <w:t xml:space="preserve">      Ekstraksi ialah proses pemisahan suatu zat berdasarkan perbedaan sifat tertentu, terutama kelarutannya terhadap cairan yang tidak saling larut. Pada umumnya ekstraksi dilakukan dengan menggunakan pelarut yang didasarkan dengan kelarutan komponen terhadap komponen lain di dalam campuran, biasanya air dan pelarut organik. </w:t>
      </w:r>
      <w:r w:rsidR="00423B30">
        <w:rPr>
          <w:lang w:val="id-ID"/>
        </w:rPr>
        <w:t>Bahan yang akan diekstrak biasanya berupa bahan kering yang telah dihancurkan, bentuknya bubuk atau simplisia.</w:t>
      </w:r>
    </w:p>
    <w:p w14:paraId="28B4D67A" w14:textId="40E2A41C" w:rsidR="00423B30" w:rsidRDefault="00423B30" w:rsidP="0043355B">
      <w:pPr>
        <w:tabs>
          <w:tab w:val="left" w:pos="284"/>
        </w:tabs>
        <w:spacing w:line="360" w:lineRule="auto"/>
        <w:jc w:val="both"/>
        <w:rPr>
          <w:lang w:val="id-ID"/>
        </w:rPr>
      </w:pPr>
      <w:r>
        <w:rPr>
          <w:lang w:val="id-ID"/>
        </w:rPr>
        <w:t xml:space="preserve">      Tujuan ekstraksi bahan alam untuk menarik komponen kimia yang terdapat pada bahan alam. Bahan-bahan aktif</w:t>
      </w:r>
      <w:r w:rsidR="00551204">
        <w:rPr>
          <w:lang w:val="id-ID"/>
        </w:rPr>
        <w:t xml:space="preserve"> seperti senyawa antimikroba dan antioksidan yang terdapat pada tumbuhan yang umumnya diekstrak dengan pelarut. Pada proses ekstraksi dengan pelarut, jumlah dan jenis senyawa yang masuk kedalam cairan pelarut sangat ditentukan oleh jenis pelarut yang digunakan dan meliputi dua fase yaitu fase pembilasan dan fase ekstraksi. Pada fase pembilasan, pelarut membilas komponen-komponen isi sel yang telah pecah pada proses penghancuran sebelumnya. Pada fase ekstraksi, mula-mula terjadi pembengkakan dinding sel dan pelonggaran kerangka selulosa dinding sel sehingga pori-pori dinding sel menjadi melebar yang menyebabkan pelarut dapat dengan mudah masuk ke dalam sel. Bahan isi sel kemudian terlarut ke dalam pelarut sesuai dengan tingkatnya kelarutannya lalu berdifusi keluar terlarut ke dalam pelarut sesuai dengan tingkat kelarutannya lalu berdifusi keluar akibat adanya gaya yang ditimbulkan karena perbedaan konsentrasi bahan terlarut yang terdapat di dalam dan diluar sel.</w:t>
      </w:r>
      <w:r w:rsidR="00B834BB">
        <w:rPr>
          <w:lang w:val="id-ID"/>
        </w:rPr>
        <w:t xml:space="preserve"> (DepKes RI 1995)</w:t>
      </w:r>
    </w:p>
    <w:p w14:paraId="609CDA49" w14:textId="15B759ED" w:rsidR="00551204" w:rsidRDefault="00551204" w:rsidP="0043355B">
      <w:pPr>
        <w:tabs>
          <w:tab w:val="left" w:pos="284"/>
        </w:tabs>
        <w:spacing w:line="360" w:lineRule="auto"/>
        <w:jc w:val="both"/>
        <w:rPr>
          <w:lang w:val="id-ID"/>
        </w:rPr>
      </w:pPr>
      <w:r>
        <w:rPr>
          <w:lang w:val="id-ID"/>
        </w:rPr>
        <w:t xml:space="preserve">      Ekstraksi </w:t>
      </w:r>
      <w:r w:rsidR="00AF1634">
        <w:rPr>
          <w:lang w:val="id-ID"/>
        </w:rPr>
        <w:t>secara umum digolongkan menjadi dua yaitu ekstraksi padat cair dan ekstraksi cair-cair. Pada ekstraksi cair-cair, senyawa yang dipisahkan terdapat dalam campuran yang berupa cairan, sedangkan ekstraksi padat-cair adalah suatu metode pemisahan senyawa dari campuran yang berupa padatan.</w:t>
      </w:r>
    </w:p>
    <w:p w14:paraId="306C9A56" w14:textId="7F8BDB0F" w:rsidR="00355D49" w:rsidRDefault="00AF1634" w:rsidP="00355D49">
      <w:pPr>
        <w:tabs>
          <w:tab w:val="left" w:pos="284"/>
        </w:tabs>
        <w:spacing w:line="360" w:lineRule="auto"/>
        <w:jc w:val="both"/>
        <w:rPr>
          <w:b/>
          <w:bCs/>
          <w:sz w:val="24"/>
          <w:szCs w:val="24"/>
          <w:lang w:val="id-ID"/>
        </w:rPr>
      </w:pPr>
      <w:r>
        <w:rPr>
          <w:b/>
          <w:bCs/>
          <w:sz w:val="24"/>
          <w:szCs w:val="24"/>
          <w:lang w:val="id-ID"/>
        </w:rPr>
        <w:t xml:space="preserve">2.3.1 </w:t>
      </w:r>
      <w:r w:rsidR="00355D49">
        <w:rPr>
          <w:b/>
          <w:bCs/>
          <w:sz w:val="24"/>
          <w:szCs w:val="24"/>
          <w:lang w:val="id-ID"/>
        </w:rPr>
        <w:t>Metode Ekstrak Padat Cair</w:t>
      </w:r>
    </w:p>
    <w:p w14:paraId="7B3A6900" w14:textId="31185396" w:rsidR="00355D49" w:rsidRDefault="00355D49" w:rsidP="00355D49">
      <w:pPr>
        <w:tabs>
          <w:tab w:val="left" w:pos="284"/>
        </w:tabs>
        <w:spacing w:line="360" w:lineRule="auto"/>
        <w:jc w:val="both"/>
        <w:rPr>
          <w:lang w:val="id-ID"/>
        </w:rPr>
      </w:pPr>
      <w:r>
        <w:rPr>
          <w:sz w:val="24"/>
          <w:szCs w:val="24"/>
          <w:lang w:val="id-ID"/>
        </w:rPr>
        <w:t xml:space="preserve">      </w:t>
      </w:r>
      <w:r>
        <w:rPr>
          <w:lang w:val="id-ID"/>
        </w:rPr>
        <w:t>Metode ekstraksi berdasarkan ada tidaknya proses pemanasan dapat dibagi menjadi dua macam yaitu ekstraksi cara dingin dan ekstraksi cara panas</w:t>
      </w:r>
      <w:r w:rsidR="00DF5477">
        <w:rPr>
          <w:lang w:val="id-ID"/>
        </w:rPr>
        <w:t>.</w:t>
      </w:r>
    </w:p>
    <w:p w14:paraId="1FD92AD1" w14:textId="7A0F95A9" w:rsidR="00DF5477" w:rsidRDefault="00DF5477">
      <w:pPr>
        <w:pStyle w:val="ListParagraph"/>
        <w:numPr>
          <w:ilvl w:val="0"/>
          <w:numId w:val="20"/>
        </w:numPr>
        <w:tabs>
          <w:tab w:val="left" w:pos="284"/>
        </w:tabs>
        <w:spacing w:line="360" w:lineRule="auto"/>
        <w:ind w:left="284" w:hanging="284"/>
        <w:jc w:val="both"/>
        <w:rPr>
          <w:lang w:val="id-ID"/>
        </w:rPr>
      </w:pPr>
      <w:r>
        <w:rPr>
          <w:lang w:val="id-ID"/>
        </w:rPr>
        <w:t>Ekstraksi cara dingin</w:t>
      </w:r>
    </w:p>
    <w:p w14:paraId="2B4E3B5E" w14:textId="7822DB7B" w:rsidR="00DF5477" w:rsidRDefault="00DF5477" w:rsidP="00DF5477">
      <w:pPr>
        <w:tabs>
          <w:tab w:val="left" w:pos="284"/>
        </w:tabs>
        <w:spacing w:line="360" w:lineRule="auto"/>
        <w:jc w:val="both"/>
        <w:rPr>
          <w:lang w:val="id-ID"/>
        </w:rPr>
      </w:pPr>
      <w:r>
        <w:rPr>
          <w:lang w:val="id-ID"/>
        </w:rPr>
        <w:t xml:space="preserve">     Pada metode ini tidak dilakukan pemanasan selama proses ekstraksi berlangsung dengan tujuan agar senyawa yang diinginkan tidak menjadi rusak.</w:t>
      </w:r>
    </w:p>
    <w:p w14:paraId="13FD9F03" w14:textId="573C5A36" w:rsidR="00DF5477" w:rsidRDefault="00DF5477" w:rsidP="00DF5477">
      <w:pPr>
        <w:tabs>
          <w:tab w:val="left" w:pos="284"/>
        </w:tabs>
        <w:spacing w:line="360" w:lineRule="auto"/>
        <w:jc w:val="both"/>
        <w:rPr>
          <w:lang w:val="id-ID"/>
        </w:rPr>
      </w:pPr>
      <w:r>
        <w:rPr>
          <w:lang w:val="id-ID"/>
        </w:rPr>
        <w:t>Beberapa jenis metode ekstraksi dingin, yaitu :</w:t>
      </w:r>
    </w:p>
    <w:p w14:paraId="43C70979" w14:textId="58560002" w:rsidR="00DF5477" w:rsidRDefault="00DF5477" w:rsidP="00DF5477">
      <w:pPr>
        <w:tabs>
          <w:tab w:val="left" w:pos="284"/>
        </w:tabs>
        <w:spacing w:line="360" w:lineRule="auto"/>
        <w:jc w:val="both"/>
        <w:rPr>
          <w:lang w:val="id-ID"/>
        </w:rPr>
      </w:pPr>
      <w:r>
        <w:rPr>
          <w:lang w:val="id-ID"/>
        </w:rPr>
        <w:t xml:space="preserve">1. </w:t>
      </w:r>
      <w:r w:rsidR="00AD2F91">
        <w:rPr>
          <w:lang w:val="id-ID"/>
        </w:rPr>
        <w:t>Maserasi atau dispersi</w:t>
      </w:r>
    </w:p>
    <w:p w14:paraId="3B194599" w14:textId="209FF7F3" w:rsidR="00AD2F91" w:rsidRDefault="00AD2F91" w:rsidP="00DF5477">
      <w:pPr>
        <w:tabs>
          <w:tab w:val="left" w:pos="284"/>
        </w:tabs>
        <w:spacing w:line="360" w:lineRule="auto"/>
        <w:jc w:val="both"/>
        <w:rPr>
          <w:lang w:val="id-ID"/>
        </w:rPr>
      </w:pPr>
      <w:r>
        <w:rPr>
          <w:lang w:val="id-ID"/>
        </w:rPr>
        <w:t xml:space="preserve">    Maserasi merupakan metode ekstraksi dengan menggunakan pelarut diam atau dengan adanya pengadukan beberapa kali pada suhu ruangan. Metode ini dapat dilakukan dengan cara merendam bahan dengan sekali-sekali dilakukan pengadukan. Pada umumnya perendaman dilakukan selama 24 jam, kemudian pelarut diganti dengan pelarut baru.</w:t>
      </w:r>
      <w:r w:rsidR="00CA47D6">
        <w:rPr>
          <w:lang w:val="id-ID"/>
        </w:rPr>
        <w:t xml:space="preserve"> Maserasi juga dapat dilakukan dengan pengadukan secara sinambung (maserasi kinetik). Kelebihan dari metode ini yaitu yaitu efektif untuk senyawa yang tidak tahan panas (terdegradasi karena panas), peralatan yang digunakan relatif sederhana, murah, dan mudah didapat. Namun metode ini juga memiliki pelarut dalam jumlah yang banyak, dan adanya kemungkinan bahwa senyawa tertentu tidak dapat diekstrak karena kelarutannya yang rendah pada suhu ruangan.</w:t>
      </w:r>
    </w:p>
    <w:p w14:paraId="26EEFD2E" w14:textId="77777777" w:rsidR="0064718C" w:rsidRDefault="0064718C" w:rsidP="00DF5477">
      <w:pPr>
        <w:tabs>
          <w:tab w:val="left" w:pos="284"/>
        </w:tabs>
        <w:spacing w:line="360" w:lineRule="auto"/>
        <w:jc w:val="both"/>
        <w:rPr>
          <w:lang w:val="id-ID"/>
        </w:rPr>
      </w:pPr>
    </w:p>
    <w:p w14:paraId="2340714C" w14:textId="77777777" w:rsidR="0064718C" w:rsidRDefault="0064718C" w:rsidP="00DF5477">
      <w:pPr>
        <w:tabs>
          <w:tab w:val="left" w:pos="284"/>
        </w:tabs>
        <w:spacing w:line="360" w:lineRule="auto"/>
        <w:jc w:val="both"/>
        <w:rPr>
          <w:lang w:val="id-ID"/>
        </w:rPr>
      </w:pPr>
    </w:p>
    <w:p w14:paraId="48BE7934" w14:textId="39739C50" w:rsidR="00CA47D6" w:rsidRDefault="00CA47D6" w:rsidP="00DF5477">
      <w:pPr>
        <w:tabs>
          <w:tab w:val="left" w:pos="284"/>
        </w:tabs>
        <w:spacing w:line="360" w:lineRule="auto"/>
        <w:jc w:val="both"/>
        <w:rPr>
          <w:lang w:val="id-ID"/>
        </w:rPr>
      </w:pPr>
      <w:r>
        <w:rPr>
          <w:lang w:val="id-ID"/>
        </w:rPr>
        <w:t xml:space="preserve">2. Perkolasi </w:t>
      </w:r>
    </w:p>
    <w:p w14:paraId="1CC4DBDA" w14:textId="35787C2F" w:rsidR="00CA47D6" w:rsidRDefault="00CA47D6" w:rsidP="00DF5477">
      <w:pPr>
        <w:tabs>
          <w:tab w:val="left" w:pos="284"/>
        </w:tabs>
        <w:spacing w:line="360" w:lineRule="auto"/>
        <w:jc w:val="both"/>
        <w:rPr>
          <w:lang w:val="id-ID"/>
        </w:rPr>
      </w:pPr>
      <w:r>
        <w:rPr>
          <w:lang w:val="id-ID"/>
        </w:rPr>
        <w:t xml:space="preserve">    Perkolasi merupakan metode ekstraksi dengan bahan yang disusun secara unggun dengan menggunakan pelarut yang selalu baru sampai prosesnya sempurna</w:t>
      </w:r>
      <w:r w:rsidR="000A2126">
        <w:rPr>
          <w:lang w:val="id-ID"/>
        </w:rPr>
        <w:t xml:space="preserve"> dan umumnya dilakukan pada suhu ruangan. Prosedur metode ini yaitu bahan direndam dengan pelarut, kemudian pelarut baru dialirkan secara terus menerus sampai warna pelarut tidak lagi berwarna atau tetap bening yang artinya sudah tidak ada lagi senyawa yang terlarut. Kelebihan dari metode ini yaitu tidak diperlukan proses tambahan untuk memisahkan padatan dengan ekstrak, sedangkan kelemahan metode ini ialah jumlah pelarut yang dibutuhkan cukup banyak dan prosesnya juga memerlukan waktu yang cukup lama, serta tidak meratanya kontak antara padatan dengan pelarut.</w:t>
      </w:r>
      <w:r w:rsidR="00B834BB" w:rsidRPr="00B834BB">
        <w:rPr>
          <w:lang w:val="id-ID"/>
        </w:rPr>
        <w:t xml:space="preserve"> </w:t>
      </w:r>
      <w:r w:rsidR="00B834BB">
        <w:rPr>
          <w:lang w:val="id-ID"/>
        </w:rPr>
        <w:fldChar w:fldCharType="begin" w:fldLock="1"/>
      </w:r>
      <w:r w:rsidR="00B834BB">
        <w:rPr>
          <w:lang w:val="id-ID"/>
        </w:rPr>
        <w:instrText>ADDIN CSL_CITATION {"citationItems":[{"id":"ITEM-1","itemData":{"ISBN":"978-602-70648-2-9","abstract":"Pohon hujan (Spathodea campanulata) merupakan tumbuhan yang tersebar diberbagai Negara tropis salah satunya ialah Indonesia. Selama ini tumbuhan Spathodea campanulata …","author":[{"dropping-particle":"","family":"Jafar","given":"Widyawati","non-dropping-particle":"","parse-names":false,"suffix":""},{"dropping-particle":"","family":"Masriany","given":"","non-dropping-particle":"","parse-names":false,"suffix":""},{"dropping-particle":"","family":"Sukmawaty","given":"Eka","non-dropping-particle":"","parse-names":false,"suffix":""}],"container-title":"Prosiding Seminar Nasional Biotik","id":"ITEM-1","issue":"2019","issued":{"date-parts":[["2020"]]},"page":"328-334","title":"Uji Fitokimia Ekstrak etanol Bunga Pohon Hujan (Spathodea campanulata) secara In Vitro","type":"article-journal"},"uris":["http://www.mendeley.com/documents/?uuid=517b09e0-e7b6-4e06-a766-12c7a9b2f538"]}],"mendeley":{"formattedCitation":"(Jafar et al., 2020)","plainTextFormattedCitation":"(Jafar et al., 2020)","previouslyFormattedCitation":"(Jafar et al., 2020)"},"properties":{"noteIndex":0},"schema":"https://github.com/citation-style-language/schema/raw/master/csl-citation.json"}</w:instrText>
      </w:r>
      <w:r w:rsidR="00B834BB">
        <w:rPr>
          <w:lang w:val="id-ID"/>
        </w:rPr>
        <w:fldChar w:fldCharType="separate"/>
      </w:r>
      <w:r w:rsidR="00B834BB" w:rsidRPr="004F0C75">
        <w:rPr>
          <w:noProof/>
          <w:lang w:val="id-ID"/>
        </w:rPr>
        <w:t>(Jafar et al., 2020)</w:t>
      </w:r>
      <w:r w:rsidR="00B834BB">
        <w:rPr>
          <w:lang w:val="id-ID"/>
        </w:rPr>
        <w:fldChar w:fldCharType="end"/>
      </w:r>
    </w:p>
    <w:p w14:paraId="74B91E1D" w14:textId="77777777" w:rsidR="000A2126" w:rsidRDefault="000A2126">
      <w:pPr>
        <w:pStyle w:val="ListParagraph"/>
        <w:numPr>
          <w:ilvl w:val="0"/>
          <w:numId w:val="20"/>
        </w:numPr>
        <w:tabs>
          <w:tab w:val="left" w:pos="284"/>
        </w:tabs>
        <w:spacing w:line="360" w:lineRule="auto"/>
        <w:ind w:left="284" w:hanging="284"/>
        <w:jc w:val="both"/>
        <w:rPr>
          <w:lang w:val="id-ID"/>
        </w:rPr>
      </w:pPr>
      <w:r>
        <w:rPr>
          <w:lang w:val="id-ID"/>
        </w:rPr>
        <w:t>Ekstraksi cara panas</w:t>
      </w:r>
    </w:p>
    <w:p w14:paraId="3515CC25" w14:textId="70694912" w:rsidR="000A2126" w:rsidRDefault="000A2126" w:rsidP="000A2126">
      <w:pPr>
        <w:tabs>
          <w:tab w:val="left" w:pos="284"/>
        </w:tabs>
        <w:spacing w:line="360" w:lineRule="auto"/>
        <w:jc w:val="both"/>
        <w:rPr>
          <w:lang w:val="id-ID"/>
        </w:rPr>
      </w:pPr>
      <w:r>
        <w:rPr>
          <w:lang w:val="id-ID"/>
        </w:rPr>
        <w:t xml:space="preserve">     Pada metode ini melibatkan pemanasan selama proses ekstraksi berlangsung. Adanya panas secara otomatis akan mempercepat proses ekstraksi dibandingkan dengan cara dingin. Beberapa jenis metode ekstraksi cara panas, yaitu :</w:t>
      </w:r>
    </w:p>
    <w:p w14:paraId="35155105" w14:textId="60DDE476" w:rsidR="000A2126" w:rsidRDefault="000A2126" w:rsidP="000A2126">
      <w:pPr>
        <w:tabs>
          <w:tab w:val="left" w:pos="284"/>
        </w:tabs>
        <w:spacing w:line="360" w:lineRule="auto"/>
        <w:jc w:val="both"/>
        <w:rPr>
          <w:lang w:val="id-ID"/>
        </w:rPr>
      </w:pPr>
      <w:r>
        <w:rPr>
          <w:lang w:val="id-ID"/>
        </w:rPr>
        <w:t xml:space="preserve">1. </w:t>
      </w:r>
      <w:r w:rsidR="00B6456A">
        <w:rPr>
          <w:lang w:val="id-ID"/>
        </w:rPr>
        <w:t>R</w:t>
      </w:r>
      <w:r>
        <w:rPr>
          <w:lang w:val="id-ID"/>
        </w:rPr>
        <w:t>efluks</w:t>
      </w:r>
    </w:p>
    <w:p w14:paraId="7FCD61E2" w14:textId="356E6B35" w:rsidR="000A2126" w:rsidRDefault="000A2126" w:rsidP="000A2126">
      <w:pPr>
        <w:tabs>
          <w:tab w:val="left" w:pos="284"/>
        </w:tabs>
        <w:spacing w:line="360" w:lineRule="auto"/>
        <w:jc w:val="both"/>
        <w:rPr>
          <w:lang w:val="id-ID"/>
        </w:rPr>
      </w:pPr>
      <w:r>
        <w:rPr>
          <w:lang w:val="id-ID"/>
        </w:rPr>
        <w:t xml:space="preserve">    Ekstraksi refluks adalah metode ekstraksi yang dilakukan pada titik didih pelarut tersebut, selama waktu dan sejumlah pelarut tertentu dengan adanya pendingin balik (</w:t>
      </w:r>
      <w:r w:rsidR="0064718C">
        <w:rPr>
          <w:lang w:val="id-ID"/>
        </w:rPr>
        <w:t>kondensor</w:t>
      </w:r>
      <w:r>
        <w:rPr>
          <w:lang w:val="id-ID"/>
        </w:rPr>
        <w:t>)</w:t>
      </w:r>
      <w:r w:rsidR="0064718C">
        <w:rPr>
          <w:lang w:val="id-ID"/>
        </w:rPr>
        <w:t>. Pada umumnya dilakukan tiga sampai lima kali pengulangan proses pada rafinat pertama. Kelebihan metode ini adalah membutuhkan jumlah pelarut yang banyak.</w:t>
      </w:r>
    </w:p>
    <w:p w14:paraId="55996A94" w14:textId="61EE988E" w:rsidR="0064718C" w:rsidRDefault="0064718C" w:rsidP="000A2126">
      <w:pPr>
        <w:tabs>
          <w:tab w:val="left" w:pos="284"/>
        </w:tabs>
        <w:spacing w:line="360" w:lineRule="auto"/>
        <w:jc w:val="both"/>
        <w:rPr>
          <w:lang w:val="id-ID"/>
        </w:rPr>
      </w:pPr>
      <w:r>
        <w:rPr>
          <w:lang w:val="id-ID"/>
        </w:rPr>
        <w:t xml:space="preserve">2. </w:t>
      </w:r>
      <w:r w:rsidR="00B6456A">
        <w:rPr>
          <w:lang w:val="id-ID"/>
        </w:rPr>
        <w:t>S</w:t>
      </w:r>
      <w:r>
        <w:rPr>
          <w:lang w:val="id-ID"/>
        </w:rPr>
        <w:t>oxhlet</w:t>
      </w:r>
    </w:p>
    <w:p w14:paraId="1BB00BC8" w14:textId="4D6092FB" w:rsidR="0064718C" w:rsidRDefault="0064718C" w:rsidP="000A2126">
      <w:pPr>
        <w:tabs>
          <w:tab w:val="left" w:pos="284"/>
        </w:tabs>
        <w:spacing w:line="360" w:lineRule="auto"/>
        <w:jc w:val="both"/>
        <w:rPr>
          <w:color w:val="000000"/>
          <w:lang w:val="id-ID"/>
        </w:rPr>
      </w:pPr>
      <w:r>
        <w:rPr>
          <w:lang w:val="id-ID"/>
        </w:rPr>
        <w:t xml:space="preserve">    Ekstraksi dengan alat soxhlet merupakan ekstraksi dengan pelarut yang selalu baru, umumnya dilakukan menggunakan alat khusus sehingga terjadi ekstraksi konstan dengan adanya pendingin balik (kondensor). Pada metode ini, padatan disimpan dalam alat soxhlet dan dipanaskan, sedangkan yang dipanaskan hanyalah pelarutnya. Pelarut terdinginkan dalam kondensor, kemudian mengekstraksi padatan. Kelebihan metode soxhlet adalah proses ekstraksi berlangsung secara kontinu, memerlukan waktu ekstraksi yang lebih sebentar dan jumlah pelarut yang lebih sedikit bila dibandingkan dengan metode maserasi atau perkolasi. Kelemahan dari metode ini adalah dapat menyebabkan rusaknya solute atau komponen lainnya yang tidak tahan panas karena pemanasan ekstrak yang dilakukan secara  terus menerus.</w:t>
      </w:r>
      <w:r w:rsidR="00B834BB">
        <w:rPr>
          <w:lang w:val="id-ID"/>
        </w:rPr>
        <w:t xml:space="preserve"> </w:t>
      </w:r>
      <w:r w:rsidR="00B834BB" w:rsidRPr="00CF08C5">
        <w:rPr>
          <w:color w:val="000000"/>
          <w:lang w:val="id-ID"/>
        </w:rPr>
        <w:t>(Nurazizah et al., 2020)</w:t>
      </w:r>
      <w:r w:rsidR="00B834BB">
        <w:rPr>
          <w:color w:val="000000"/>
          <w:lang w:val="id-ID"/>
        </w:rPr>
        <w:t>.</w:t>
      </w:r>
    </w:p>
    <w:p w14:paraId="7D6054F3" w14:textId="2C1701EF" w:rsidR="00B6456A" w:rsidRDefault="00B6456A" w:rsidP="000A2126">
      <w:pPr>
        <w:tabs>
          <w:tab w:val="left" w:pos="284"/>
        </w:tabs>
        <w:spacing w:line="360" w:lineRule="auto"/>
        <w:jc w:val="both"/>
        <w:rPr>
          <w:color w:val="000000"/>
          <w:lang w:val="id-ID"/>
        </w:rPr>
      </w:pPr>
      <w:r>
        <w:rPr>
          <w:color w:val="000000"/>
          <w:lang w:val="id-ID"/>
        </w:rPr>
        <w:t>3. Infusa</w:t>
      </w:r>
    </w:p>
    <w:p w14:paraId="02746F52" w14:textId="3EE2278B" w:rsidR="00B6456A" w:rsidRPr="00B6456A" w:rsidRDefault="00B6456A" w:rsidP="00B6456A">
      <w:pPr>
        <w:tabs>
          <w:tab w:val="left" w:pos="284"/>
        </w:tabs>
        <w:spacing w:line="360" w:lineRule="auto"/>
        <w:jc w:val="both"/>
        <w:rPr>
          <w:rFonts w:eastAsiaTheme="minorEastAsia"/>
          <w:color w:val="000000"/>
          <w:lang w:val="id-ID"/>
        </w:rPr>
      </w:pPr>
      <w:r>
        <w:rPr>
          <w:color w:val="000000"/>
          <w:lang w:val="id-ID"/>
        </w:rPr>
        <w:t xml:space="preserve">    Menurut Farmakope Herbal Indonesia Edisi III, Infusa merupakan sediaan cair yang dibuat dengan mengekstraksi (menyari) simplisia nabati dengan menggunakan air panas pada suhu 90</w:t>
      </w:r>
      <m:oMath>
        <m:r>
          <w:rPr>
            <w:rFonts w:ascii="Cambria Math" w:hAnsi="Cambria Math"/>
            <w:color w:val="000000"/>
            <w:lang w:val="id-ID"/>
          </w:rPr>
          <m:t>°</m:t>
        </m:r>
      </m:oMath>
      <w:r>
        <w:rPr>
          <w:rFonts w:eastAsiaTheme="minorEastAsia"/>
          <w:color w:val="000000"/>
          <w:lang w:val="id-ID"/>
        </w:rPr>
        <w:t xml:space="preserve"> C selama 15 menit. Pembuatan dilakukan dengan cara mencampurkan simplisa </w:t>
      </w:r>
      <w:r w:rsidRPr="00B6456A">
        <w:rPr>
          <w:rFonts w:eastAsiaTheme="minorEastAsia"/>
          <w:color w:val="000000"/>
          <w:lang w:val="id-ID"/>
        </w:rPr>
        <w:t>dengan kehalusan yang sesuai dengan air secukupnya, panaskan di atas tangas air selama 15 menit terhitung mulai suhu mencapai</w:t>
      </w:r>
      <w:r w:rsidR="00AF2BFC">
        <w:rPr>
          <w:rFonts w:eastAsiaTheme="minorEastAsia"/>
          <w:color w:val="000000"/>
          <w:lang w:val="id-ID"/>
        </w:rPr>
        <w:t xml:space="preserve"> </w:t>
      </w:r>
      <w:r w:rsidR="00AF2BFC">
        <w:rPr>
          <w:color w:val="000000"/>
          <w:lang w:val="id-ID"/>
        </w:rPr>
        <w:t>90</w:t>
      </w:r>
      <m:oMath>
        <m:r>
          <w:rPr>
            <w:rFonts w:ascii="Cambria Math" w:hAnsi="Cambria Math"/>
            <w:color w:val="000000"/>
            <w:lang w:val="id-ID"/>
          </w:rPr>
          <m:t>°</m:t>
        </m:r>
      </m:oMath>
      <w:r w:rsidR="00AF2BFC">
        <w:rPr>
          <w:rFonts w:eastAsiaTheme="minorEastAsia"/>
          <w:color w:val="000000"/>
          <w:lang w:val="id-ID"/>
        </w:rPr>
        <w:t xml:space="preserve"> C</w:t>
      </w:r>
      <w:r w:rsidRPr="00B6456A">
        <w:rPr>
          <w:rFonts w:eastAsiaTheme="minorEastAsia"/>
          <w:color w:val="000000"/>
          <w:lang w:val="id-ID"/>
        </w:rPr>
        <w:t xml:space="preserve">  sambil sesekali diaduk.  Serkai selagi panas melalui atau dengan menggunakan kain flanel, serta tambahkan air panas secukupnya melalui ampas hingga diperoleh folume infus yang dikehendaki.</w:t>
      </w:r>
    </w:p>
    <w:p w14:paraId="3958CBB5" w14:textId="27BEDCCB" w:rsidR="003C5EFC" w:rsidRPr="003A29D6" w:rsidRDefault="003C5EFC" w:rsidP="003A29D6">
      <w:pPr>
        <w:pStyle w:val="Heading2"/>
      </w:pPr>
      <w:bookmarkStart w:id="111" w:name="_Toc129545225"/>
      <w:bookmarkStart w:id="112" w:name="_Toc133953351"/>
      <w:bookmarkStart w:id="113" w:name="_Toc137761960"/>
      <w:r w:rsidRPr="003A29D6">
        <w:t>2.4 Skrining Fitokimia</w:t>
      </w:r>
      <w:bookmarkEnd w:id="111"/>
      <w:bookmarkEnd w:id="112"/>
      <w:bookmarkEnd w:id="113"/>
    </w:p>
    <w:p w14:paraId="771AB909" w14:textId="33B145DA" w:rsidR="00EC6178" w:rsidRDefault="00EC6178" w:rsidP="00B52B51">
      <w:pPr>
        <w:tabs>
          <w:tab w:val="left" w:pos="426"/>
        </w:tabs>
        <w:spacing w:line="360" w:lineRule="auto"/>
        <w:jc w:val="both"/>
      </w:pPr>
      <w:r>
        <w:rPr>
          <w:b/>
          <w:bCs/>
          <w:sz w:val="24"/>
          <w:szCs w:val="24"/>
        </w:rPr>
        <w:tab/>
      </w:r>
      <w:r>
        <w:t>Fitokimia merupakan ilmu pengetahuan yang mempelajari tentang senyawa organic pada tumbuh-tumbuhan atau zat kimia yang ada pada tumbuhan yang memberikan ciri khusus pada rasa, aroma, warna, pada tanaman maupun tumbuhan itu. Skrining fitokimia adalah salah satu metode yang digunakan dalam mempelajari komponen senyawa aktif yang ada pada sampel, yaitu struktur kimianya, biosintesisnya, penyebarannya secara alamiah dan fungsi dari biologisnya, isolasi dan perbandingan komposisi senyawa kimia yang ada di masing-masing tanaman</w:t>
      </w:r>
      <w:sdt>
        <w:sdtPr>
          <w:rPr>
            <w:color w:val="000000"/>
          </w:rPr>
          <w:tag w:val="MENDELEY_CITATION_v3_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"/>
          <w:id w:val="1595903377"/>
          <w:placeholder>
            <w:docPart w:val="1D31EC7C762145FBB159AB7929220545"/>
          </w:placeholder>
        </w:sdtPr>
        <w:sdtContent>
          <w:r w:rsidR="00CF08C5" w:rsidRPr="00CF08C5">
            <w:rPr>
              <w:color w:val="000000"/>
              <w:lang w:val="id-ID"/>
            </w:rPr>
            <w:t>. (Nisa, dkk, 2021)</w:t>
          </w:r>
        </w:sdtContent>
      </w:sdt>
      <w:r>
        <w:t xml:space="preserve">. </w:t>
      </w:r>
    </w:p>
    <w:p w14:paraId="2FDDD79A" w14:textId="691E7F8E" w:rsidR="00172622" w:rsidRPr="00E46A86" w:rsidRDefault="0002750B" w:rsidP="009D732F">
      <w:pPr>
        <w:spacing w:line="360" w:lineRule="auto"/>
        <w:jc w:val="both"/>
      </w:pPr>
      <w:r>
        <w:rPr>
          <w:lang w:val="id-ID"/>
        </w:rPr>
        <w:t xml:space="preserve">      </w:t>
      </w:r>
      <w:r w:rsidR="00EC6178">
        <w:t>Skrining fitokimia dapat dilakukan baik secara kualitatif, semi kuantitatif sesuai pada tujuan yang akan dicapai. Metode skrining fitokimia secara kualitatif dapat dilakukan dengan cara melihat reaksi warna dengan menggunakan suatu pereaksi tertentu.</w:t>
      </w:r>
      <w:bookmarkStart w:id="114" w:name="_Toc129102614"/>
      <w:bookmarkStart w:id="115" w:name="_Toc129205807"/>
      <w:bookmarkStart w:id="116" w:name="_Toc129245255"/>
      <w:bookmarkStart w:id="117" w:name="_Toc129545226"/>
    </w:p>
    <w:p w14:paraId="17EA392F" w14:textId="16D6F420" w:rsidR="00932049" w:rsidRPr="00932049" w:rsidRDefault="00EC6178" w:rsidP="00837FC9">
      <w:pPr>
        <w:pStyle w:val="Heading2"/>
      </w:pPr>
      <w:bookmarkStart w:id="118" w:name="_Toc133953352"/>
      <w:bookmarkStart w:id="119" w:name="_Toc137761961"/>
      <w:r w:rsidRPr="003A29D6">
        <w:t>2.</w:t>
      </w:r>
      <w:r w:rsidR="00B7690F" w:rsidRPr="003A29D6">
        <w:t>5</w:t>
      </w:r>
      <w:r w:rsidRPr="003A29D6">
        <w:t xml:space="preserve"> Kerangka Konsep</w:t>
      </w:r>
      <w:bookmarkEnd w:id="114"/>
      <w:bookmarkEnd w:id="115"/>
      <w:bookmarkEnd w:id="116"/>
      <w:bookmarkEnd w:id="117"/>
      <w:bookmarkEnd w:id="118"/>
      <w:bookmarkEnd w:id="119"/>
    </w:p>
    <w:p w14:paraId="47EB5802" w14:textId="23D0D8B3" w:rsidR="003F2415" w:rsidRDefault="006C7105" w:rsidP="003F2415">
      <w:pPr>
        <w:spacing w:line="360" w:lineRule="auto"/>
        <w:jc w:val="both"/>
      </w:pPr>
      <w:r>
        <w:rPr>
          <w:noProof/>
        </w:rPr>
        <mc:AlternateContent>
          <mc:Choice Requires="wps">
            <w:drawing>
              <wp:anchor distT="0" distB="0" distL="114300" distR="114300" simplePos="0" relativeHeight="251651584" behindDoc="0" locked="0" layoutInCell="1" allowOverlap="1" wp14:anchorId="3213411D" wp14:editId="097076E6">
                <wp:simplePos x="0" y="0"/>
                <wp:positionH relativeFrom="column">
                  <wp:posOffset>2844800</wp:posOffset>
                </wp:positionH>
                <wp:positionV relativeFrom="paragraph">
                  <wp:posOffset>242401</wp:posOffset>
                </wp:positionV>
                <wp:extent cx="1443209" cy="1729648"/>
                <wp:effectExtent l="0" t="0" r="24130" b="234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209" cy="1729648"/>
                        </a:xfrm>
                        <a:prstGeom prst="rect">
                          <a:avLst/>
                        </a:prstGeom>
                        <a:solidFill>
                          <a:schemeClr val="lt1"/>
                        </a:solidFill>
                        <a:ln w="6350">
                          <a:solidFill>
                            <a:prstClr val="black"/>
                          </a:solidFill>
                        </a:ln>
                      </wps:spPr>
                      <wps:txbx>
                        <w:txbxContent>
                          <w:p w14:paraId="76B506AA" w14:textId="77777777" w:rsidR="003F2415" w:rsidRDefault="003F2415" w:rsidP="003F2415">
                            <w:r>
                              <w:t>Uji Organoleptis</w:t>
                            </w:r>
                          </w:p>
                          <w:p w14:paraId="19CD9C93" w14:textId="77777777" w:rsidR="003F2415" w:rsidRDefault="003F2415" w:rsidP="003F2415">
                            <w:r>
                              <w:t>Uji Makroskopis</w:t>
                            </w:r>
                          </w:p>
                          <w:p w14:paraId="7FFC6DC5" w14:textId="77777777" w:rsidR="003F2415" w:rsidRDefault="003F2415" w:rsidP="003F2415">
                            <w:r>
                              <w:t>Uji Mikroskopis</w:t>
                            </w:r>
                          </w:p>
                          <w:p w14:paraId="120C0B84" w14:textId="77777777" w:rsidR="003F2415" w:rsidRDefault="003F2415" w:rsidP="003F2415">
                            <w:r>
                              <w:t>Uji Senyawa terlarut</w:t>
                            </w:r>
                          </w:p>
                          <w:p w14:paraId="73227E9F" w14:textId="77777777" w:rsidR="003F2415" w:rsidRDefault="003F2415" w:rsidP="003F2415">
                            <w:r>
                              <w:t>Uji Fitokimia</w:t>
                            </w:r>
                          </w:p>
                          <w:p w14:paraId="0D609865" w14:textId="77777777" w:rsidR="003F2415" w:rsidRDefault="003F2415" w:rsidP="003F2415">
                            <w:r>
                              <w:t>Uji Kadar Air</w:t>
                            </w:r>
                          </w:p>
                          <w:p w14:paraId="4DC30D44" w14:textId="77777777" w:rsidR="003F2415" w:rsidRDefault="003F2415" w:rsidP="003F2415">
                            <w:r>
                              <w:t>Uji Kadar Abu Total</w:t>
                            </w:r>
                          </w:p>
                          <w:p w14:paraId="4EE0DAD8" w14:textId="77777777" w:rsidR="003F2415" w:rsidRDefault="003F2415" w:rsidP="003F2415">
                            <w:r>
                              <w:t>Uji Kadar Abu Tidak Larut Asam</w:t>
                            </w:r>
                          </w:p>
                          <w:p w14:paraId="233874F3" w14:textId="77777777" w:rsidR="003F2415" w:rsidRPr="00BE10C8" w:rsidRDefault="003F2415" w:rsidP="003F2415">
                            <w:r>
                              <w:t>Susut Pengeringan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3411D" id="_x0000_t202" coordsize="21600,21600" o:spt="202" path="m,l,21600r21600,l21600,xe">
                <v:stroke joinstyle="miter"/>
                <v:path gradientshapeok="t" o:connecttype="rect"/>
              </v:shapetype>
              <v:shape id="Text Box 15" o:spid="_x0000_s1026" type="#_x0000_t202" style="position:absolute;left:0;text-align:left;margin-left:224pt;margin-top:19.1pt;width:113.65pt;height:13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" fillcolor="white [3201]" strokeweight=".5pt">
                <v:path arrowok="t"/>
                <v:textbox>
                  <w:txbxContent>
                    <w:p w14:paraId="76B506AA" w14:textId="77777777" w:rsidR="003F2415" w:rsidRDefault="003F2415" w:rsidP="003F2415">
                      <w:r>
                        <w:t>Uji Organoleptis</w:t>
                      </w:r>
                    </w:p>
                    <w:p w14:paraId="19CD9C93" w14:textId="77777777" w:rsidR="003F2415" w:rsidRDefault="003F2415" w:rsidP="003F2415">
                      <w:r>
                        <w:t>Uji Makroskopis</w:t>
                      </w:r>
                    </w:p>
                    <w:p w14:paraId="7FFC6DC5" w14:textId="77777777" w:rsidR="003F2415" w:rsidRDefault="003F2415" w:rsidP="003F2415">
                      <w:r>
                        <w:t>Uji Mikroskopis</w:t>
                      </w:r>
                    </w:p>
                    <w:p w14:paraId="120C0B84" w14:textId="77777777" w:rsidR="003F2415" w:rsidRDefault="003F2415" w:rsidP="003F2415">
                      <w:r>
                        <w:t>Uji Senyawa terlarut</w:t>
                      </w:r>
                    </w:p>
                    <w:p w14:paraId="73227E9F" w14:textId="77777777" w:rsidR="003F2415" w:rsidRDefault="003F2415" w:rsidP="003F2415">
                      <w:r>
                        <w:t>Uji Fitokimia</w:t>
                      </w:r>
                    </w:p>
                    <w:p w14:paraId="0D609865" w14:textId="77777777" w:rsidR="003F2415" w:rsidRDefault="003F2415" w:rsidP="003F2415">
                      <w:r>
                        <w:t>Uji Kadar Air</w:t>
                      </w:r>
                    </w:p>
                    <w:p w14:paraId="4DC30D44" w14:textId="77777777" w:rsidR="003F2415" w:rsidRDefault="003F2415" w:rsidP="003F2415">
                      <w:r>
                        <w:t>Uji Kadar Abu Total</w:t>
                      </w:r>
                    </w:p>
                    <w:p w14:paraId="4EE0DAD8" w14:textId="77777777" w:rsidR="003F2415" w:rsidRDefault="003F2415" w:rsidP="003F2415">
                      <w:r>
                        <w:t>Uji Kadar Abu Tidak Larut Asam</w:t>
                      </w:r>
                    </w:p>
                    <w:p w14:paraId="233874F3" w14:textId="77777777" w:rsidR="003F2415" w:rsidRPr="00BE10C8" w:rsidRDefault="003F2415" w:rsidP="003F2415">
                      <w:r>
                        <w:t>Susut Pengeringan</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3734FD4E" wp14:editId="2765DA32">
                <wp:simplePos x="0" y="0"/>
                <wp:positionH relativeFrom="column">
                  <wp:posOffset>493395</wp:posOffset>
                </wp:positionH>
                <wp:positionV relativeFrom="paragraph">
                  <wp:posOffset>219075</wp:posOffset>
                </wp:positionV>
                <wp:extent cx="1209675" cy="887095"/>
                <wp:effectExtent l="0" t="0" r="28575"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887095"/>
                        </a:xfrm>
                        <a:prstGeom prst="rect">
                          <a:avLst/>
                        </a:prstGeom>
                        <a:solidFill>
                          <a:schemeClr val="lt1"/>
                        </a:solidFill>
                        <a:ln w="6350">
                          <a:solidFill>
                            <a:prstClr val="black"/>
                          </a:solidFill>
                        </a:ln>
                      </wps:spPr>
                      <wps:txbx>
                        <w:txbxContent>
                          <w:p w14:paraId="04B5A636" w14:textId="4519F39A" w:rsidR="00EC6178" w:rsidRPr="002D037B" w:rsidRDefault="00EC6178" w:rsidP="00EC6178">
                            <w:pPr>
                              <w:rPr>
                                <w:i/>
                                <w:iCs/>
                              </w:rPr>
                            </w:pPr>
                            <w:r>
                              <w:t xml:space="preserve">Simplisia Daun Bidara Arab </w:t>
                            </w:r>
                            <w:r w:rsidRPr="002613B8">
                              <w:rPr>
                                <w:i/>
                                <w:iCs/>
                              </w:rPr>
                              <w:t>(Ziziphus spina-christi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FD4E" id="Text Box 5" o:spid="_x0000_s1027" type="#_x0000_t202" style="position:absolute;left:0;text-align:left;margin-left:38.85pt;margin-top:17.25pt;width:95.25pt;height:69.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" fillcolor="white [3201]" strokeweight=".5pt">
                <v:path arrowok="t"/>
                <v:textbox>
                  <w:txbxContent>
                    <w:p w14:paraId="04B5A636" w14:textId="4519F39A" w:rsidR="00EC6178" w:rsidRPr="002D037B" w:rsidRDefault="00EC6178" w:rsidP="00EC6178">
                      <w:pPr>
                        <w:rPr>
                          <w:i/>
                          <w:iCs/>
                        </w:rPr>
                      </w:pPr>
                      <w:r>
                        <w:t xml:space="preserve">Simplisia Daun Bidara Arab </w:t>
                      </w:r>
                      <w:r w:rsidRPr="002613B8">
                        <w:rPr>
                          <w:i/>
                          <w:iCs/>
                        </w:rPr>
                        <w:t>(Ziziphus spina-christi L)</w:t>
                      </w:r>
                    </w:p>
                  </w:txbxContent>
                </v:textbox>
              </v:shape>
            </w:pict>
          </mc:Fallback>
        </mc:AlternateContent>
      </w:r>
      <w:r w:rsidR="00D61CEE">
        <w:t xml:space="preserve"> </w:t>
      </w:r>
      <w:r>
        <w:rPr>
          <w:lang w:val="id-ID"/>
        </w:rPr>
        <w:t xml:space="preserve">           </w:t>
      </w:r>
      <w:r w:rsidR="00D61CEE">
        <w:t xml:space="preserve"> </w:t>
      </w:r>
      <w:r w:rsidR="00EC6178">
        <w:t>Variabel Bebas</w:t>
      </w:r>
      <w:r w:rsidR="00EC6178">
        <w:tab/>
      </w:r>
      <w:r w:rsidR="00BE10C8">
        <w:t xml:space="preserve">           </w:t>
      </w:r>
      <w:r w:rsidR="003F2415">
        <w:t xml:space="preserve">             </w:t>
      </w:r>
      <w:r w:rsidR="00D61CEE">
        <w:t xml:space="preserve">   Paramater</w:t>
      </w:r>
    </w:p>
    <w:p w14:paraId="2A9C1461" w14:textId="40C5E2A5" w:rsidR="003F2415" w:rsidRDefault="003F2415" w:rsidP="003F2415">
      <w:pPr>
        <w:spacing w:line="360" w:lineRule="auto"/>
        <w:jc w:val="both"/>
      </w:pPr>
    </w:p>
    <w:p w14:paraId="40C683F0" w14:textId="48786CCA" w:rsidR="003F2415" w:rsidRPr="006C7105" w:rsidRDefault="00324CEF" w:rsidP="003F2415">
      <w:pPr>
        <w:spacing w:line="360" w:lineRule="auto"/>
        <w:jc w:val="both"/>
        <w:rPr>
          <w:lang w:val="id-ID"/>
        </w:rPr>
      </w:pPr>
      <w:r>
        <w:rPr>
          <w:noProof/>
        </w:rPr>
        <mc:AlternateContent>
          <mc:Choice Requires="wps">
            <w:drawing>
              <wp:anchor distT="0" distB="0" distL="114300" distR="114300" simplePos="0" relativeHeight="251646464" behindDoc="0" locked="0" layoutInCell="1" allowOverlap="1" wp14:anchorId="27427A61" wp14:editId="698B7DCC">
                <wp:simplePos x="0" y="0"/>
                <wp:positionH relativeFrom="column">
                  <wp:posOffset>1655444</wp:posOffset>
                </wp:positionH>
                <wp:positionV relativeFrom="paragraph">
                  <wp:posOffset>108585</wp:posOffset>
                </wp:positionV>
                <wp:extent cx="1190625" cy="234338"/>
                <wp:effectExtent l="0" t="19050" r="47625" b="32385"/>
                <wp:wrapNone/>
                <wp:docPr id="6" name="Arrow: Right 6"/>
                <wp:cNvGraphicFramePr/>
                <a:graphic xmlns:a="http://schemas.openxmlformats.org/drawingml/2006/main">
                  <a:graphicData uri="http://schemas.microsoft.com/office/word/2010/wordprocessingShape">
                    <wps:wsp>
                      <wps:cNvSpPr/>
                      <wps:spPr>
                        <a:xfrm>
                          <a:off x="0" y="0"/>
                          <a:ext cx="1190625" cy="23433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E28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30.35pt;margin-top:8.55pt;width:93.75pt;height:1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" adj="19474" fillcolor="white [3201]" strokecolor="black [3200]" strokeweight="1pt"/>
            </w:pict>
          </mc:Fallback>
        </mc:AlternateContent>
      </w:r>
      <w:r w:rsidR="006C7105">
        <w:rPr>
          <w:lang w:val="id-ID"/>
        </w:rPr>
        <w:t xml:space="preserve">  </w:t>
      </w:r>
    </w:p>
    <w:p w14:paraId="1AC05898" w14:textId="65BB7DE3" w:rsidR="003F2415" w:rsidRDefault="003F2415" w:rsidP="003F2415">
      <w:pPr>
        <w:spacing w:line="360" w:lineRule="auto"/>
        <w:jc w:val="both"/>
      </w:pPr>
    </w:p>
    <w:p w14:paraId="323EC196" w14:textId="77777777" w:rsidR="00D23B3C" w:rsidRDefault="00D23B3C" w:rsidP="003F2415">
      <w:pPr>
        <w:spacing w:line="360" w:lineRule="auto"/>
        <w:jc w:val="both"/>
      </w:pPr>
    </w:p>
    <w:p w14:paraId="0C79D9EF" w14:textId="77777777" w:rsidR="00D23B3C" w:rsidRDefault="00D23B3C" w:rsidP="003F2415">
      <w:pPr>
        <w:spacing w:line="360" w:lineRule="auto"/>
        <w:jc w:val="both"/>
      </w:pPr>
    </w:p>
    <w:p w14:paraId="3C251DB1" w14:textId="77777777" w:rsidR="00D23B3C" w:rsidRDefault="00D23B3C" w:rsidP="003F2415">
      <w:pPr>
        <w:spacing w:line="360" w:lineRule="auto"/>
        <w:jc w:val="both"/>
      </w:pPr>
    </w:p>
    <w:p w14:paraId="47CEDF56" w14:textId="227BE5BA" w:rsidR="00D23B3C" w:rsidRDefault="00D23B3C" w:rsidP="00D61CEE">
      <w:pPr>
        <w:pStyle w:val="Caption"/>
        <w:rPr>
          <w:i w:val="0"/>
          <w:iCs w:val="0"/>
          <w:color w:val="auto"/>
          <w:sz w:val="22"/>
          <w:szCs w:val="22"/>
        </w:rPr>
      </w:pPr>
      <w:bookmarkStart w:id="120" w:name="_Toc129103420"/>
    </w:p>
    <w:p w14:paraId="3701DDC8" w14:textId="72544073" w:rsidR="00D23B3C" w:rsidRPr="00543B22" w:rsidRDefault="00D23B3C" w:rsidP="00543B22">
      <w:pPr>
        <w:pStyle w:val="Caption"/>
        <w:rPr>
          <w:i w:val="0"/>
          <w:iCs w:val="0"/>
          <w:color w:val="auto"/>
          <w:sz w:val="22"/>
          <w:szCs w:val="22"/>
        </w:rPr>
      </w:pPr>
      <w:r>
        <w:rPr>
          <w:noProof/>
        </w:rPr>
        <mc:AlternateContent>
          <mc:Choice Requires="wps">
            <w:drawing>
              <wp:anchor distT="0" distB="0" distL="114300" distR="114300" simplePos="0" relativeHeight="251664896" behindDoc="0" locked="0" layoutInCell="1" allowOverlap="1" wp14:anchorId="583B2CE1" wp14:editId="73AB8C06">
                <wp:simplePos x="0" y="0"/>
                <wp:positionH relativeFrom="column">
                  <wp:posOffset>1140974</wp:posOffset>
                </wp:positionH>
                <wp:positionV relativeFrom="paragraph">
                  <wp:posOffset>74142</wp:posOffset>
                </wp:positionV>
                <wp:extent cx="2175510" cy="231494"/>
                <wp:effectExtent l="0" t="0" r="0" b="0"/>
                <wp:wrapNone/>
                <wp:docPr id="1596475007" name="Text Box 1"/>
                <wp:cNvGraphicFramePr/>
                <a:graphic xmlns:a="http://schemas.openxmlformats.org/drawingml/2006/main">
                  <a:graphicData uri="http://schemas.microsoft.com/office/word/2010/wordprocessingShape">
                    <wps:wsp>
                      <wps:cNvSpPr txBox="1"/>
                      <wps:spPr>
                        <a:xfrm>
                          <a:off x="0" y="0"/>
                          <a:ext cx="2175510" cy="231494"/>
                        </a:xfrm>
                        <a:prstGeom prst="rect">
                          <a:avLst/>
                        </a:prstGeom>
                        <a:solidFill>
                          <a:prstClr val="white"/>
                        </a:solidFill>
                        <a:ln>
                          <a:noFill/>
                        </a:ln>
                      </wps:spPr>
                      <wps:txbx>
                        <w:txbxContent>
                          <w:p w14:paraId="2A3C4539" w14:textId="2D11AB6E" w:rsidR="00D23B3C" w:rsidRPr="00D23B3C" w:rsidRDefault="00D23B3C" w:rsidP="00D23B3C">
                            <w:pPr>
                              <w:pStyle w:val="Caption"/>
                              <w:spacing w:after="360"/>
                              <w:rPr>
                                <w:b/>
                                <w:bCs/>
                                <w:i w:val="0"/>
                                <w:iCs w:val="0"/>
                                <w:noProof/>
                                <w:color w:val="auto"/>
                                <w:sz w:val="22"/>
                                <w:szCs w:val="22"/>
                              </w:rPr>
                            </w:pPr>
                            <w:bookmarkStart w:id="121" w:name="_Toc137586897"/>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11</w:t>
                            </w:r>
                            <w:r w:rsidRPr="00D23B3C">
                              <w:rPr>
                                <w:b/>
                                <w:bCs/>
                                <w:i w:val="0"/>
                                <w:iCs w:val="0"/>
                                <w:color w:val="auto"/>
                                <w:sz w:val="22"/>
                                <w:szCs w:val="22"/>
                              </w:rPr>
                              <w:fldChar w:fldCharType="end"/>
                            </w:r>
                            <w:r w:rsidRPr="00D23B3C">
                              <w:rPr>
                                <w:b/>
                                <w:bCs/>
                                <w:i w:val="0"/>
                                <w:iCs w:val="0"/>
                                <w:color w:val="auto"/>
                                <w:sz w:val="22"/>
                                <w:szCs w:val="22"/>
                                <w:lang w:val="id-ID"/>
                              </w:rPr>
                              <w:t xml:space="preserve"> Kerangka Konsep</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B2CE1" id="Text Box 1" o:spid="_x0000_s1028" type="#_x0000_t202" style="position:absolute;margin-left:89.85pt;margin-top:5.85pt;width:171.3pt;height:1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" stroked="f">
                <v:textbox inset="0,0,0,0">
                  <w:txbxContent>
                    <w:p w14:paraId="2A3C4539" w14:textId="2D11AB6E" w:rsidR="00D23B3C" w:rsidRPr="00D23B3C" w:rsidRDefault="00D23B3C" w:rsidP="00D23B3C">
                      <w:pPr>
                        <w:pStyle w:val="Caption"/>
                        <w:spacing w:after="360"/>
                        <w:rPr>
                          <w:b/>
                          <w:bCs/>
                          <w:i w:val="0"/>
                          <w:iCs w:val="0"/>
                          <w:noProof/>
                          <w:color w:val="auto"/>
                          <w:sz w:val="22"/>
                          <w:szCs w:val="22"/>
                        </w:rPr>
                      </w:pPr>
                      <w:bookmarkStart w:id="122" w:name="_Toc137586897"/>
                      <w:r w:rsidRPr="00D23B3C">
                        <w:rPr>
                          <w:b/>
                          <w:bCs/>
                          <w:i w:val="0"/>
                          <w:iCs w:val="0"/>
                          <w:color w:val="auto"/>
                          <w:sz w:val="22"/>
                          <w:szCs w:val="22"/>
                        </w:rPr>
                        <w:t xml:space="preserve">Gambar 2. </w:t>
                      </w:r>
                      <w:r w:rsidRPr="00D23B3C">
                        <w:rPr>
                          <w:b/>
                          <w:bCs/>
                          <w:i w:val="0"/>
                          <w:iCs w:val="0"/>
                          <w:color w:val="auto"/>
                          <w:sz w:val="22"/>
                          <w:szCs w:val="22"/>
                        </w:rPr>
                        <w:fldChar w:fldCharType="begin"/>
                      </w:r>
                      <w:r w:rsidRPr="00D23B3C">
                        <w:rPr>
                          <w:b/>
                          <w:bCs/>
                          <w:i w:val="0"/>
                          <w:iCs w:val="0"/>
                          <w:color w:val="auto"/>
                          <w:sz w:val="22"/>
                          <w:szCs w:val="22"/>
                        </w:rPr>
                        <w:instrText xml:space="preserve"> SEQ Gambar_2. \* ARABIC </w:instrText>
                      </w:r>
                      <w:r w:rsidRPr="00D23B3C">
                        <w:rPr>
                          <w:b/>
                          <w:bCs/>
                          <w:i w:val="0"/>
                          <w:iCs w:val="0"/>
                          <w:color w:val="auto"/>
                          <w:sz w:val="22"/>
                          <w:szCs w:val="22"/>
                        </w:rPr>
                        <w:fldChar w:fldCharType="separate"/>
                      </w:r>
                      <w:r w:rsidR="003E0F1D">
                        <w:rPr>
                          <w:b/>
                          <w:bCs/>
                          <w:i w:val="0"/>
                          <w:iCs w:val="0"/>
                          <w:noProof/>
                          <w:color w:val="auto"/>
                          <w:sz w:val="22"/>
                          <w:szCs w:val="22"/>
                        </w:rPr>
                        <w:t>11</w:t>
                      </w:r>
                      <w:r w:rsidRPr="00D23B3C">
                        <w:rPr>
                          <w:b/>
                          <w:bCs/>
                          <w:i w:val="0"/>
                          <w:iCs w:val="0"/>
                          <w:color w:val="auto"/>
                          <w:sz w:val="22"/>
                          <w:szCs w:val="22"/>
                        </w:rPr>
                        <w:fldChar w:fldCharType="end"/>
                      </w:r>
                      <w:r w:rsidRPr="00D23B3C">
                        <w:rPr>
                          <w:b/>
                          <w:bCs/>
                          <w:i w:val="0"/>
                          <w:iCs w:val="0"/>
                          <w:color w:val="auto"/>
                          <w:sz w:val="22"/>
                          <w:szCs w:val="22"/>
                          <w:lang w:val="id-ID"/>
                        </w:rPr>
                        <w:t xml:space="preserve"> Kerangka Konsep</w:t>
                      </w:r>
                      <w:bookmarkEnd w:id="122"/>
                    </w:p>
                  </w:txbxContent>
                </v:textbox>
              </v:shape>
            </w:pict>
          </mc:Fallback>
        </mc:AlternateContent>
      </w:r>
      <w:bookmarkStart w:id="123" w:name="_Toc129102615"/>
      <w:bookmarkStart w:id="124" w:name="_Toc129205808"/>
      <w:bookmarkStart w:id="125" w:name="_Toc129245256"/>
      <w:bookmarkStart w:id="126" w:name="_Toc129545227"/>
      <w:bookmarkStart w:id="127" w:name="_Toc133953353"/>
      <w:bookmarkEnd w:id="120"/>
    </w:p>
    <w:p w14:paraId="05A7DC8F" w14:textId="28D60EC8" w:rsidR="00092408" w:rsidRPr="00092408" w:rsidRDefault="00EC6178" w:rsidP="00092408">
      <w:pPr>
        <w:pStyle w:val="Heading2"/>
      </w:pPr>
      <w:bookmarkStart w:id="128" w:name="_Toc137761962"/>
      <w:r w:rsidRPr="003A29D6">
        <w:t>2.</w:t>
      </w:r>
      <w:r w:rsidR="00B7690F" w:rsidRPr="003A29D6">
        <w:t>6</w:t>
      </w:r>
      <w:r w:rsidRPr="003A29D6">
        <w:t xml:space="preserve"> Defenisi Operasional</w:t>
      </w:r>
      <w:bookmarkEnd w:id="123"/>
      <w:bookmarkEnd w:id="124"/>
      <w:bookmarkEnd w:id="125"/>
      <w:bookmarkEnd w:id="126"/>
      <w:bookmarkEnd w:id="127"/>
      <w:bookmarkEnd w:id="128"/>
    </w:p>
    <w:p w14:paraId="5E32A60A" w14:textId="324F9A4F" w:rsidR="00092408" w:rsidRPr="00092408" w:rsidRDefault="00092408">
      <w:pPr>
        <w:pStyle w:val="ListParagraph"/>
        <w:numPr>
          <w:ilvl w:val="0"/>
          <w:numId w:val="16"/>
        </w:numPr>
        <w:tabs>
          <w:tab w:val="left" w:pos="284"/>
        </w:tabs>
        <w:spacing w:line="360" w:lineRule="auto"/>
        <w:ind w:left="284" w:hanging="284"/>
        <w:jc w:val="both"/>
      </w:pPr>
      <w:r>
        <w:rPr>
          <w:lang w:val="id-ID"/>
        </w:rPr>
        <w:t>Simplisia daun adalah daun bidara arab yang telah dikeringkan dan sudah dihaluskan. Ekstrak etanol daun bidara arab adalah ekstrak cair yang diperoleh dari hasil maserasi, dipekatkan hingga didapatkan ekstrak kental.</w:t>
      </w:r>
    </w:p>
    <w:p w14:paraId="5B99B8F6" w14:textId="6B9399C2" w:rsidR="00EC641E" w:rsidRDefault="00EC641E">
      <w:pPr>
        <w:pStyle w:val="ListParagraph"/>
        <w:numPr>
          <w:ilvl w:val="0"/>
          <w:numId w:val="16"/>
        </w:numPr>
        <w:tabs>
          <w:tab w:val="left" w:pos="284"/>
        </w:tabs>
        <w:spacing w:line="360" w:lineRule="auto"/>
        <w:ind w:left="284" w:hanging="284"/>
        <w:jc w:val="both"/>
      </w:pPr>
      <w:r w:rsidRPr="00EC641E">
        <w:rPr>
          <w:lang w:val="id-ID"/>
        </w:rPr>
        <w:t>Ekstrak : Ek</w:t>
      </w:r>
      <w:r w:rsidR="00C8636F">
        <w:rPr>
          <w:lang w:val="id-ID"/>
        </w:rPr>
        <w:t>strak</w:t>
      </w:r>
      <w:r w:rsidRPr="00EC641E">
        <w:rPr>
          <w:lang w:val="id-ID"/>
        </w:rPr>
        <w:t xml:space="preserve"> merupakan proses penarikan komponen atau zat aktif suatu</w:t>
      </w:r>
      <w:r>
        <w:rPr>
          <w:lang w:val="id-ID"/>
        </w:rPr>
        <w:t xml:space="preserve"> </w:t>
      </w:r>
      <w:r w:rsidRPr="00EC641E">
        <w:rPr>
          <w:lang w:val="id-ID"/>
        </w:rPr>
        <w:t>simplisia dengan menggunakan pelarut tertentu. Proses ekstraksi bertujuan untuk mendapatkan bagian-bagian tertentu dari bahan yang mengandung komponen-komponen aktif</w:t>
      </w:r>
      <w:r w:rsidR="006B0995">
        <w:rPr>
          <w:lang w:val="id-ID"/>
        </w:rPr>
        <w:t>.</w:t>
      </w:r>
      <w:r w:rsidRPr="00EC641E">
        <w:rPr>
          <w:lang w:val="id-ID"/>
        </w:rPr>
        <w:t xml:space="preserve"> </w:t>
      </w:r>
      <w:sdt>
        <w:sdtPr>
          <w:rPr>
            <w:color w:val="000000"/>
          </w:rPr>
          <w:tag w:val="MENDELEY_CITATION_v3_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"/>
          <w:id w:val="-1205630489"/>
          <w:placeholder>
            <w:docPart w:val="270D8C40BAC74FB48D7454B64506F8AC"/>
          </w:placeholder>
        </w:sdtPr>
        <w:sdtContent>
          <w:r w:rsidR="00CF08C5" w:rsidRPr="00CF08C5">
            <w:rPr>
              <w:color w:val="000000"/>
              <w:lang w:val="id-ID"/>
            </w:rPr>
            <w:t>(Badaring et al., 2020)</w:t>
          </w:r>
        </w:sdtContent>
      </w:sdt>
      <w:r>
        <w:t>.</w:t>
      </w:r>
    </w:p>
    <w:p w14:paraId="25377D62" w14:textId="143821D8" w:rsidR="00EC641E" w:rsidRPr="00092408" w:rsidRDefault="00EC641E">
      <w:pPr>
        <w:pStyle w:val="ListParagraph"/>
        <w:numPr>
          <w:ilvl w:val="0"/>
          <w:numId w:val="16"/>
        </w:numPr>
        <w:tabs>
          <w:tab w:val="left" w:pos="284"/>
        </w:tabs>
        <w:spacing w:line="360" w:lineRule="auto"/>
        <w:ind w:left="284" w:hanging="284"/>
        <w:jc w:val="both"/>
      </w:pPr>
      <w:r>
        <w:rPr>
          <w:lang w:val="id-ID"/>
        </w:rPr>
        <w:t>Skrining fitokimia merupakan uji untuk mengetahui kandungan kimia suatu sampel yang ditandai dengan adanya perubahan warna dari sampel setelah penambahan reagen tertentu. Beberapa golongan senyawa yang diuji adalah alkaloid, flavonoid, saponin, tanin, terpenois/steroid, dan uji organoleptis.</w:t>
      </w:r>
    </w:p>
    <w:p w14:paraId="1024A3A3" w14:textId="245D530C" w:rsidR="00092408" w:rsidRPr="006429EC" w:rsidRDefault="00092408">
      <w:pPr>
        <w:pStyle w:val="ListParagraph"/>
        <w:numPr>
          <w:ilvl w:val="0"/>
          <w:numId w:val="16"/>
        </w:numPr>
        <w:tabs>
          <w:tab w:val="left" w:pos="284"/>
        </w:tabs>
        <w:spacing w:line="360" w:lineRule="auto"/>
        <w:ind w:left="284" w:hanging="284"/>
        <w:jc w:val="both"/>
      </w:pPr>
      <w:r>
        <w:rPr>
          <w:lang w:val="id-ID"/>
        </w:rPr>
        <w:t>Uji Makroskopis pengujian yang dilakukan dengan mata telanjang atau kaca pembesar untuk melihat berbagai</w:t>
      </w:r>
      <w:r w:rsidR="006429EC">
        <w:rPr>
          <w:lang w:val="id-ID"/>
        </w:rPr>
        <w:t xml:space="preserve"> organ tanaman yang digunakan untuk simplisia.</w:t>
      </w:r>
    </w:p>
    <w:p w14:paraId="76FAAFDC" w14:textId="2562D278" w:rsidR="006429EC" w:rsidRPr="006429EC" w:rsidRDefault="006429EC">
      <w:pPr>
        <w:pStyle w:val="ListParagraph"/>
        <w:numPr>
          <w:ilvl w:val="0"/>
          <w:numId w:val="16"/>
        </w:numPr>
        <w:tabs>
          <w:tab w:val="left" w:pos="284"/>
        </w:tabs>
        <w:spacing w:line="360" w:lineRule="auto"/>
        <w:ind w:left="284" w:hanging="284"/>
        <w:jc w:val="both"/>
      </w:pPr>
      <w:r>
        <w:rPr>
          <w:lang w:val="id-ID"/>
        </w:rPr>
        <w:t>Uji Mikroskopis pengujian yang dilakukan dengan mikroskop untuk melihat adanya fragmen-fragmen pada simplisia daun bidara arab.</w:t>
      </w:r>
    </w:p>
    <w:p w14:paraId="0592C261" w14:textId="2041ABAC" w:rsidR="006429EC" w:rsidRPr="006429EC" w:rsidRDefault="006429EC">
      <w:pPr>
        <w:pStyle w:val="ListParagraph"/>
        <w:numPr>
          <w:ilvl w:val="0"/>
          <w:numId w:val="16"/>
        </w:numPr>
        <w:tabs>
          <w:tab w:val="left" w:pos="284"/>
        </w:tabs>
        <w:spacing w:line="360" w:lineRule="auto"/>
        <w:ind w:left="284" w:hanging="284"/>
        <w:jc w:val="both"/>
      </w:pPr>
      <w:r>
        <w:rPr>
          <w:lang w:val="id-ID"/>
        </w:rPr>
        <w:t>Uji senyawa larut dalam air melarutkan ekstrak dengan pelarut air untuk ditentukan jumlah solut yang identik dengan jumlah senyawa kandungan secara gravimetri.</w:t>
      </w:r>
    </w:p>
    <w:p w14:paraId="12AD9E82" w14:textId="33BD50F1" w:rsidR="006429EC" w:rsidRPr="006429EC" w:rsidRDefault="006429EC">
      <w:pPr>
        <w:pStyle w:val="ListParagraph"/>
        <w:numPr>
          <w:ilvl w:val="0"/>
          <w:numId w:val="16"/>
        </w:numPr>
        <w:tabs>
          <w:tab w:val="left" w:pos="284"/>
        </w:tabs>
        <w:spacing w:line="360" w:lineRule="auto"/>
        <w:ind w:left="284" w:hanging="284"/>
        <w:jc w:val="both"/>
      </w:pPr>
      <w:r>
        <w:rPr>
          <w:lang w:val="id-ID"/>
        </w:rPr>
        <w:t>Uji s</w:t>
      </w:r>
      <w:r w:rsidR="001C1E0F">
        <w:rPr>
          <w:lang w:val="id-ID"/>
        </w:rPr>
        <w:t>ari</w:t>
      </w:r>
      <w:r>
        <w:rPr>
          <w:lang w:val="id-ID"/>
        </w:rPr>
        <w:t xml:space="preserve"> larut dalam etanol melarutkan ekstrak dengan pelarut etanol untuk ditentukan jumlah solut yang identik dengan jumlah senyawa kandungan secara gravimetri.</w:t>
      </w:r>
    </w:p>
    <w:p w14:paraId="090BC7BE" w14:textId="0D622E78" w:rsidR="006429EC" w:rsidRPr="006429EC" w:rsidRDefault="006429EC">
      <w:pPr>
        <w:pStyle w:val="ListParagraph"/>
        <w:numPr>
          <w:ilvl w:val="0"/>
          <w:numId w:val="16"/>
        </w:numPr>
        <w:tabs>
          <w:tab w:val="left" w:pos="284"/>
        </w:tabs>
        <w:spacing w:line="360" w:lineRule="auto"/>
        <w:ind w:left="284" w:hanging="284"/>
        <w:jc w:val="both"/>
      </w:pPr>
      <w:r>
        <w:rPr>
          <w:lang w:val="id-ID"/>
        </w:rPr>
        <w:t>Kadar air atau parameter kadar air merupakan pengukuran kandungan air yang berada di dalam bahan.</w:t>
      </w:r>
    </w:p>
    <w:p w14:paraId="5449690E" w14:textId="16990C18" w:rsidR="006429EC" w:rsidRPr="006429EC" w:rsidRDefault="006429EC">
      <w:pPr>
        <w:pStyle w:val="ListParagraph"/>
        <w:numPr>
          <w:ilvl w:val="0"/>
          <w:numId w:val="16"/>
        </w:numPr>
        <w:tabs>
          <w:tab w:val="left" w:pos="284"/>
        </w:tabs>
        <w:spacing w:line="360" w:lineRule="auto"/>
        <w:ind w:left="284" w:hanging="284"/>
        <w:jc w:val="both"/>
      </w:pPr>
      <w:r>
        <w:rPr>
          <w:lang w:val="id-ID"/>
        </w:rPr>
        <w:t>Kadar abu total atau parameter kadar abu merupakan kandungan parameter yang memberikan kandungan mineral internal dan eksternal yang berasal dari proses awal sampai terbentuknya ekstrak.</w:t>
      </w:r>
    </w:p>
    <w:p w14:paraId="0FA9A5A9" w14:textId="765DA936" w:rsidR="006429EC" w:rsidRPr="006429EC" w:rsidRDefault="006429EC">
      <w:pPr>
        <w:pStyle w:val="ListParagraph"/>
        <w:numPr>
          <w:ilvl w:val="0"/>
          <w:numId w:val="16"/>
        </w:numPr>
        <w:tabs>
          <w:tab w:val="left" w:pos="284"/>
        </w:tabs>
        <w:spacing w:line="360" w:lineRule="auto"/>
        <w:ind w:left="284" w:hanging="284"/>
        <w:jc w:val="both"/>
      </w:pPr>
      <w:r>
        <w:rPr>
          <w:lang w:val="id-ID"/>
        </w:rPr>
        <w:t>Kadar abu tidak larut asam bertujuan untuk mengetahui jumlah pengotoran yang berasal dari pasir dan tanah silikat.</w:t>
      </w:r>
    </w:p>
    <w:p w14:paraId="3EAB402E" w14:textId="6566CF3C" w:rsidR="006429EC" w:rsidRPr="00AF1E72" w:rsidRDefault="006429EC">
      <w:pPr>
        <w:pStyle w:val="ListParagraph"/>
        <w:numPr>
          <w:ilvl w:val="0"/>
          <w:numId w:val="16"/>
        </w:numPr>
        <w:tabs>
          <w:tab w:val="left" w:pos="284"/>
        </w:tabs>
        <w:spacing w:line="360" w:lineRule="auto"/>
        <w:ind w:left="284" w:hanging="284"/>
        <w:jc w:val="both"/>
      </w:pPr>
      <w:r>
        <w:rPr>
          <w:lang w:val="id-ID"/>
        </w:rPr>
        <w:t>Susut pengeringan pengukuran sisa zat setelah pengeringan pada temperatur 105</w:t>
      </w:r>
      <m:oMath>
        <m:r>
          <w:rPr>
            <w:rFonts w:ascii="Cambria Math" w:hAnsi="Cambria Math"/>
            <w:lang w:val="id-ID"/>
          </w:rPr>
          <m:t>°</m:t>
        </m:r>
      </m:oMath>
      <w:r>
        <w:rPr>
          <w:rFonts w:eastAsiaTheme="minorEastAsia"/>
          <w:lang w:val="id-ID"/>
        </w:rPr>
        <w:t>C selama 30 menit atau sampai berat konstan, yang dinyatakan sebagai nilai prosen.</w:t>
      </w:r>
    </w:p>
    <w:p w14:paraId="6ABB0BD1" w14:textId="2B09B7A0" w:rsidR="00AF1E72" w:rsidRDefault="00AF1E72" w:rsidP="00AF1E72">
      <w:pPr>
        <w:pStyle w:val="Heading2"/>
        <w:rPr>
          <w:lang w:val="id-ID"/>
        </w:rPr>
      </w:pPr>
      <w:bookmarkStart w:id="129" w:name="_Toc137761963"/>
      <w:r w:rsidRPr="003A29D6">
        <w:t>2.</w:t>
      </w:r>
      <w:r>
        <w:rPr>
          <w:lang w:val="id-ID"/>
        </w:rPr>
        <w:t>7 Hipotesis Penelitian</w:t>
      </w:r>
      <w:bookmarkEnd w:id="129"/>
    </w:p>
    <w:p w14:paraId="41D3E567" w14:textId="5130310C" w:rsidR="00B7690F" w:rsidRDefault="00AF1E72">
      <w:pPr>
        <w:pStyle w:val="ListParagraph"/>
        <w:numPr>
          <w:ilvl w:val="0"/>
          <w:numId w:val="17"/>
        </w:numPr>
        <w:tabs>
          <w:tab w:val="left" w:pos="284"/>
        </w:tabs>
        <w:spacing w:line="360" w:lineRule="auto"/>
        <w:ind w:left="284" w:hanging="284"/>
        <w:jc w:val="both"/>
        <w:rPr>
          <w:rFonts w:eastAsiaTheme="majorEastAsia" w:cstheme="majorBidi"/>
          <w:b/>
          <w:sz w:val="24"/>
          <w:szCs w:val="28"/>
        </w:rPr>
      </w:pPr>
      <w:r>
        <w:rPr>
          <w:lang w:val="id-ID"/>
        </w:rPr>
        <w:t>Karakterisasi daun bidara arab (</w:t>
      </w:r>
      <w:r w:rsidRPr="00AF1E72">
        <w:rPr>
          <w:i/>
          <w:iCs/>
          <w:lang w:val="id-ID"/>
        </w:rPr>
        <w:t>Ziziphus spina-christi L</w:t>
      </w:r>
      <w:r>
        <w:rPr>
          <w:lang w:val="id-ID"/>
        </w:rPr>
        <w:t>) dapat diketahui dengan menggunakan pengamata</w:t>
      </w:r>
      <w:r w:rsidR="00B17D0A">
        <w:rPr>
          <w:lang w:val="id-ID"/>
        </w:rPr>
        <w:t>n</w:t>
      </w:r>
      <w:r>
        <w:rPr>
          <w:lang w:val="id-ID"/>
        </w:rPr>
        <w:t xml:space="preserve"> paramater simplisia dan golongan senyawa yang ada dalam daun bidara arab dapat diketahui dengan melakukan skrining fitokimia. </w:t>
      </w:r>
      <w:bookmarkStart w:id="130" w:name="_Toc129102617"/>
      <w:bookmarkStart w:id="131" w:name="_Toc129205810"/>
      <w:bookmarkStart w:id="132" w:name="_Toc129245258"/>
      <w:r w:rsidR="00B7690F">
        <w:rPr>
          <w:szCs w:val="28"/>
        </w:rPr>
        <w:br w:type="page"/>
      </w:r>
    </w:p>
    <w:p w14:paraId="41DC87F7" w14:textId="186A51E1" w:rsidR="00EC6178" w:rsidRPr="009374C4" w:rsidRDefault="00EC6178" w:rsidP="007D260F">
      <w:pPr>
        <w:pStyle w:val="Heading1"/>
        <w:rPr>
          <w:szCs w:val="28"/>
        </w:rPr>
      </w:pPr>
      <w:bookmarkStart w:id="133" w:name="_Toc129545229"/>
      <w:bookmarkStart w:id="134" w:name="_Toc133953354"/>
      <w:bookmarkStart w:id="135" w:name="_Toc137761964"/>
      <w:r w:rsidRPr="009374C4">
        <w:rPr>
          <w:szCs w:val="28"/>
        </w:rPr>
        <w:t>BAB III</w:t>
      </w:r>
      <w:r w:rsidR="00F32C1B">
        <w:rPr>
          <w:szCs w:val="28"/>
        </w:rPr>
        <w:t xml:space="preserve"> </w:t>
      </w:r>
      <w:r w:rsidR="007D260F">
        <w:rPr>
          <w:szCs w:val="28"/>
        </w:rPr>
        <w:br/>
      </w:r>
      <w:r w:rsidRPr="009374C4">
        <w:rPr>
          <w:szCs w:val="28"/>
        </w:rPr>
        <w:t>METODE PENELITIAN</w:t>
      </w:r>
      <w:bookmarkEnd w:id="130"/>
      <w:bookmarkEnd w:id="131"/>
      <w:bookmarkEnd w:id="132"/>
      <w:bookmarkEnd w:id="133"/>
      <w:bookmarkEnd w:id="134"/>
      <w:bookmarkEnd w:id="135"/>
    </w:p>
    <w:p w14:paraId="4458F874" w14:textId="0FE4B709" w:rsidR="00EC6178" w:rsidRPr="007A594B" w:rsidRDefault="00EC6178" w:rsidP="00D61CEE">
      <w:pPr>
        <w:pStyle w:val="Heading2"/>
        <w:spacing w:before="240"/>
      </w:pPr>
      <w:bookmarkStart w:id="136" w:name="_Toc129102618"/>
      <w:bookmarkStart w:id="137" w:name="_Toc129205811"/>
      <w:bookmarkStart w:id="138" w:name="_Toc129245259"/>
      <w:bookmarkStart w:id="139" w:name="_Toc129545230"/>
      <w:bookmarkStart w:id="140" w:name="_Toc133953355"/>
      <w:bookmarkStart w:id="141" w:name="_Toc137761965"/>
      <w:r w:rsidRPr="007A594B">
        <w:t xml:space="preserve">3.1 </w:t>
      </w:r>
      <w:r w:rsidR="00193602">
        <w:rPr>
          <w:lang w:val="id-ID"/>
        </w:rPr>
        <w:t xml:space="preserve">Jenis dan Desain </w:t>
      </w:r>
      <w:r w:rsidRPr="007A594B">
        <w:t>Penelitian</w:t>
      </w:r>
      <w:bookmarkEnd w:id="136"/>
      <w:bookmarkEnd w:id="137"/>
      <w:bookmarkEnd w:id="138"/>
      <w:bookmarkEnd w:id="139"/>
      <w:bookmarkEnd w:id="140"/>
      <w:bookmarkEnd w:id="141"/>
    </w:p>
    <w:p w14:paraId="24405F4C" w14:textId="206F2C94" w:rsidR="00EC6178" w:rsidRPr="00326DB8" w:rsidRDefault="00EC6178" w:rsidP="00B52B51">
      <w:pPr>
        <w:tabs>
          <w:tab w:val="left" w:pos="284"/>
        </w:tabs>
        <w:spacing w:line="360" w:lineRule="auto"/>
        <w:jc w:val="both"/>
      </w:pPr>
      <w:r>
        <w:rPr>
          <w:b/>
          <w:bCs/>
          <w:sz w:val="24"/>
          <w:szCs w:val="24"/>
        </w:rPr>
        <w:tab/>
      </w:r>
      <w:r w:rsidR="00B52B51">
        <w:rPr>
          <w:b/>
          <w:bCs/>
          <w:sz w:val="24"/>
          <w:szCs w:val="24"/>
          <w:lang w:val="id-ID"/>
        </w:rPr>
        <w:t xml:space="preserve">  </w:t>
      </w:r>
      <w:r w:rsidR="00193602">
        <w:rPr>
          <w:lang w:val="id-ID"/>
        </w:rPr>
        <w:t xml:space="preserve">Jenis </w:t>
      </w:r>
      <w:r>
        <w:t xml:space="preserve">penelitian ini dilakukan dengan menggunakan </w:t>
      </w:r>
      <w:r w:rsidR="004F6F7D">
        <w:rPr>
          <w:lang w:val="id-ID"/>
        </w:rPr>
        <w:t xml:space="preserve">metode </w:t>
      </w:r>
      <w:r w:rsidR="006C2641">
        <w:rPr>
          <w:i/>
          <w:iCs/>
          <w:lang w:val="id-ID"/>
        </w:rPr>
        <w:t>eksperimen</w:t>
      </w:r>
      <w:r w:rsidR="000E05E8">
        <w:rPr>
          <w:i/>
          <w:iCs/>
          <w:lang w:val="id-ID"/>
        </w:rPr>
        <w:t>tal</w:t>
      </w:r>
      <w:r>
        <w:t>.</w:t>
      </w:r>
      <w:r w:rsidR="00326DB8">
        <w:t xml:space="preserve"> Tahapan penelitian ini meliputi identifikasi tumbuhan, pembuatan simplisia Daun Bidara Arab </w:t>
      </w:r>
      <w:r w:rsidR="00326DB8" w:rsidRPr="00326DB8">
        <w:rPr>
          <w:i/>
          <w:iCs/>
        </w:rPr>
        <w:t>(Ziziphus spina-christi L)</w:t>
      </w:r>
      <w:r w:rsidR="00326DB8">
        <w:rPr>
          <w:i/>
          <w:iCs/>
        </w:rPr>
        <w:t xml:space="preserve">, </w:t>
      </w:r>
      <w:r w:rsidR="00326DB8">
        <w:t>kemudian</w:t>
      </w:r>
      <w:r w:rsidR="006053B6">
        <w:rPr>
          <w:lang w:val="id-ID"/>
        </w:rPr>
        <w:t xml:space="preserve"> </w:t>
      </w:r>
      <w:r w:rsidR="00326DB8">
        <w:t>uji karakteristik simplisia secara</w:t>
      </w:r>
      <w:r w:rsidR="00380F9F">
        <w:t xml:space="preserve"> </w:t>
      </w:r>
      <w:r w:rsidR="00326DB8">
        <w:t>makroskopik, mikroskopik, penetapan kadar air, penetapan kadar sari larut air, penetapan kadar sari larut dalam etanol dan uji golongan senyawa kimia skrining fitokimia.</w:t>
      </w:r>
    </w:p>
    <w:p w14:paraId="5494A254" w14:textId="47AE1478" w:rsidR="00EC6178" w:rsidRPr="007A594B" w:rsidRDefault="00EC6178" w:rsidP="007A594B">
      <w:pPr>
        <w:pStyle w:val="Heading2"/>
      </w:pPr>
      <w:bookmarkStart w:id="142" w:name="_Toc129102619"/>
      <w:bookmarkStart w:id="143" w:name="_Toc129205812"/>
      <w:bookmarkStart w:id="144" w:name="_Toc129245260"/>
      <w:bookmarkStart w:id="145" w:name="_Toc129545231"/>
      <w:bookmarkStart w:id="146" w:name="_Toc133953356"/>
      <w:bookmarkStart w:id="147" w:name="_Toc137761966"/>
      <w:r w:rsidRPr="007A594B">
        <w:t xml:space="preserve">3.2 </w:t>
      </w:r>
      <w:r w:rsidR="00F972F6" w:rsidRPr="007A594B">
        <w:t>Lokasi dan Waktu Penelitian</w:t>
      </w:r>
      <w:bookmarkEnd w:id="142"/>
      <w:bookmarkEnd w:id="143"/>
      <w:bookmarkEnd w:id="144"/>
      <w:bookmarkEnd w:id="145"/>
      <w:bookmarkEnd w:id="146"/>
      <w:bookmarkEnd w:id="147"/>
    </w:p>
    <w:p w14:paraId="40E20EB0" w14:textId="696A4574" w:rsidR="00F972F6" w:rsidRPr="003A29D6" w:rsidRDefault="002E31A7" w:rsidP="003A29D6">
      <w:pPr>
        <w:pStyle w:val="Heading3"/>
      </w:pPr>
      <w:bookmarkStart w:id="148" w:name="_Toc129205813"/>
      <w:bookmarkStart w:id="149" w:name="_Toc129245261"/>
      <w:bookmarkStart w:id="150" w:name="_Toc129545232"/>
      <w:bookmarkStart w:id="151" w:name="_Toc133953357"/>
      <w:bookmarkStart w:id="152" w:name="_Toc137761967"/>
      <w:r w:rsidRPr="003A29D6">
        <w:t>3.2.1 Lokasi Penelitia</w:t>
      </w:r>
      <w:r w:rsidR="008C5D7A" w:rsidRPr="003A29D6">
        <w:t>n</w:t>
      </w:r>
      <w:bookmarkEnd w:id="148"/>
      <w:bookmarkEnd w:id="149"/>
      <w:bookmarkEnd w:id="150"/>
      <w:bookmarkEnd w:id="151"/>
      <w:bookmarkEnd w:id="152"/>
      <w:r w:rsidR="008C5D7A" w:rsidRPr="003A29D6">
        <w:t xml:space="preserve"> </w:t>
      </w:r>
    </w:p>
    <w:p w14:paraId="65244170" w14:textId="155CB4C0" w:rsidR="00EC6178" w:rsidRDefault="000A61E9" w:rsidP="00B52B51">
      <w:pPr>
        <w:tabs>
          <w:tab w:val="left" w:pos="426"/>
        </w:tabs>
        <w:spacing w:line="360" w:lineRule="auto"/>
        <w:jc w:val="both"/>
      </w:pPr>
      <w:r>
        <w:rPr>
          <w:lang w:val="id-ID"/>
        </w:rPr>
        <w:t xml:space="preserve">      </w:t>
      </w:r>
      <w:r w:rsidR="00EC6178">
        <w:t>Penelitian ini dilakukan</w:t>
      </w:r>
      <w:r w:rsidR="006053B6">
        <w:rPr>
          <w:lang w:val="id-ID"/>
        </w:rPr>
        <w:t xml:space="preserve"> </w:t>
      </w:r>
      <w:r w:rsidR="00EC6178">
        <w:t>di</w:t>
      </w:r>
      <w:r w:rsidR="006053B6">
        <w:rPr>
          <w:lang w:val="id-ID"/>
        </w:rPr>
        <w:t xml:space="preserve"> </w:t>
      </w:r>
      <w:r w:rsidR="00EC6178">
        <w:t>Laboratorium</w:t>
      </w:r>
      <w:r w:rsidR="006053B6">
        <w:rPr>
          <w:lang w:val="id-ID"/>
        </w:rPr>
        <w:t xml:space="preserve"> </w:t>
      </w:r>
      <w:r w:rsidR="00EC6178">
        <w:t>Farmakognosi</w:t>
      </w:r>
      <w:r w:rsidR="00F15101">
        <w:rPr>
          <w:lang w:val="id-ID"/>
        </w:rPr>
        <w:t>, dan Laboratorium Sediaan Steril</w:t>
      </w:r>
      <w:r w:rsidR="00EC6178">
        <w:t xml:space="preserve"> Poltekkes </w:t>
      </w:r>
      <w:r w:rsidR="0012770A">
        <w:t xml:space="preserve">Kemenkes </w:t>
      </w:r>
      <w:r w:rsidR="00EC6178">
        <w:t>Medan</w:t>
      </w:r>
      <w:r w:rsidR="0012770A">
        <w:t xml:space="preserve"> Jurusan </w:t>
      </w:r>
      <w:r w:rsidR="008C5D7A">
        <w:t>Farmasi, Jl</w:t>
      </w:r>
      <w:r w:rsidR="00C27B2F">
        <w:t>n. Airlangga No. 20 Medan.</w:t>
      </w:r>
    </w:p>
    <w:p w14:paraId="5C64A990" w14:textId="209B0936" w:rsidR="00C27B2F" w:rsidRPr="003A29D6" w:rsidRDefault="00C27B2F" w:rsidP="003A29D6">
      <w:pPr>
        <w:pStyle w:val="Heading3"/>
      </w:pPr>
      <w:bookmarkStart w:id="153" w:name="_Toc129205814"/>
      <w:bookmarkStart w:id="154" w:name="_Toc129245262"/>
      <w:bookmarkStart w:id="155" w:name="_Toc129545233"/>
      <w:bookmarkStart w:id="156" w:name="_Toc133953358"/>
      <w:bookmarkStart w:id="157" w:name="_Toc137761968"/>
      <w:r w:rsidRPr="003A29D6">
        <w:t>3.2.2 Waktu Pen</w:t>
      </w:r>
      <w:r w:rsidR="00CA5D6F" w:rsidRPr="003A29D6">
        <w:t>elitian</w:t>
      </w:r>
      <w:bookmarkEnd w:id="153"/>
      <w:bookmarkEnd w:id="154"/>
      <w:bookmarkEnd w:id="155"/>
      <w:bookmarkEnd w:id="156"/>
      <w:bookmarkEnd w:id="157"/>
    </w:p>
    <w:p w14:paraId="512A3758" w14:textId="54D9BE83" w:rsidR="00CA5D6F" w:rsidRPr="00CA5D6F" w:rsidRDefault="000A61E9" w:rsidP="00B52B51">
      <w:pPr>
        <w:tabs>
          <w:tab w:val="left" w:pos="426"/>
        </w:tabs>
        <w:spacing w:line="360" w:lineRule="auto"/>
        <w:jc w:val="both"/>
      </w:pPr>
      <w:r>
        <w:rPr>
          <w:b/>
          <w:bCs/>
          <w:sz w:val="24"/>
          <w:szCs w:val="24"/>
          <w:lang w:val="id-ID"/>
        </w:rPr>
        <w:t xml:space="preserve">      </w:t>
      </w:r>
      <w:r w:rsidR="00CA5D6F">
        <w:t xml:space="preserve">Waktu penelitian dilakukan dari bulan </w:t>
      </w:r>
      <w:r w:rsidR="006C7105">
        <w:rPr>
          <w:lang w:val="id-ID"/>
        </w:rPr>
        <w:t>Januari</w:t>
      </w:r>
      <w:r w:rsidR="00CA5D6F">
        <w:t xml:space="preserve"> sampai </w:t>
      </w:r>
      <w:r w:rsidR="00B17D0A">
        <w:rPr>
          <w:lang w:val="id-ID"/>
        </w:rPr>
        <w:t>dengan</w:t>
      </w:r>
      <w:r w:rsidR="00CA5D6F">
        <w:t xml:space="preserve"> </w:t>
      </w:r>
      <w:r w:rsidR="009D732F">
        <w:rPr>
          <w:lang w:val="id-ID"/>
        </w:rPr>
        <w:t xml:space="preserve">Juni </w:t>
      </w:r>
      <w:r w:rsidR="00CA5D6F">
        <w:t>2023.</w:t>
      </w:r>
    </w:p>
    <w:p w14:paraId="2BB8F61C" w14:textId="69B7E98B" w:rsidR="00220F91" w:rsidRPr="003A29D6" w:rsidRDefault="00220F91" w:rsidP="003A29D6">
      <w:pPr>
        <w:pStyle w:val="Heading2"/>
      </w:pPr>
      <w:bookmarkStart w:id="158" w:name="_Toc129205815"/>
      <w:bookmarkStart w:id="159" w:name="_Toc129245263"/>
      <w:bookmarkStart w:id="160" w:name="_Toc129545234"/>
      <w:bookmarkStart w:id="161" w:name="_Toc133953359"/>
      <w:bookmarkStart w:id="162" w:name="_Toc137761969"/>
      <w:r w:rsidRPr="003A29D6">
        <w:t>3.3 P</w:t>
      </w:r>
      <w:r w:rsidR="00380F9F" w:rsidRPr="003A29D6">
        <w:t xml:space="preserve">engambilan </w:t>
      </w:r>
      <w:r w:rsidRPr="003A29D6">
        <w:t>Sampel</w:t>
      </w:r>
      <w:bookmarkEnd w:id="158"/>
      <w:bookmarkEnd w:id="159"/>
      <w:bookmarkEnd w:id="160"/>
      <w:bookmarkEnd w:id="161"/>
      <w:bookmarkEnd w:id="162"/>
    </w:p>
    <w:p w14:paraId="55BCD783" w14:textId="7E7FE448" w:rsidR="00220F91" w:rsidRPr="00E46A86" w:rsidRDefault="00220F91" w:rsidP="00B52B51">
      <w:pPr>
        <w:tabs>
          <w:tab w:val="left" w:pos="426"/>
        </w:tabs>
        <w:spacing w:line="360" w:lineRule="auto"/>
        <w:jc w:val="both"/>
        <w:rPr>
          <w:lang w:val="id-ID"/>
        </w:rPr>
      </w:pPr>
      <w:r>
        <w:tab/>
      </w:r>
      <w:r w:rsidR="00DB5ABA">
        <w:t xml:space="preserve">Teknik pengambilan sampel pada penelitian ini adalah </w:t>
      </w:r>
      <w:r w:rsidR="00DB5ABA" w:rsidRPr="00DB5ABA">
        <w:rPr>
          <w:i/>
          <w:iCs/>
        </w:rPr>
        <w:t>purposive sampling</w:t>
      </w:r>
      <w:r w:rsidR="00DB5ABA">
        <w:rPr>
          <w:i/>
          <w:iCs/>
        </w:rPr>
        <w:t xml:space="preserve"> </w:t>
      </w:r>
      <w:r w:rsidR="00DB5ABA">
        <w:t>yaitu pengambilan sampel tanpa mempertimbangkan tempat dan letak geografisnya</w:t>
      </w:r>
      <w:r w:rsidR="006B3691">
        <w:t>.</w:t>
      </w:r>
      <w:r w:rsidR="00397868" w:rsidRPr="00397868">
        <w:t xml:space="preserve"> </w:t>
      </w:r>
      <w:r w:rsidR="00397868">
        <w:t>Daun yang baru diambil adalah daun segar berwarna hijau dan tua.</w:t>
      </w:r>
      <w:r w:rsidR="00AD5C53">
        <w:t xml:space="preserve"> </w:t>
      </w:r>
      <w:r w:rsidR="006B3691">
        <w:t>Sampel yang di uji pada penelitian ini adalah daun bidara arab (Ziziphus spina-christi L)</w:t>
      </w:r>
      <w:r w:rsidR="00B17D0A">
        <w:rPr>
          <w:lang w:val="id-ID"/>
        </w:rPr>
        <w:t xml:space="preserve"> sebanyak 3 kg</w:t>
      </w:r>
      <w:r w:rsidR="00380F9F">
        <w:t xml:space="preserve"> yang </w:t>
      </w:r>
      <w:r w:rsidR="00B17D0A">
        <w:rPr>
          <w:lang w:val="id-ID"/>
        </w:rPr>
        <w:t>diambil</w:t>
      </w:r>
      <w:r w:rsidR="00380F9F">
        <w:t xml:space="preserve"> </w:t>
      </w:r>
      <w:r w:rsidR="00041F58">
        <w:t>d</w:t>
      </w:r>
      <w:r w:rsidR="00B17D0A">
        <w:rPr>
          <w:lang w:val="id-ID"/>
        </w:rPr>
        <w:t>ari</w:t>
      </w:r>
      <w:r w:rsidR="00041F58">
        <w:t xml:space="preserve"> </w:t>
      </w:r>
      <w:r w:rsidR="009D732F">
        <w:rPr>
          <w:lang w:val="id-ID"/>
        </w:rPr>
        <w:t>JL. Kemiri 1,</w:t>
      </w:r>
      <w:r w:rsidR="00E46A86">
        <w:rPr>
          <w:lang w:val="id-ID"/>
        </w:rPr>
        <w:t xml:space="preserve"> Kecamatan</w:t>
      </w:r>
      <w:r w:rsidR="009D732F">
        <w:rPr>
          <w:lang w:val="id-ID"/>
        </w:rPr>
        <w:t xml:space="preserve"> Sudirejo II,</w:t>
      </w:r>
      <w:r w:rsidR="00041F58">
        <w:t xml:space="preserve"> Simpang Limun </w:t>
      </w:r>
      <w:r w:rsidR="006B17D5">
        <w:t>Medan</w:t>
      </w:r>
      <w:r w:rsidR="00E46A86">
        <w:rPr>
          <w:lang w:val="id-ID"/>
        </w:rPr>
        <w:t>.</w:t>
      </w:r>
    </w:p>
    <w:p w14:paraId="3AEF461F" w14:textId="7D9ED0E7" w:rsidR="00EC6178" w:rsidRPr="003A29D6" w:rsidRDefault="00EC6178" w:rsidP="003A29D6">
      <w:pPr>
        <w:pStyle w:val="Heading2"/>
        <w:rPr>
          <w:rStyle w:val="heading4Char0"/>
          <w:rFonts w:ascii="Arial" w:hAnsi="Arial"/>
          <w:b/>
          <w:bCs w:val="0"/>
          <w:color w:val="auto"/>
          <w:szCs w:val="26"/>
        </w:rPr>
      </w:pPr>
      <w:bookmarkStart w:id="163" w:name="_Toc129102620"/>
      <w:bookmarkStart w:id="164" w:name="_Toc129205816"/>
      <w:bookmarkStart w:id="165" w:name="_Toc129245264"/>
      <w:bookmarkStart w:id="166" w:name="_Toc129545235"/>
      <w:bookmarkStart w:id="167" w:name="_Toc133953360"/>
      <w:bookmarkStart w:id="168" w:name="_Toc137761970"/>
      <w:r w:rsidRPr="003A29D6">
        <w:rPr>
          <w:rStyle w:val="heading4Char0"/>
          <w:rFonts w:ascii="Arial" w:hAnsi="Arial"/>
          <w:b/>
          <w:bCs w:val="0"/>
          <w:color w:val="auto"/>
          <w:szCs w:val="26"/>
        </w:rPr>
        <w:t>3.</w:t>
      </w:r>
      <w:r w:rsidR="00B56E1D" w:rsidRPr="003A29D6">
        <w:rPr>
          <w:rStyle w:val="heading4Char0"/>
          <w:rFonts w:ascii="Arial" w:hAnsi="Arial"/>
          <w:b/>
          <w:bCs w:val="0"/>
          <w:color w:val="auto"/>
          <w:szCs w:val="26"/>
        </w:rPr>
        <w:t>4</w:t>
      </w:r>
      <w:r w:rsidRPr="003A29D6">
        <w:rPr>
          <w:rStyle w:val="heading4Char0"/>
          <w:rFonts w:ascii="Arial" w:hAnsi="Arial"/>
          <w:b/>
          <w:bCs w:val="0"/>
          <w:color w:val="auto"/>
          <w:szCs w:val="26"/>
        </w:rPr>
        <w:t xml:space="preserve"> </w:t>
      </w:r>
      <w:bookmarkEnd w:id="163"/>
      <w:bookmarkEnd w:id="164"/>
      <w:bookmarkEnd w:id="165"/>
      <w:r w:rsidR="00041F58" w:rsidRPr="003A29D6">
        <w:rPr>
          <w:rStyle w:val="heading4Char0"/>
          <w:rFonts w:ascii="Arial" w:hAnsi="Arial"/>
          <w:b/>
          <w:bCs w:val="0"/>
          <w:color w:val="auto"/>
          <w:szCs w:val="26"/>
        </w:rPr>
        <w:t>Alat dan Bahan</w:t>
      </w:r>
      <w:bookmarkEnd w:id="166"/>
      <w:bookmarkEnd w:id="167"/>
      <w:bookmarkEnd w:id="168"/>
    </w:p>
    <w:p w14:paraId="7554C809" w14:textId="21F5E50F" w:rsidR="00306033" w:rsidRPr="003A29D6" w:rsidRDefault="00306033" w:rsidP="003A29D6">
      <w:pPr>
        <w:pStyle w:val="Heading3"/>
      </w:pPr>
      <w:bookmarkStart w:id="169" w:name="_Toc129205817"/>
      <w:bookmarkStart w:id="170" w:name="_Toc129245265"/>
      <w:bookmarkStart w:id="171" w:name="_Toc129545236"/>
      <w:bookmarkStart w:id="172" w:name="_Toc133953361"/>
      <w:bookmarkStart w:id="173" w:name="_Toc137761971"/>
      <w:r w:rsidRPr="003A29D6">
        <w:t>3.</w:t>
      </w:r>
      <w:r w:rsidR="00B56E1D" w:rsidRPr="003A29D6">
        <w:t>4</w:t>
      </w:r>
      <w:r w:rsidRPr="003A29D6">
        <w:t>.1 Alat</w:t>
      </w:r>
      <w:bookmarkEnd w:id="169"/>
      <w:bookmarkEnd w:id="170"/>
      <w:bookmarkEnd w:id="171"/>
      <w:bookmarkEnd w:id="172"/>
      <w:bookmarkEnd w:id="173"/>
    </w:p>
    <w:p w14:paraId="0861E456" w14:textId="25B83580" w:rsidR="00EC6178" w:rsidRDefault="000A61E9" w:rsidP="000A61E9">
      <w:pPr>
        <w:tabs>
          <w:tab w:val="left" w:pos="426"/>
        </w:tabs>
        <w:spacing w:line="360" w:lineRule="auto"/>
        <w:jc w:val="both"/>
      </w:pPr>
      <w:r>
        <w:rPr>
          <w:lang w:val="id-ID"/>
        </w:rPr>
        <w:t xml:space="preserve">      </w:t>
      </w:r>
      <w:r w:rsidR="00EC6178">
        <w:t>Alat yang digunakan dalam penelitian ini adalah: Erlenmeyer, beaker glass, corong, gelas ukur, corong pisah, tabung reaksi, pipet tetes, batang pengaduk, labu ukur, krus porselin bertutup</w:t>
      </w:r>
      <w:r w:rsidR="00847DEB">
        <w:t xml:space="preserve">, </w:t>
      </w:r>
      <w:r w:rsidR="001C1E0F">
        <w:rPr>
          <w:lang w:val="id-ID"/>
        </w:rPr>
        <w:t>saringan teh</w:t>
      </w:r>
      <w:r w:rsidR="00EC6178">
        <w:t>, timbangan analitik, mikroskop, oven, kertas saring, desikator, blender, pengayak mesh 40,</w:t>
      </w:r>
      <w:r w:rsidR="00F15101">
        <w:rPr>
          <w:lang w:val="id-ID"/>
        </w:rPr>
        <w:t xml:space="preserve"> </w:t>
      </w:r>
      <w:r w:rsidR="00EC6178">
        <w:t>lemari pengering</w:t>
      </w:r>
      <w:r w:rsidR="003A29D6">
        <w:t>, rotary evaporator</w:t>
      </w:r>
      <w:r w:rsidR="00306033">
        <w:t>.</w:t>
      </w:r>
    </w:p>
    <w:p w14:paraId="5669608C" w14:textId="3738E66F" w:rsidR="00306033" w:rsidRPr="003A29D6" w:rsidRDefault="00306033" w:rsidP="003A29D6">
      <w:pPr>
        <w:pStyle w:val="Heading3"/>
      </w:pPr>
      <w:bookmarkStart w:id="174" w:name="_Toc129205818"/>
      <w:bookmarkStart w:id="175" w:name="_Toc129245266"/>
      <w:bookmarkStart w:id="176" w:name="_Toc129545237"/>
      <w:bookmarkStart w:id="177" w:name="_Toc133953362"/>
      <w:bookmarkStart w:id="178" w:name="_Toc137761972"/>
      <w:r w:rsidRPr="003A29D6">
        <w:t>3.</w:t>
      </w:r>
      <w:r w:rsidR="00B56E1D" w:rsidRPr="003A29D6">
        <w:t>4</w:t>
      </w:r>
      <w:r w:rsidRPr="003A29D6">
        <w:t xml:space="preserve">.2 </w:t>
      </w:r>
      <w:r w:rsidR="00B56E1D" w:rsidRPr="003A29D6">
        <w:t>Bahan</w:t>
      </w:r>
      <w:bookmarkEnd w:id="174"/>
      <w:bookmarkEnd w:id="175"/>
      <w:bookmarkEnd w:id="176"/>
      <w:bookmarkEnd w:id="177"/>
      <w:bookmarkEnd w:id="178"/>
    </w:p>
    <w:p w14:paraId="2E817F40" w14:textId="00204D09" w:rsidR="00EC6178" w:rsidRDefault="000A61E9" w:rsidP="000A61E9">
      <w:pPr>
        <w:tabs>
          <w:tab w:val="left" w:pos="426"/>
        </w:tabs>
        <w:spacing w:line="360" w:lineRule="auto"/>
        <w:jc w:val="both"/>
      </w:pPr>
      <w:r>
        <w:rPr>
          <w:lang w:val="id-ID"/>
        </w:rPr>
        <w:t xml:space="preserve">      </w:t>
      </w:r>
      <w:r w:rsidR="00EC6178">
        <w:t xml:space="preserve">Bahan- bahan yang digunakan di dalam penelitian ini adalah: Daun Bidara Arab </w:t>
      </w:r>
      <w:r w:rsidR="00EC6178" w:rsidRPr="00B56E1D">
        <w:rPr>
          <w:i/>
          <w:iCs/>
        </w:rPr>
        <w:t>(Ziziphus</w:t>
      </w:r>
      <w:r w:rsidR="00200102">
        <w:rPr>
          <w:i/>
          <w:iCs/>
          <w:lang w:val="id-ID"/>
        </w:rPr>
        <w:t xml:space="preserve"> </w:t>
      </w:r>
      <w:r w:rsidR="00EC6178" w:rsidRPr="00B56E1D">
        <w:rPr>
          <w:i/>
          <w:iCs/>
        </w:rPr>
        <w:t xml:space="preserve">spina-christi L), </w:t>
      </w:r>
      <w:r w:rsidR="00EC6178">
        <w:t>asam klorida P, etanol 96%, kloroform, Kloralhidrat, asam nitrat P,</w:t>
      </w:r>
      <w:r w:rsidR="00193602">
        <w:rPr>
          <w:lang w:val="id-ID"/>
        </w:rPr>
        <w:t xml:space="preserve"> </w:t>
      </w:r>
      <w:r w:rsidR="00EC6178">
        <w:t xml:space="preserve">asam sulfat, asam asetat anhidrat, besi III klorida, pereaksi mayer, pereaksi bouchardat, pereaksi dragendorf, amil alcohol, n-heksana, serbuk magnesium, HCl 2N dan aquadest. </w:t>
      </w:r>
    </w:p>
    <w:p w14:paraId="38FB8315" w14:textId="45970A04" w:rsidR="00EC6178" w:rsidRPr="003A29D6" w:rsidRDefault="00EC6178" w:rsidP="003A29D6">
      <w:pPr>
        <w:pStyle w:val="Heading2"/>
      </w:pPr>
      <w:bookmarkStart w:id="179" w:name="_Toc129102621"/>
      <w:bookmarkStart w:id="180" w:name="_Toc129205819"/>
      <w:bookmarkStart w:id="181" w:name="_Toc129245267"/>
      <w:bookmarkStart w:id="182" w:name="_Toc129545238"/>
      <w:bookmarkStart w:id="183" w:name="_Toc133953363"/>
      <w:bookmarkStart w:id="184" w:name="_Toc137761973"/>
      <w:r w:rsidRPr="003A29D6">
        <w:t>3.</w:t>
      </w:r>
      <w:r w:rsidR="00397868" w:rsidRPr="003A29D6">
        <w:t>5</w:t>
      </w:r>
      <w:r w:rsidRPr="003A29D6">
        <w:t xml:space="preserve"> Determinasi Tanaman</w:t>
      </w:r>
      <w:bookmarkEnd w:id="179"/>
      <w:bookmarkEnd w:id="180"/>
      <w:bookmarkEnd w:id="181"/>
      <w:bookmarkEnd w:id="182"/>
      <w:bookmarkEnd w:id="183"/>
      <w:bookmarkEnd w:id="184"/>
    </w:p>
    <w:p w14:paraId="23E08563" w14:textId="699F6D4D" w:rsidR="00EC6178" w:rsidRPr="00803764" w:rsidRDefault="00EC6178" w:rsidP="00B52B51">
      <w:pPr>
        <w:tabs>
          <w:tab w:val="left" w:pos="426"/>
        </w:tabs>
        <w:spacing w:line="360" w:lineRule="auto"/>
        <w:jc w:val="both"/>
        <w:rPr>
          <w:lang w:val="id-ID"/>
        </w:rPr>
      </w:pPr>
      <w:r>
        <w:rPr>
          <w:b/>
          <w:bCs/>
          <w:sz w:val="24"/>
          <w:szCs w:val="24"/>
        </w:rPr>
        <w:tab/>
      </w:r>
      <w:r>
        <w:t xml:space="preserve">Pemeriksaan atau determinasi tanaman dilakukan sebelum dilakukannya penelitian untuk memastikan jenis dan kebenaran tumbuhan. Determinasi dilakukan di Laboratorium </w:t>
      </w:r>
      <w:r w:rsidR="00803764">
        <w:rPr>
          <w:lang w:val="id-ID"/>
        </w:rPr>
        <w:t>Herbarium Medanense USU, Medan, S</w:t>
      </w:r>
      <w:r w:rsidR="00346FDF">
        <w:rPr>
          <w:lang w:val="id-ID"/>
        </w:rPr>
        <w:t>umatera Utara.</w:t>
      </w:r>
    </w:p>
    <w:p w14:paraId="340E7DCA" w14:textId="5179B80F" w:rsidR="00EC6178" w:rsidRPr="003A29D6" w:rsidRDefault="00EC6178" w:rsidP="003A29D6">
      <w:pPr>
        <w:pStyle w:val="Heading2"/>
      </w:pPr>
      <w:bookmarkStart w:id="185" w:name="_Toc129102622"/>
      <w:bookmarkStart w:id="186" w:name="_Toc129205820"/>
      <w:bookmarkStart w:id="187" w:name="_Toc129245268"/>
      <w:bookmarkStart w:id="188" w:name="_Toc129545239"/>
      <w:bookmarkStart w:id="189" w:name="_Toc133953364"/>
      <w:bookmarkStart w:id="190" w:name="_Toc137761974"/>
      <w:r w:rsidRPr="003A29D6">
        <w:t>3.6 Pembuatan Simplisia</w:t>
      </w:r>
      <w:bookmarkEnd w:id="185"/>
      <w:bookmarkEnd w:id="186"/>
      <w:bookmarkEnd w:id="187"/>
      <w:bookmarkEnd w:id="188"/>
      <w:bookmarkEnd w:id="189"/>
      <w:bookmarkEnd w:id="190"/>
    </w:p>
    <w:p w14:paraId="2AFC7E68" w14:textId="1F3E8542" w:rsidR="00EC6178" w:rsidRDefault="00EC6178" w:rsidP="00B52B51">
      <w:pPr>
        <w:tabs>
          <w:tab w:val="left" w:pos="426"/>
        </w:tabs>
        <w:spacing w:line="360" w:lineRule="auto"/>
        <w:jc w:val="both"/>
      </w:pPr>
      <w:r>
        <w:rPr>
          <w:b/>
          <w:bCs/>
          <w:sz w:val="24"/>
          <w:szCs w:val="24"/>
        </w:rPr>
        <w:tab/>
      </w:r>
      <w:r w:rsidR="00067D85">
        <w:rPr>
          <w:lang w:val="id-ID"/>
        </w:rPr>
        <w:t>Sebanyak 3 kg d</w:t>
      </w:r>
      <w:r>
        <w:t xml:space="preserve">aun </w:t>
      </w:r>
      <w:r w:rsidR="00067D85">
        <w:rPr>
          <w:lang w:val="id-ID"/>
        </w:rPr>
        <w:t>b</w:t>
      </w:r>
      <w:r>
        <w:t xml:space="preserve">idara </w:t>
      </w:r>
      <w:r w:rsidR="00067D85">
        <w:rPr>
          <w:lang w:val="id-ID"/>
        </w:rPr>
        <w:t>a</w:t>
      </w:r>
      <w:r>
        <w:t>rab segar dilakukan sortasi basah terlebih dahulu untuk memisahkan kotoran atau bahan-bahan asing lainnya dari daun bidara arab tersebut, selanjutnya dicuci dengan air yang mengalir menggunakan air bersih, kemudian ditiriskan supaya sisa air cucian terbuang setelah itu langkah berikutnya dilakukan perajangan agar proses pengeringan berlangsung lebih cepat. Pengeringan dilakukan tidak dibawah matahari secara langsung. Daun Bidara Arab yang sudah kering selanjutnya dibuat menjadi serbuk untuk dilakukan penelitian menggunakan blender supaya lebih mudah membentuk menjadi serbuk</w:t>
      </w:r>
      <w:sdt>
        <w:sdtPr>
          <w:rPr>
            <w:color w:val="000000"/>
          </w:rPr>
          <w:tag w:val="MENDELEY_CITATION_v3_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"/>
          <w:id w:val="-288442909"/>
          <w:placeholder>
            <w:docPart w:val="1D31EC7C762145FBB159AB7929220545"/>
          </w:placeholder>
        </w:sdtPr>
        <w:sdtContent>
          <w:r w:rsidR="00CF08C5" w:rsidRPr="00CF08C5">
            <w:rPr>
              <w:color w:val="000000"/>
              <w:lang w:val="id-ID"/>
            </w:rPr>
            <w:t>. (Nurazizah et al., 2020)</w:t>
          </w:r>
        </w:sdtContent>
      </w:sdt>
      <w:r>
        <w:t>.</w:t>
      </w:r>
    </w:p>
    <w:p w14:paraId="6D8714A6" w14:textId="469175DA" w:rsidR="0028611A" w:rsidRPr="0028611A" w:rsidRDefault="00D61CEE" w:rsidP="0028611A">
      <w:pPr>
        <w:pStyle w:val="Heading2"/>
        <w:rPr>
          <w:lang w:val="id-ID"/>
        </w:rPr>
      </w:pPr>
      <w:bookmarkStart w:id="191" w:name="_Toc129545240"/>
      <w:bookmarkStart w:id="192" w:name="_Toc133953365"/>
      <w:bookmarkStart w:id="193" w:name="_Toc137761975"/>
      <w:r w:rsidRPr="00837FC9">
        <w:t xml:space="preserve">3.7 </w:t>
      </w:r>
      <w:bookmarkEnd w:id="191"/>
      <w:r w:rsidR="00A91231" w:rsidRPr="00837FC9">
        <w:t>Ekstrak</w:t>
      </w:r>
      <w:r w:rsidR="004F41C9">
        <w:rPr>
          <w:lang w:val="id-ID"/>
        </w:rPr>
        <w:t>si Serbuk Simplisia</w:t>
      </w:r>
      <w:bookmarkEnd w:id="192"/>
      <w:bookmarkEnd w:id="193"/>
    </w:p>
    <w:p w14:paraId="641D27CC" w14:textId="07FADB5E" w:rsidR="0028611A" w:rsidRDefault="000A61E9" w:rsidP="00C20123">
      <w:pPr>
        <w:tabs>
          <w:tab w:val="left" w:pos="426"/>
        </w:tabs>
        <w:spacing w:line="360" w:lineRule="auto"/>
        <w:jc w:val="both"/>
        <w:rPr>
          <w:rFonts w:eastAsiaTheme="minorEastAsia" w:cs="Arial"/>
          <w:lang w:val="id-ID"/>
        </w:rPr>
      </w:pPr>
      <w:r>
        <w:rPr>
          <w:rFonts w:eastAsiaTheme="minorEastAsia" w:cs="Arial"/>
          <w:lang w:val="id-ID"/>
        </w:rPr>
        <w:t xml:space="preserve">     </w:t>
      </w:r>
      <w:r w:rsidR="0028611A">
        <w:rPr>
          <w:rFonts w:eastAsiaTheme="minorEastAsia" w:cs="Arial"/>
          <w:lang w:val="id-ID"/>
        </w:rPr>
        <w:t xml:space="preserve"> </w:t>
      </w:r>
      <w:r>
        <w:rPr>
          <w:rFonts w:eastAsiaTheme="minorEastAsia" w:cs="Arial"/>
          <w:lang w:val="id-ID"/>
        </w:rPr>
        <w:t xml:space="preserve"> </w:t>
      </w:r>
      <w:r w:rsidR="0028611A">
        <w:rPr>
          <w:rFonts w:eastAsiaTheme="minorEastAsia" w:cs="Arial"/>
          <w:lang w:val="id-ID"/>
        </w:rPr>
        <w:t>Ekstraksi dapat dilakukan dengan cara maserasi. Ekstrak daun bidara arab dibuat menurut Farmakope Herbal Indonesia Edisi I Tahun 2013 yaitu dengan cara maserasi berulang menggunakan cairan penyari etanol 96%. Menurut Farmakope Indonesia Edisi IV Tahun 2020 bobot jenis etanol 96% yaitu :</w:t>
      </w:r>
    </w:p>
    <w:p w14:paraId="2A094422" w14:textId="7888FB93" w:rsidR="0028611A" w:rsidRDefault="0028611A" w:rsidP="00C20123">
      <w:pPr>
        <w:tabs>
          <w:tab w:val="left" w:pos="426"/>
        </w:tabs>
        <w:spacing w:line="360" w:lineRule="auto"/>
        <w:jc w:val="both"/>
        <w:rPr>
          <w:rFonts w:eastAsiaTheme="minorEastAsia" w:cs="Arial"/>
          <w:lang w:val="id-ID"/>
        </w:rPr>
      </w:pPr>
      <w:r>
        <w:rPr>
          <w:rFonts w:eastAsiaTheme="minorEastAsia" w:cs="Arial"/>
          <w:lang w:val="id-ID"/>
        </w:rPr>
        <w:t>Bj rata-rata</w:t>
      </w:r>
      <m:oMath>
        <m:r>
          <m:rPr>
            <m:sty m:val="p"/>
          </m:rPr>
          <w:rPr>
            <w:rFonts w:ascii="Cambria Math" w:eastAsiaTheme="minorEastAsia" w:hAnsi="Cambria Math" w:cs="Cambria Math"/>
            <w:lang w:val="id-ID"/>
          </w:rPr>
          <m:t>=</m:t>
        </m:r>
        <m:f>
          <m:fPr>
            <m:ctrlPr>
              <w:rPr>
                <w:rFonts w:ascii="Cambria Math" w:eastAsiaTheme="minorEastAsia" w:hAnsi="Cambria Math" w:cs="Arial"/>
                <w:lang w:val="id-ID"/>
              </w:rPr>
            </m:ctrlPr>
          </m:fPr>
          <m:num>
            <m:r>
              <m:rPr>
                <m:sty m:val="p"/>
              </m:rPr>
              <w:rPr>
                <w:rFonts w:ascii="Cambria Math" w:eastAsiaTheme="minorEastAsia" w:hAnsi="Cambria Math" w:cs="Cambria Math"/>
                <w:lang w:val="id-ID"/>
              </w:rPr>
              <m:t>0,812=0,816</m:t>
            </m:r>
          </m:num>
          <m:den>
            <m:r>
              <m:rPr>
                <m:sty m:val="p"/>
              </m:rPr>
              <w:rPr>
                <w:rFonts w:ascii="Cambria Math" w:eastAsiaTheme="minorEastAsia" w:hAnsi="Cambria Math" w:cs="Cambria Math"/>
                <w:lang w:val="id-ID"/>
              </w:rPr>
              <m:t>2</m:t>
            </m:r>
          </m:den>
        </m:f>
        <m:r>
          <w:rPr>
            <w:rFonts w:ascii="Cambria Math" w:eastAsiaTheme="minorEastAsia" w:hAnsi="Cambria Math" w:cs="Arial"/>
            <w:lang w:val="id-ID"/>
          </w:rPr>
          <m:t>=0,814</m:t>
        </m:r>
      </m:oMath>
      <w:r>
        <w:rPr>
          <w:rFonts w:eastAsiaTheme="minorEastAsia" w:cs="Arial"/>
          <w:lang w:val="id-ID"/>
        </w:rPr>
        <w:t xml:space="preserve"> gram/ml</w:t>
      </w:r>
    </w:p>
    <w:p w14:paraId="7B9E6E50" w14:textId="06216736" w:rsidR="0028611A" w:rsidRDefault="0028611A" w:rsidP="00C20123">
      <w:pPr>
        <w:tabs>
          <w:tab w:val="left" w:pos="426"/>
        </w:tabs>
        <w:spacing w:line="360" w:lineRule="auto"/>
        <w:jc w:val="both"/>
        <w:rPr>
          <w:rFonts w:eastAsiaTheme="minorEastAsia" w:cs="Arial"/>
          <w:lang w:val="id-ID"/>
        </w:rPr>
      </w:pPr>
      <w:r>
        <w:rPr>
          <w:rFonts w:eastAsiaTheme="minorEastAsia" w:cs="Arial"/>
          <w:lang w:val="id-ID"/>
        </w:rPr>
        <w:t>Serbuk simplisia yang ditimbang 10 bagian, misalkan beratnya 200 gram.</w:t>
      </w:r>
    </w:p>
    <w:p w14:paraId="57D7617B" w14:textId="5F1C36E4" w:rsidR="0028611A" w:rsidRDefault="0028611A" w:rsidP="00C20123">
      <w:pPr>
        <w:tabs>
          <w:tab w:val="left" w:pos="426"/>
        </w:tabs>
        <w:spacing w:line="360" w:lineRule="auto"/>
        <w:jc w:val="both"/>
        <w:rPr>
          <w:rFonts w:eastAsiaTheme="minorEastAsia" w:cs="Arial"/>
          <w:lang w:val="id-ID"/>
        </w:rPr>
      </w:pPr>
      <w:r>
        <w:rPr>
          <w:rFonts w:eastAsiaTheme="minorEastAsia" w:cs="Arial"/>
          <w:lang w:val="id-ID"/>
        </w:rPr>
        <w:t>Berat untuk 100 bagian simplisia adalah :</w:t>
      </w:r>
    </w:p>
    <w:p w14:paraId="40AC2DBC" w14:textId="72454F0C" w:rsidR="0028611A" w:rsidRDefault="009F6569" w:rsidP="00C20123">
      <w:pPr>
        <w:tabs>
          <w:tab w:val="left" w:pos="426"/>
        </w:tabs>
        <w:spacing w:line="360" w:lineRule="auto"/>
        <w:jc w:val="both"/>
        <w:rPr>
          <w:rFonts w:eastAsiaTheme="minorEastAsia" w:cs="Arial"/>
          <w:lang w:val="id-ID"/>
        </w:rPr>
      </w:pPr>
      <w:r>
        <w:rPr>
          <w:rFonts w:eastAsiaTheme="minorEastAsia" w:cs="Arial"/>
          <w:lang w:val="id-ID"/>
        </w:rPr>
        <w:t xml:space="preserve">V </w:t>
      </w:r>
      <m:oMath>
        <m:r>
          <m:rPr>
            <m:sty m:val="p"/>
          </m:rPr>
          <w:rPr>
            <w:rFonts w:ascii="Cambria Math" w:eastAsiaTheme="minorEastAsia" w:hAnsi="Cambria Math" w:cs="Cambria Math"/>
            <w:lang w:val="id-ID"/>
          </w:rPr>
          <m:t>=</m:t>
        </m:r>
        <m:f>
          <m:fPr>
            <m:ctrlPr>
              <w:rPr>
                <w:rFonts w:ascii="Cambria Math" w:eastAsiaTheme="minorEastAsia" w:hAnsi="Cambria Math" w:cs="Arial"/>
                <w:lang w:val="id-ID"/>
              </w:rPr>
            </m:ctrlPr>
          </m:fPr>
          <m:num>
            <m:r>
              <m:rPr>
                <m:sty m:val="p"/>
              </m:rPr>
              <w:rPr>
                <w:rFonts w:ascii="Cambria Math" w:eastAsiaTheme="minorEastAsia" w:hAnsi="Cambria Math" w:cs="Cambria Math"/>
                <w:lang w:val="id-ID"/>
              </w:rPr>
              <m:t>100</m:t>
            </m:r>
          </m:num>
          <m:den>
            <m:r>
              <m:rPr>
                <m:sty m:val="p"/>
              </m:rPr>
              <w:rPr>
                <w:rFonts w:ascii="Cambria Math" w:eastAsiaTheme="minorEastAsia" w:hAnsi="Cambria Math" w:cs="Cambria Math"/>
                <w:lang w:val="id-ID"/>
              </w:rPr>
              <m:t>10</m:t>
            </m:r>
          </m:den>
        </m:f>
      </m:oMath>
      <w:r>
        <w:rPr>
          <w:rFonts w:eastAsiaTheme="minorEastAsia" w:cs="Arial"/>
          <w:lang w:val="id-ID"/>
        </w:rPr>
        <w:t xml:space="preserve"> X 200 gram = 2000 gram</w:t>
      </w:r>
    </w:p>
    <w:p w14:paraId="74D0BCEB" w14:textId="5DEBA38E" w:rsidR="009F6569" w:rsidRDefault="009F6569" w:rsidP="00C20123">
      <w:pPr>
        <w:tabs>
          <w:tab w:val="left" w:pos="426"/>
        </w:tabs>
        <w:spacing w:line="360" w:lineRule="auto"/>
        <w:jc w:val="both"/>
        <w:rPr>
          <w:rFonts w:eastAsiaTheme="minorEastAsia" w:cs="Arial"/>
          <w:lang w:val="id-ID"/>
        </w:rPr>
      </w:pPr>
      <w:r>
        <w:rPr>
          <w:rFonts w:eastAsiaTheme="minorEastAsia" w:cs="Arial"/>
          <w:lang w:val="id-ID"/>
        </w:rPr>
        <w:t>Maka cairan penyari yang digunakan untuk 100 bagian simplisia adalah :</w:t>
      </w:r>
    </w:p>
    <w:p w14:paraId="5C835F95" w14:textId="5B1F49BC" w:rsidR="009F6569" w:rsidRDefault="009F6569" w:rsidP="00C20123">
      <w:pPr>
        <w:tabs>
          <w:tab w:val="left" w:pos="426"/>
        </w:tabs>
        <w:spacing w:line="360" w:lineRule="auto"/>
        <w:jc w:val="both"/>
        <w:rPr>
          <w:rFonts w:eastAsiaTheme="minorEastAsia" w:cs="Arial"/>
          <w:lang w:val="id-ID"/>
        </w:rPr>
      </w:pPr>
      <w:r>
        <w:rPr>
          <w:rFonts w:eastAsiaTheme="minorEastAsia" w:cs="Arial"/>
          <w:lang w:val="id-ID"/>
        </w:rPr>
        <w:t xml:space="preserve">V = </w:t>
      </w:r>
      <m:oMath>
        <m:f>
          <m:fPr>
            <m:ctrlPr>
              <w:rPr>
                <w:rFonts w:ascii="Cambria Math" w:eastAsiaTheme="minorEastAsia" w:hAnsi="Cambria Math" w:cs="Arial"/>
                <w:lang w:val="id-ID"/>
              </w:rPr>
            </m:ctrlPr>
          </m:fPr>
          <m:num>
            <m:r>
              <m:rPr>
                <m:sty m:val="p"/>
              </m:rPr>
              <w:rPr>
                <w:rFonts w:ascii="Cambria Math" w:eastAsiaTheme="minorEastAsia" w:hAnsi="Cambria Math" w:cs="Cambria Math"/>
                <w:lang w:val="id-ID"/>
              </w:rPr>
              <m:t>m</m:t>
            </m:r>
          </m:num>
          <m:den>
            <m:r>
              <m:rPr>
                <m:sty m:val="p"/>
              </m:rPr>
              <w:rPr>
                <w:rFonts w:ascii="Cambria Math" w:eastAsiaTheme="minorEastAsia" w:hAnsi="Cambria Math" w:cs="Cambria Math"/>
                <w:lang w:val="id-ID"/>
              </w:rPr>
              <m:t>bj</m:t>
            </m:r>
          </m:den>
        </m:f>
      </m:oMath>
      <w:r>
        <w:rPr>
          <w:rFonts w:eastAsiaTheme="minorEastAsia" w:cs="Arial"/>
          <w:lang w:val="id-ID"/>
        </w:rPr>
        <w:t xml:space="preserve"> = </w:t>
      </w:r>
      <m:oMath>
        <m:f>
          <m:fPr>
            <m:ctrlPr>
              <w:rPr>
                <w:rFonts w:ascii="Cambria Math" w:eastAsiaTheme="minorEastAsia" w:hAnsi="Cambria Math" w:cs="Arial"/>
                <w:lang w:val="id-ID"/>
              </w:rPr>
            </m:ctrlPr>
          </m:fPr>
          <m:num>
            <m:r>
              <m:rPr>
                <m:sty m:val="p"/>
              </m:rPr>
              <w:rPr>
                <w:rFonts w:ascii="Cambria Math" w:eastAsiaTheme="minorEastAsia" w:hAnsi="Cambria Math" w:cs="Cambria Math"/>
                <w:lang w:val="id-ID"/>
              </w:rPr>
              <m:t>2000 gram</m:t>
            </m:r>
          </m:num>
          <m:den>
            <m:r>
              <m:rPr>
                <m:sty m:val="p"/>
              </m:rPr>
              <w:rPr>
                <w:rFonts w:ascii="Cambria Math" w:eastAsiaTheme="minorEastAsia" w:hAnsi="Cambria Math" w:cs="Cambria Math"/>
                <w:lang w:val="id-ID"/>
              </w:rPr>
              <m:t>0,814 gram/ml</m:t>
            </m:r>
          </m:den>
        </m:f>
      </m:oMath>
      <w:r>
        <w:rPr>
          <w:rFonts w:eastAsiaTheme="minorEastAsia" w:cs="Arial"/>
          <w:lang w:val="id-ID"/>
        </w:rPr>
        <w:t xml:space="preserve"> = 2457 ml</w:t>
      </w:r>
    </w:p>
    <w:p w14:paraId="2AB196A1" w14:textId="751A7AC0" w:rsidR="009F6569" w:rsidRDefault="009F6569" w:rsidP="00C20123">
      <w:pPr>
        <w:tabs>
          <w:tab w:val="left" w:pos="426"/>
        </w:tabs>
        <w:spacing w:line="360" w:lineRule="auto"/>
        <w:jc w:val="both"/>
        <w:rPr>
          <w:rFonts w:eastAsiaTheme="minorEastAsia" w:cs="Arial"/>
          <w:lang w:val="id-ID"/>
        </w:rPr>
      </w:pPr>
      <w:r>
        <w:rPr>
          <w:rFonts w:eastAsiaTheme="minorEastAsia" w:cs="Arial"/>
          <w:lang w:val="id-ID"/>
        </w:rPr>
        <w:t xml:space="preserve">Cairan penyari untuk 75 bagian </w:t>
      </w:r>
    </w:p>
    <w:p w14:paraId="2F9A676C" w14:textId="5195D9E2" w:rsidR="009F6569" w:rsidRDefault="009F6569" w:rsidP="00C20123">
      <w:pPr>
        <w:tabs>
          <w:tab w:val="left" w:pos="426"/>
        </w:tabs>
        <w:spacing w:line="360" w:lineRule="auto"/>
        <w:jc w:val="both"/>
        <w:rPr>
          <w:rFonts w:eastAsiaTheme="minorEastAsia" w:cs="Arial"/>
          <w:lang w:val="id-ID"/>
        </w:rPr>
      </w:pPr>
      <w:r>
        <w:rPr>
          <w:rFonts w:eastAsiaTheme="minorEastAsia" w:cs="Arial"/>
          <w:lang w:val="id-ID"/>
        </w:rPr>
        <w:t xml:space="preserve"> </w:t>
      </w:r>
      <m:oMath>
        <m:r>
          <m:rPr>
            <m:sty m:val="p"/>
          </m:rPr>
          <w:rPr>
            <w:rFonts w:ascii="Cambria Math" w:eastAsiaTheme="minorEastAsia" w:hAnsi="Cambria Math" w:cs="Cambria Math"/>
            <w:lang w:val="id-ID"/>
          </w:rPr>
          <m:t>=</m:t>
        </m:r>
        <m:f>
          <m:fPr>
            <m:ctrlPr>
              <w:rPr>
                <w:rFonts w:ascii="Cambria Math" w:eastAsiaTheme="minorEastAsia" w:hAnsi="Cambria Math" w:cs="Arial"/>
                <w:lang w:val="id-ID"/>
              </w:rPr>
            </m:ctrlPr>
          </m:fPr>
          <m:num>
            <m:r>
              <m:rPr>
                <m:sty m:val="p"/>
              </m:rPr>
              <w:rPr>
                <w:rFonts w:ascii="Cambria Math" w:eastAsiaTheme="minorEastAsia" w:hAnsi="Cambria Math" w:cs="Cambria Math"/>
                <w:lang w:val="id-ID"/>
              </w:rPr>
              <m:t>75</m:t>
            </m:r>
          </m:num>
          <m:den>
            <m:r>
              <m:rPr>
                <m:sty m:val="p"/>
              </m:rPr>
              <w:rPr>
                <w:rFonts w:ascii="Cambria Math" w:eastAsiaTheme="minorEastAsia" w:hAnsi="Cambria Math" w:cs="Cambria Math"/>
                <w:lang w:val="id-ID"/>
              </w:rPr>
              <m:t>100</m:t>
            </m:r>
          </m:den>
        </m:f>
      </m:oMath>
      <w:r>
        <w:rPr>
          <w:rFonts w:eastAsiaTheme="minorEastAsia" w:cs="Arial"/>
          <w:lang w:val="id-ID"/>
        </w:rPr>
        <w:t xml:space="preserve"> x 2475 ml = 1842 ml</w:t>
      </w:r>
    </w:p>
    <w:p w14:paraId="0611096D" w14:textId="451D7C9F" w:rsidR="009F6569" w:rsidRDefault="009F6569" w:rsidP="009F6569">
      <w:pPr>
        <w:tabs>
          <w:tab w:val="left" w:pos="426"/>
        </w:tabs>
        <w:spacing w:line="360" w:lineRule="auto"/>
        <w:jc w:val="both"/>
        <w:rPr>
          <w:rFonts w:eastAsiaTheme="minorEastAsia" w:cs="Arial"/>
          <w:lang w:val="id-ID"/>
        </w:rPr>
      </w:pPr>
      <w:r>
        <w:rPr>
          <w:rFonts w:eastAsiaTheme="minorEastAsia" w:cs="Arial"/>
          <w:lang w:val="id-ID"/>
        </w:rPr>
        <w:t xml:space="preserve">Cairan penyari untuk 25 bagian </w:t>
      </w:r>
    </w:p>
    <w:p w14:paraId="00B9F087" w14:textId="3A2ADAAF" w:rsidR="009F6569" w:rsidRPr="0028611A" w:rsidRDefault="009F6569" w:rsidP="00C20123">
      <w:pPr>
        <w:tabs>
          <w:tab w:val="left" w:pos="426"/>
        </w:tabs>
        <w:spacing w:line="360" w:lineRule="auto"/>
        <w:jc w:val="both"/>
        <w:rPr>
          <w:rFonts w:eastAsiaTheme="minorEastAsia" w:cs="Arial"/>
          <w:lang w:val="id-ID"/>
        </w:rPr>
      </w:pPr>
      <w:r>
        <w:rPr>
          <w:rFonts w:eastAsiaTheme="minorEastAsia" w:cs="Arial"/>
          <w:lang w:val="id-ID"/>
        </w:rPr>
        <w:t xml:space="preserve"> </w:t>
      </w:r>
      <m:oMath>
        <m:r>
          <m:rPr>
            <m:sty m:val="p"/>
          </m:rPr>
          <w:rPr>
            <w:rFonts w:ascii="Cambria Math" w:eastAsiaTheme="minorEastAsia" w:hAnsi="Cambria Math" w:cs="Cambria Math"/>
            <w:lang w:val="id-ID"/>
          </w:rPr>
          <m:t>=</m:t>
        </m:r>
        <m:f>
          <m:fPr>
            <m:ctrlPr>
              <w:rPr>
                <w:rFonts w:ascii="Cambria Math" w:eastAsiaTheme="minorEastAsia" w:hAnsi="Cambria Math" w:cs="Arial"/>
                <w:lang w:val="id-ID"/>
              </w:rPr>
            </m:ctrlPr>
          </m:fPr>
          <m:num>
            <m:r>
              <m:rPr>
                <m:sty m:val="p"/>
              </m:rPr>
              <w:rPr>
                <w:rFonts w:ascii="Cambria Math" w:eastAsiaTheme="minorEastAsia" w:hAnsi="Cambria Math" w:cs="Cambria Math"/>
                <w:lang w:val="id-ID"/>
              </w:rPr>
              <m:t>25</m:t>
            </m:r>
          </m:num>
          <m:den>
            <m:r>
              <m:rPr>
                <m:sty m:val="p"/>
              </m:rPr>
              <w:rPr>
                <w:rFonts w:ascii="Cambria Math" w:eastAsiaTheme="minorEastAsia" w:hAnsi="Cambria Math" w:cs="Cambria Math"/>
                <w:lang w:val="id-ID"/>
              </w:rPr>
              <m:t>100</m:t>
            </m:r>
          </m:den>
        </m:f>
      </m:oMath>
      <w:r>
        <w:rPr>
          <w:rFonts w:eastAsiaTheme="minorEastAsia" w:cs="Arial"/>
          <w:lang w:val="id-ID"/>
        </w:rPr>
        <w:t xml:space="preserve"> x 2475 ml = 614 ml</w:t>
      </w:r>
    </w:p>
    <w:p w14:paraId="0FF07BE2" w14:textId="691E94D5" w:rsidR="00561F12" w:rsidRDefault="009F6569" w:rsidP="00C20123">
      <w:pPr>
        <w:tabs>
          <w:tab w:val="left" w:pos="426"/>
        </w:tabs>
        <w:spacing w:line="360" w:lineRule="auto"/>
        <w:jc w:val="both"/>
        <w:rPr>
          <w:rFonts w:eastAsiaTheme="minorEastAsia" w:cs="Arial"/>
          <w:b/>
          <w:bCs/>
          <w:sz w:val="24"/>
          <w:szCs w:val="24"/>
          <w:lang w:val="id-ID"/>
        </w:rPr>
      </w:pPr>
      <w:r>
        <w:rPr>
          <w:rFonts w:eastAsiaTheme="minorEastAsia" w:cs="Arial"/>
          <w:lang w:val="id-ID"/>
        </w:rPr>
        <w:t xml:space="preserve">      </w:t>
      </w:r>
      <w:r w:rsidR="00561F12">
        <w:rPr>
          <w:rFonts w:eastAsiaTheme="minorEastAsia" w:cs="Arial"/>
          <w:lang w:val="id-ID"/>
        </w:rPr>
        <w:t>Setelah menjadi simplisia daun bidara arab yang sudah diserbukkan</w:t>
      </w:r>
      <w:r w:rsidR="00A91231">
        <w:rPr>
          <w:rFonts w:eastAsiaTheme="minorEastAsia" w:cs="Arial"/>
          <w:lang w:val="id-ID"/>
        </w:rPr>
        <w:t xml:space="preserve">, </w:t>
      </w:r>
      <w:r w:rsidR="00561F12">
        <w:rPr>
          <w:rFonts w:eastAsiaTheme="minorEastAsia" w:cs="Arial"/>
          <w:lang w:val="id-ID"/>
        </w:rPr>
        <w:t>timbang sebanyak 200 gram</w:t>
      </w:r>
      <w:r w:rsidR="00A91231">
        <w:rPr>
          <w:rFonts w:eastAsiaTheme="minorEastAsia" w:cs="Arial"/>
          <w:lang w:val="id-ID"/>
        </w:rPr>
        <w:t xml:space="preserve"> serbuk simplisia daun bidara arab</w:t>
      </w:r>
      <w:r w:rsidR="00561F12">
        <w:rPr>
          <w:rFonts w:eastAsiaTheme="minorEastAsia" w:cs="Arial"/>
          <w:lang w:val="id-ID"/>
        </w:rPr>
        <w:t xml:space="preserve"> dan dimasukkan ke dalam wadah maserasi. </w:t>
      </w:r>
      <w:r w:rsidR="001D529C">
        <w:rPr>
          <w:rFonts w:eastAsiaTheme="minorEastAsia" w:cs="Arial"/>
          <w:lang w:val="id-ID"/>
        </w:rPr>
        <w:t xml:space="preserve">Tambahkan cairan penyari 75 bagian yaitu sebagian 1842 ml etanol 96%. Rendam sambil diaduk, kemudian diamkan selama 5 hari sambil sesekali diaduk (minimal 3 kali diaduk) simpan ditempat yang terlindung dari sinar matahari. Saring dengan kain penyaring dengan menggunakan kayu penyaring, hasil saringan dimasukkan ke dalam botol ekstrak. Sisa ampas dimaserasi kembali dengan 25 bagian yaitu sebanyak 614 ml etanol 96% selama 2 hari, lalu disaring kembali dan kemudian digabungkan di dalam botol ekstrak. </w:t>
      </w:r>
      <w:r w:rsidR="0028611A">
        <w:rPr>
          <w:rFonts w:eastAsiaTheme="minorEastAsia" w:cs="Arial"/>
          <w:lang w:val="id-ID"/>
        </w:rPr>
        <w:t>Kemudian hasil maserat diuapkan dengan alat penguap yaitu rotary epavorator pada suhu 50</w:t>
      </w:r>
      <m:oMath>
        <m:r>
          <w:rPr>
            <w:rFonts w:ascii="Cambria Math" w:eastAsiaTheme="minorEastAsia" w:hAnsi="Cambria Math" w:cs="Arial"/>
            <w:lang w:val="id-ID"/>
          </w:rPr>
          <m:t>° C</m:t>
        </m:r>
      </m:oMath>
      <w:r w:rsidR="0028611A">
        <w:rPr>
          <w:rFonts w:eastAsiaTheme="minorEastAsia" w:cs="Arial"/>
          <w:lang w:val="id-ID"/>
        </w:rPr>
        <w:t xml:space="preserve"> selama 3 jam hingga didapatkan ekstrak kental</w:t>
      </w:r>
      <w:sdt>
        <w:sdtPr>
          <w:rPr>
            <w:rFonts w:eastAsiaTheme="minorEastAsia" w:cs="Arial"/>
            <w:color w:val="000000"/>
            <w:lang w:val="id-ID"/>
          </w:rPr>
          <w:tag w:val="MENDELEY_CITATION_v3_eyJjaXRhdGlvbklEIjoiTUVOREVMRVlfQ0lUQVRJT05fYjUxNWZjNjEtOTljMy00ZGIwLWJiMTctMzJhZTA0OTM4OGJk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
          <w:id w:val="408583692"/>
          <w:placeholder>
            <w:docPart w:val="DefaultPlaceholder_-1854013440"/>
          </w:placeholder>
        </w:sdtPr>
        <w:sdtContent>
          <w:r w:rsidR="00CF08C5" w:rsidRPr="00CF08C5">
            <w:rPr>
              <w:rFonts w:eastAsiaTheme="minorEastAsia" w:cs="Arial"/>
              <w:color w:val="000000"/>
              <w:lang w:val="id-ID"/>
            </w:rPr>
            <w:t>. (DepKes RI, 2008)</w:t>
          </w:r>
        </w:sdtContent>
      </w:sdt>
      <w:r w:rsidR="0028611A">
        <w:rPr>
          <w:rFonts w:eastAsiaTheme="minorEastAsia" w:cs="Arial"/>
          <w:lang w:val="id-ID"/>
        </w:rPr>
        <w:t>.</w:t>
      </w:r>
    </w:p>
    <w:p w14:paraId="2CD0A1FC" w14:textId="289BC7BE" w:rsidR="00E41816" w:rsidRPr="00E41816" w:rsidRDefault="00E41816" w:rsidP="00C20123">
      <w:pPr>
        <w:tabs>
          <w:tab w:val="left" w:pos="426"/>
        </w:tabs>
        <w:spacing w:line="360" w:lineRule="auto"/>
        <w:jc w:val="both"/>
        <w:rPr>
          <w:rFonts w:eastAsiaTheme="minorEastAsia" w:cs="Arial"/>
          <w:b/>
          <w:bCs/>
          <w:sz w:val="24"/>
          <w:szCs w:val="24"/>
          <w:lang w:val="id-ID"/>
        </w:rPr>
      </w:pPr>
      <w:r>
        <w:rPr>
          <w:rFonts w:eastAsiaTheme="minorEastAsia" w:cs="Arial"/>
          <w:b/>
          <w:bCs/>
          <w:sz w:val="24"/>
          <w:szCs w:val="24"/>
          <w:lang w:val="id-ID"/>
        </w:rPr>
        <w:t>3.8 Pembuatan Larutan</w:t>
      </w:r>
    </w:p>
    <w:p w14:paraId="5720A1B2" w14:textId="32E2411D" w:rsidR="00E41816" w:rsidRPr="00B834BB" w:rsidRDefault="00E41816">
      <w:pPr>
        <w:pStyle w:val="ListParagraph"/>
        <w:numPr>
          <w:ilvl w:val="0"/>
          <w:numId w:val="21"/>
        </w:numPr>
        <w:spacing w:line="360" w:lineRule="auto"/>
        <w:ind w:left="284" w:hanging="284"/>
        <w:jc w:val="both"/>
        <w:rPr>
          <w:rFonts w:eastAsiaTheme="minorEastAsia" w:cs="Arial"/>
          <w:lang w:val="id-ID"/>
        </w:rPr>
      </w:pPr>
      <w:r w:rsidRPr="00B834BB">
        <w:rPr>
          <w:rFonts w:eastAsiaTheme="minorEastAsia" w:cs="Arial"/>
          <w:lang w:val="id-ID"/>
        </w:rPr>
        <w:t>Asam Klorida 2 N</w:t>
      </w:r>
    </w:p>
    <w:p w14:paraId="3917C7E9" w14:textId="213DE05B" w:rsidR="00E41816" w:rsidRDefault="00E41816" w:rsidP="00C20123">
      <w:pPr>
        <w:tabs>
          <w:tab w:val="left" w:pos="426"/>
        </w:tabs>
        <w:spacing w:line="360" w:lineRule="auto"/>
        <w:jc w:val="both"/>
        <w:rPr>
          <w:rFonts w:eastAsiaTheme="minorEastAsia" w:cs="Arial"/>
          <w:lang w:val="id-ID"/>
        </w:rPr>
      </w:pPr>
      <w:r>
        <w:rPr>
          <w:rFonts w:eastAsiaTheme="minorEastAsia" w:cs="Arial"/>
          <w:lang w:val="id-ID"/>
        </w:rPr>
        <w:t xml:space="preserve">    Asam Klorida dipipet sebanyak 16,7 ml, kemudian dimasukkan ke dalam labu ukur 100 ml, lalu ditambahkan aquadest ad tanda batas homogenkan.</w:t>
      </w:r>
    </w:p>
    <w:p w14:paraId="4FDA3E5F" w14:textId="43E31CBB" w:rsidR="005432C5" w:rsidRPr="00B834BB" w:rsidRDefault="005432C5">
      <w:pPr>
        <w:pStyle w:val="ListParagraph"/>
        <w:numPr>
          <w:ilvl w:val="0"/>
          <w:numId w:val="21"/>
        </w:numPr>
        <w:tabs>
          <w:tab w:val="left" w:pos="426"/>
        </w:tabs>
        <w:spacing w:line="360" w:lineRule="auto"/>
        <w:ind w:left="284" w:hanging="284"/>
        <w:jc w:val="both"/>
        <w:rPr>
          <w:rFonts w:eastAsiaTheme="minorEastAsia" w:cs="Arial"/>
          <w:lang w:val="id-ID"/>
        </w:rPr>
      </w:pPr>
      <w:r w:rsidRPr="00B834BB">
        <w:rPr>
          <w:rFonts w:eastAsiaTheme="minorEastAsia" w:cs="Arial"/>
          <w:lang w:val="id-ID"/>
        </w:rPr>
        <w:t>Besi III Klorida 1%</w:t>
      </w:r>
    </w:p>
    <w:p w14:paraId="314C4679" w14:textId="42E5AB39" w:rsidR="005432C5" w:rsidRDefault="005432C5" w:rsidP="00C20123">
      <w:pPr>
        <w:tabs>
          <w:tab w:val="left" w:pos="426"/>
        </w:tabs>
        <w:spacing w:line="360" w:lineRule="auto"/>
        <w:jc w:val="both"/>
        <w:rPr>
          <w:rFonts w:eastAsiaTheme="minorEastAsia" w:cs="Arial"/>
          <w:lang w:val="id-ID"/>
        </w:rPr>
      </w:pPr>
      <w:r>
        <w:rPr>
          <w:rFonts w:eastAsiaTheme="minorEastAsia" w:cs="Arial"/>
          <w:lang w:val="id-ID"/>
        </w:rPr>
        <w:t xml:space="preserve">    Besi (III) Klorida diambil sebanyak 1 gram dan dilarutkan dalam 100 ml aquadest.</w:t>
      </w:r>
    </w:p>
    <w:p w14:paraId="541DCD54" w14:textId="60F79AC2" w:rsidR="005432C5" w:rsidRPr="006B1429" w:rsidRDefault="005432C5">
      <w:pPr>
        <w:pStyle w:val="ListParagraph"/>
        <w:numPr>
          <w:ilvl w:val="0"/>
          <w:numId w:val="21"/>
        </w:numPr>
        <w:tabs>
          <w:tab w:val="left" w:pos="426"/>
        </w:tabs>
        <w:spacing w:line="360" w:lineRule="auto"/>
        <w:ind w:left="284" w:hanging="284"/>
        <w:jc w:val="both"/>
        <w:rPr>
          <w:rFonts w:eastAsiaTheme="minorEastAsia" w:cs="Arial"/>
          <w:lang w:val="id-ID"/>
        </w:rPr>
      </w:pPr>
      <w:r w:rsidRPr="006B1429">
        <w:rPr>
          <w:rFonts w:eastAsiaTheme="minorEastAsia" w:cs="Arial"/>
          <w:lang w:val="id-ID"/>
        </w:rPr>
        <w:t>Pereaksi Mayer</w:t>
      </w:r>
    </w:p>
    <w:p w14:paraId="753DB409" w14:textId="706EB8B3" w:rsidR="005432C5" w:rsidRDefault="005432C5" w:rsidP="00C20123">
      <w:pPr>
        <w:tabs>
          <w:tab w:val="left" w:pos="426"/>
        </w:tabs>
        <w:spacing w:line="360" w:lineRule="auto"/>
        <w:jc w:val="both"/>
        <w:rPr>
          <w:rFonts w:eastAsiaTheme="minorEastAsia" w:cs="Arial"/>
          <w:lang w:val="id-ID"/>
        </w:rPr>
      </w:pPr>
      <w:r>
        <w:rPr>
          <w:rFonts w:eastAsiaTheme="minorEastAsia" w:cs="Arial"/>
          <w:lang w:val="id-ID"/>
        </w:rPr>
        <w:t xml:space="preserve">    Pereaksi mayer dapat dibuat dengan cara menambahkan 5 g kalium iodida ditimbang dilarutkan dalam 10 ml aquadest, kemudian ditambahkan larutan 1,36 gr merkuri (II) klorida dalam 60 ml air suling. Larutan dikocok dan ditambahkan aquadest sampai 100 ml.</w:t>
      </w:r>
    </w:p>
    <w:p w14:paraId="2AAF15E9" w14:textId="5B3C695A" w:rsidR="005432C5" w:rsidRPr="006B1429" w:rsidRDefault="005432C5">
      <w:pPr>
        <w:pStyle w:val="ListParagraph"/>
        <w:numPr>
          <w:ilvl w:val="0"/>
          <w:numId w:val="21"/>
        </w:numPr>
        <w:tabs>
          <w:tab w:val="left" w:pos="426"/>
        </w:tabs>
        <w:spacing w:line="360" w:lineRule="auto"/>
        <w:ind w:left="284" w:hanging="284"/>
        <w:jc w:val="both"/>
        <w:rPr>
          <w:rFonts w:eastAsiaTheme="minorEastAsia" w:cs="Arial"/>
          <w:lang w:val="id-ID"/>
        </w:rPr>
      </w:pPr>
      <w:r w:rsidRPr="006B1429">
        <w:rPr>
          <w:rFonts w:eastAsiaTheme="minorEastAsia" w:cs="Arial"/>
          <w:lang w:val="id-ID"/>
        </w:rPr>
        <w:t xml:space="preserve">Pereaksi Dragendroof </w:t>
      </w:r>
    </w:p>
    <w:p w14:paraId="39A9B90F" w14:textId="6A47A233" w:rsidR="005432C5" w:rsidRDefault="005432C5" w:rsidP="00C20123">
      <w:pPr>
        <w:tabs>
          <w:tab w:val="left" w:pos="426"/>
        </w:tabs>
        <w:spacing w:line="360" w:lineRule="auto"/>
        <w:jc w:val="both"/>
        <w:rPr>
          <w:rFonts w:eastAsiaTheme="minorEastAsia" w:cs="Arial"/>
          <w:lang w:val="id-ID"/>
        </w:rPr>
      </w:pPr>
      <w:r>
        <w:rPr>
          <w:rFonts w:eastAsiaTheme="minorEastAsia" w:cs="Arial"/>
          <w:lang w:val="id-ID"/>
        </w:rPr>
        <w:t xml:space="preserve">    Sebanyak  8 g bismut nitrat dilarutkan dalam 20 ml HN03, kemudian dicampurkan dengan larutan kalium iodida sebanyak 27,2 g dalam 50 ml air suling. Campuran dibiarkan sampai memisah secara sempurna. Ambil larutan jernih dan diencerkan dengan air secukupnya hingga 100 ml.</w:t>
      </w:r>
    </w:p>
    <w:p w14:paraId="3F87F560" w14:textId="77777777" w:rsidR="003A3A88" w:rsidRDefault="003A3A88" w:rsidP="00C20123">
      <w:pPr>
        <w:tabs>
          <w:tab w:val="left" w:pos="426"/>
        </w:tabs>
        <w:spacing w:line="360" w:lineRule="auto"/>
        <w:jc w:val="both"/>
        <w:rPr>
          <w:rFonts w:eastAsiaTheme="minorEastAsia" w:cs="Arial"/>
          <w:lang w:val="id-ID"/>
        </w:rPr>
      </w:pPr>
    </w:p>
    <w:p w14:paraId="0D1975B2" w14:textId="77777777" w:rsidR="003A3A88" w:rsidRDefault="003A3A88" w:rsidP="00C20123">
      <w:pPr>
        <w:tabs>
          <w:tab w:val="left" w:pos="426"/>
        </w:tabs>
        <w:spacing w:line="360" w:lineRule="auto"/>
        <w:jc w:val="both"/>
        <w:rPr>
          <w:rFonts w:eastAsiaTheme="minorEastAsia" w:cs="Arial"/>
          <w:lang w:val="id-ID"/>
        </w:rPr>
      </w:pPr>
    </w:p>
    <w:p w14:paraId="32C9B38D" w14:textId="77777777" w:rsidR="003A3A88" w:rsidRDefault="003A3A88" w:rsidP="00C20123">
      <w:pPr>
        <w:tabs>
          <w:tab w:val="left" w:pos="426"/>
        </w:tabs>
        <w:spacing w:line="360" w:lineRule="auto"/>
        <w:jc w:val="both"/>
        <w:rPr>
          <w:rFonts w:eastAsiaTheme="minorEastAsia" w:cs="Arial"/>
          <w:lang w:val="id-ID"/>
        </w:rPr>
      </w:pPr>
    </w:p>
    <w:p w14:paraId="492C0536" w14:textId="29778E30" w:rsidR="005432C5" w:rsidRPr="006B1429" w:rsidRDefault="006B1429">
      <w:pPr>
        <w:pStyle w:val="ListParagraph"/>
        <w:numPr>
          <w:ilvl w:val="0"/>
          <w:numId w:val="21"/>
        </w:numPr>
        <w:tabs>
          <w:tab w:val="left" w:pos="426"/>
        </w:tabs>
        <w:spacing w:line="360" w:lineRule="auto"/>
        <w:ind w:left="284" w:hanging="284"/>
        <w:jc w:val="both"/>
        <w:rPr>
          <w:rFonts w:eastAsiaTheme="minorEastAsia" w:cs="Arial"/>
          <w:lang w:val="id-ID"/>
        </w:rPr>
      </w:pPr>
      <w:r>
        <w:rPr>
          <w:rFonts w:eastAsiaTheme="minorEastAsia" w:cs="Arial"/>
          <w:lang w:val="id-ID"/>
        </w:rPr>
        <w:t xml:space="preserve">Pereaksi </w:t>
      </w:r>
      <w:r w:rsidR="005432C5" w:rsidRPr="006B1429">
        <w:rPr>
          <w:rFonts w:eastAsiaTheme="minorEastAsia" w:cs="Arial"/>
          <w:lang w:val="id-ID"/>
        </w:rPr>
        <w:t>Bouchardat</w:t>
      </w:r>
    </w:p>
    <w:p w14:paraId="35123F3F" w14:textId="1ABA2E3E" w:rsidR="005432C5" w:rsidRPr="00E41816" w:rsidRDefault="005432C5" w:rsidP="00C20123">
      <w:pPr>
        <w:tabs>
          <w:tab w:val="left" w:pos="426"/>
        </w:tabs>
        <w:spacing w:line="360" w:lineRule="auto"/>
        <w:jc w:val="both"/>
        <w:rPr>
          <w:rFonts w:eastAsiaTheme="minorEastAsia" w:cs="Arial"/>
          <w:lang w:val="id-ID"/>
        </w:rPr>
      </w:pPr>
      <w:r>
        <w:rPr>
          <w:rFonts w:eastAsiaTheme="minorEastAsia" w:cs="Arial"/>
          <w:lang w:val="id-ID"/>
        </w:rPr>
        <w:t xml:space="preserve">    Kalium iodida ditimbang sebanyak 4 gram, kemudian dilarutkan dalam air suling, lalu ditambahkan iodium sebanyak 2 gram dan ditambahkan dengan air suling hingga mencapai volume 100 ml.</w:t>
      </w:r>
    </w:p>
    <w:p w14:paraId="338A3552" w14:textId="1FDE5373" w:rsidR="00EC6178" w:rsidRDefault="00EC6178" w:rsidP="003A29D6">
      <w:pPr>
        <w:pStyle w:val="Heading2"/>
      </w:pPr>
      <w:bookmarkStart w:id="194" w:name="_Toc129102623"/>
      <w:bookmarkStart w:id="195" w:name="_Toc129205821"/>
      <w:bookmarkStart w:id="196" w:name="_Toc129245269"/>
      <w:bookmarkStart w:id="197" w:name="_Toc129545241"/>
      <w:bookmarkStart w:id="198" w:name="_Toc133953366"/>
      <w:bookmarkStart w:id="199" w:name="_Toc137761976"/>
      <w:r w:rsidRPr="003A29D6">
        <w:t>3.</w:t>
      </w:r>
      <w:r w:rsidR="003A29D6" w:rsidRPr="003A29D6">
        <w:t>8</w:t>
      </w:r>
      <w:r w:rsidRPr="003A29D6">
        <w:t xml:space="preserve"> Uji Kandungan</w:t>
      </w:r>
      <w:r w:rsidR="00326DB8" w:rsidRPr="003A29D6">
        <w:t xml:space="preserve"> Serbuk Simplisia</w:t>
      </w:r>
      <w:bookmarkEnd w:id="194"/>
      <w:bookmarkEnd w:id="195"/>
      <w:bookmarkEnd w:id="196"/>
      <w:bookmarkEnd w:id="197"/>
      <w:bookmarkEnd w:id="198"/>
      <w:bookmarkEnd w:id="199"/>
    </w:p>
    <w:p w14:paraId="1D7ACC76" w14:textId="05ED40CA" w:rsidR="000F664A" w:rsidRPr="003A29D6" w:rsidRDefault="000F664A" w:rsidP="000F664A">
      <w:pPr>
        <w:pStyle w:val="Heading3"/>
      </w:pPr>
      <w:bookmarkStart w:id="200" w:name="_Toc137761977"/>
      <w:r>
        <w:rPr>
          <w:lang w:val="id-ID"/>
        </w:rPr>
        <w:t xml:space="preserve">3.8.1 </w:t>
      </w:r>
      <w:r w:rsidRPr="003A29D6">
        <w:t>Uji Makroskopis</w:t>
      </w:r>
      <w:bookmarkEnd w:id="200"/>
    </w:p>
    <w:p w14:paraId="7A800CDF" w14:textId="79DB375A" w:rsidR="000F664A" w:rsidRDefault="000F664A" w:rsidP="000F664A">
      <w:pPr>
        <w:tabs>
          <w:tab w:val="left" w:pos="426"/>
        </w:tabs>
        <w:spacing w:line="360" w:lineRule="auto"/>
        <w:jc w:val="both"/>
      </w:pPr>
      <w:r>
        <w:rPr>
          <w:lang w:val="id-ID"/>
        </w:rPr>
        <w:t xml:space="preserve">      </w:t>
      </w:r>
      <w:r>
        <w:t>Uji makroskopis merupakan cara yang dilakukan untuk mengamati bentuk, bau, rasa dan warna.</w:t>
      </w:r>
      <w:r>
        <w:rPr>
          <w:lang w:val="id-ID"/>
        </w:rPr>
        <w:t xml:space="preserve"> </w:t>
      </w:r>
      <w:r>
        <w:t>Uji makroskopik akan dilakukan pada serbuk daun simplisia daun bidara arab</w:t>
      </w:r>
      <w:r>
        <w:rPr>
          <w:lang w:val="id-ID"/>
        </w:rPr>
        <w:t>. (DepKes, 1989)</w:t>
      </w:r>
      <w:r>
        <w:t>.</w:t>
      </w:r>
    </w:p>
    <w:p w14:paraId="065CB1AA" w14:textId="08A8364C" w:rsidR="0080009F" w:rsidRPr="00837E0F" w:rsidRDefault="0080009F" w:rsidP="0080009F">
      <w:pPr>
        <w:pStyle w:val="Heading3"/>
      </w:pPr>
      <w:bookmarkStart w:id="201" w:name="_Toc137761978"/>
      <w:r>
        <w:rPr>
          <w:lang w:val="id-ID"/>
        </w:rPr>
        <w:t xml:space="preserve">3.8.2 </w:t>
      </w:r>
      <w:r w:rsidRPr="00837E0F">
        <w:t>Uji Mikroskopik</w:t>
      </w:r>
      <w:bookmarkEnd w:id="201"/>
    </w:p>
    <w:p w14:paraId="56BF5CEC" w14:textId="3837B2C3" w:rsidR="0080009F" w:rsidRDefault="0080009F" w:rsidP="000F664A">
      <w:pPr>
        <w:tabs>
          <w:tab w:val="left" w:pos="426"/>
        </w:tabs>
        <w:spacing w:line="360" w:lineRule="auto"/>
        <w:jc w:val="both"/>
      </w:pPr>
      <w:r>
        <w:rPr>
          <w:lang w:val="id-ID"/>
        </w:rPr>
        <w:t xml:space="preserve">      </w:t>
      </w:r>
      <w:r>
        <w:t>Uji Mikroskopik dapat dilakukan dengan cara meletakkan serbuk daun bidara arab di atas obje</w:t>
      </w:r>
      <w:r>
        <w:rPr>
          <w:lang w:val="id-ID"/>
        </w:rPr>
        <w:t>k</w:t>
      </w:r>
      <w:r>
        <w:t xml:space="preserve"> glass, lalu ditetesi kloaralhidrat dan kemudian ditutup dengan cover glass selanjutnya difiksasi di atas lampu spiritus, </w:t>
      </w:r>
      <w:r>
        <w:rPr>
          <w:lang w:val="id-ID"/>
        </w:rPr>
        <w:t xml:space="preserve">dan </w:t>
      </w:r>
      <w:r>
        <w:t xml:space="preserve">amati dengan menggunakan mikroskop </w:t>
      </w:r>
      <w:r>
        <w:rPr>
          <w:lang w:val="id-ID"/>
        </w:rPr>
        <w:t>untuk melihat fragmen pengenal dalam bentuk sel, isi sel, atau jaringan tanaman serbuk simplisia daun bidara arab. (DepKes, 1989)</w:t>
      </w:r>
      <w:r>
        <w:t>.</w:t>
      </w:r>
    </w:p>
    <w:p w14:paraId="686751B1" w14:textId="6A43457D" w:rsidR="00611D42" w:rsidRPr="0008561E" w:rsidRDefault="00611D42" w:rsidP="0008561E">
      <w:pPr>
        <w:pStyle w:val="Heading3"/>
      </w:pPr>
      <w:bookmarkStart w:id="202" w:name="_Toc137761979"/>
      <w:r w:rsidRPr="0008561E">
        <w:t>3.8.3 Penetapan Kadar S</w:t>
      </w:r>
      <w:r w:rsidR="00D822EF" w:rsidRPr="0008561E">
        <w:t>ari</w:t>
      </w:r>
      <w:r w:rsidRPr="0008561E">
        <w:t xml:space="preserve"> Larut Etanol</w:t>
      </w:r>
      <w:bookmarkEnd w:id="202"/>
    </w:p>
    <w:p w14:paraId="5EB5EC02" w14:textId="399D08A2" w:rsidR="00611D42" w:rsidRDefault="00611D42" w:rsidP="00611D42">
      <w:pPr>
        <w:tabs>
          <w:tab w:val="left" w:pos="426"/>
        </w:tabs>
        <w:spacing w:line="360" w:lineRule="auto"/>
        <w:jc w:val="both"/>
      </w:pPr>
      <w:r>
        <w:rPr>
          <w:lang w:val="id-ID"/>
        </w:rPr>
        <w:t xml:space="preserve">      </w:t>
      </w:r>
      <w:r w:rsidR="00A32B1E">
        <w:rPr>
          <w:lang w:val="id-ID"/>
        </w:rPr>
        <w:t xml:space="preserve">5 gram </w:t>
      </w:r>
      <w:r>
        <w:t xml:space="preserve">serbuk simplisia daun bidara arab dimaserasi dengan menggunakan 100 ml etanol (96%) selama 24 jam </w:t>
      </w:r>
      <w:r>
        <w:rPr>
          <w:lang w:val="id-ID"/>
        </w:rPr>
        <w:t>di e</w:t>
      </w:r>
      <w:r>
        <w:t>rlenmeyer samb</w:t>
      </w:r>
      <w:r>
        <w:rPr>
          <w:lang w:val="id-ID"/>
        </w:rPr>
        <w:t>i</w:t>
      </w:r>
      <w:r>
        <w:t>l sesekali dikocok selama 6 jam pertama, dan disaring. Diukur filtrat sebanyak 2</w:t>
      </w:r>
      <w:r w:rsidR="00A32B1E">
        <w:rPr>
          <w:lang w:val="id-ID"/>
        </w:rPr>
        <w:t>5</w:t>
      </w:r>
      <w:r>
        <w:t xml:space="preserve"> ml kemudian diuapkan hingga kering dengan menggunakan cawan porselen yang sudah ditara, dan sisa filtrat dipanaskan menggunakan oven dengan suhu 105</w:t>
      </w:r>
      <m:oMath>
        <m:r>
          <w:rPr>
            <w:rFonts w:ascii="Cambria Math" w:hAnsi="Cambria Math"/>
          </w:rPr>
          <m:t>°</m:t>
        </m:r>
      </m:oMath>
      <w:r>
        <w:t>C sehingga diperoleh bobot tetap. Dihitung kadar % sari larut etanol</w:t>
      </w:r>
      <w:r>
        <w:rPr>
          <w:lang w:val="id-ID"/>
        </w:rPr>
        <w:t>. (DepKes, 1989)</w:t>
      </w:r>
      <w:r>
        <w:t>.</w:t>
      </w:r>
    </w:p>
    <w:p w14:paraId="042BFA79" w14:textId="77777777" w:rsidR="00611D42" w:rsidRDefault="00611D42" w:rsidP="00611D42">
      <w:pPr>
        <w:spacing w:line="360" w:lineRule="auto"/>
        <w:jc w:val="both"/>
      </w:pPr>
      <w:r>
        <w:t>% Kadar senyawa larut etanol</w:t>
      </w:r>
      <w:r>
        <w:rPr>
          <w:lang w:val="id-ID"/>
        </w:rPr>
        <w:t xml:space="preserve"> </w:t>
      </w:r>
      <m:oMath>
        <m:r>
          <m:rPr>
            <m:sty m:val="p"/>
          </m:rPr>
          <w:rPr>
            <w:rFonts w:ascii="Cambria Math" w:hAnsi="Cambria Math" w:cs="Cambria Math"/>
          </w:rPr>
          <m:t xml:space="preserve">= </m:t>
        </m:r>
        <m:f>
          <m:fPr>
            <m:ctrlPr>
              <w:rPr>
                <w:rFonts w:ascii="Cambria Math" w:hAnsi="Cambria Math"/>
              </w:rPr>
            </m:ctrlPr>
          </m:fPr>
          <m:num>
            <m:r>
              <m:rPr>
                <m:sty m:val="p"/>
              </m:rPr>
              <w:rPr>
                <w:rFonts w:ascii="Cambria Math" w:hAnsi="Cambria Math" w:cs="Cambria Math"/>
              </w:rPr>
              <m:t xml:space="preserve">berat ekstrak </m:t>
            </m:r>
            <m:d>
              <m:dPr>
                <m:ctrlPr>
                  <w:rPr>
                    <w:rFonts w:ascii="Cambria Math" w:hAnsi="Cambria Math" w:cs="Cambria Math"/>
                  </w:rPr>
                </m:ctrlPr>
              </m:dPr>
              <m:e>
                <m:r>
                  <m:rPr>
                    <m:sty m:val="p"/>
                  </m:rPr>
                  <w:rPr>
                    <w:rFonts w:ascii="Cambria Math" w:hAnsi="Cambria Math" w:cs="Cambria Math"/>
                  </w:rPr>
                  <m:t>g</m:t>
                </m:r>
              </m:e>
            </m:d>
            <m:r>
              <w:rPr>
                <w:rFonts w:ascii="Cambria Math" w:hAnsi="Cambria Math" w:cs="Cambria Math"/>
              </w:rPr>
              <m:t xml:space="preserve"> </m:t>
            </m:r>
            <m:r>
              <m:rPr>
                <m:sty m:val="p"/>
              </m:rPr>
              <w:rPr>
                <w:rFonts w:ascii="Cambria Math" w:hAnsi="Cambria Math" w:cs="Cambria Math"/>
              </w:rPr>
              <m:t>x 5</m:t>
            </m:r>
          </m:num>
          <m:den>
            <m:r>
              <m:rPr>
                <m:sty m:val="p"/>
              </m:rPr>
              <w:rPr>
                <w:rFonts w:ascii="Cambria Math" w:hAnsi="Cambria Math" w:cs="Cambria Math"/>
              </w:rPr>
              <m:t>berat simplisia (g)</m:t>
            </m:r>
          </m:den>
        </m:f>
        <m:r>
          <w:rPr>
            <w:rFonts w:ascii="Cambria Math" w:hAnsi="Cambria Math"/>
          </w:rPr>
          <m:t xml:space="preserve"> </m:t>
        </m:r>
      </m:oMath>
      <w:r>
        <w:rPr>
          <w:rFonts w:eastAsiaTheme="minorEastAsia"/>
        </w:rPr>
        <w:t xml:space="preserve"> x 100%</w:t>
      </w:r>
    </w:p>
    <w:p w14:paraId="26349D18" w14:textId="5061E928" w:rsidR="00611D42" w:rsidRPr="0008561E" w:rsidRDefault="00611D42" w:rsidP="0008561E">
      <w:pPr>
        <w:pStyle w:val="Heading3"/>
      </w:pPr>
      <w:bookmarkStart w:id="203" w:name="_Toc137761980"/>
      <w:r w:rsidRPr="0008561E">
        <w:t>3.8.4 Penetapan Kadar S</w:t>
      </w:r>
      <w:r w:rsidR="00D822EF" w:rsidRPr="0008561E">
        <w:t>ari</w:t>
      </w:r>
      <w:r w:rsidRPr="0008561E">
        <w:t xml:space="preserve"> Larut Air</w:t>
      </w:r>
      <w:bookmarkEnd w:id="203"/>
    </w:p>
    <w:p w14:paraId="4B7B70D8" w14:textId="7ED34B53" w:rsidR="00611D42" w:rsidRDefault="00611D42" w:rsidP="00611D42">
      <w:pPr>
        <w:tabs>
          <w:tab w:val="left" w:pos="426"/>
        </w:tabs>
        <w:spacing w:line="360" w:lineRule="auto"/>
        <w:jc w:val="both"/>
      </w:pPr>
      <w:r>
        <w:rPr>
          <w:lang w:val="id-ID"/>
        </w:rPr>
        <w:t xml:space="preserve">      </w:t>
      </w:r>
      <w:r>
        <w:t>5 gram simplisia daun bidara arab dimaserasi dengan menggunakan 100 ml klorofor</w:t>
      </w:r>
      <w:r>
        <w:rPr>
          <w:lang w:val="id-ID"/>
        </w:rPr>
        <w:t>o</w:t>
      </w:r>
      <w:r>
        <w:t>m</w:t>
      </w:r>
      <w:r>
        <w:rPr>
          <w:lang w:val="id-ID"/>
        </w:rPr>
        <w:t xml:space="preserve"> </w:t>
      </w:r>
      <w:r w:rsidRPr="006F066E">
        <w:rPr>
          <w:i/>
          <w:iCs/>
          <w:lang w:val="id-ID"/>
        </w:rPr>
        <w:t>P</w:t>
      </w:r>
      <w:r>
        <w:rPr>
          <w:lang w:val="id-ID"/>
        </w:rPr>
        <w:t xml:space="preserve"> (</w:t>
      </w:r>
      <w:r w:rsidR="00A32B1E">
        <w:rPr>
          <w:lang w:val="id-ID"/>
        </w:rPr>
        <w:t>10</w:t>
      </w:r>
      <w:r>
        <w:rPr>
          <w:lang w:val="id-ID"/>
        </w:rPr>
        <w:t xml:space="preserve"> ml kloroforom dalam 100 ml aquadest)</w:t>
      </w:r>
      <w:r>
        <w:t xml:space="preserve"> selama 24 jam</w:t>
      </w:r>
      <w:r>
        <w:rPr>
          <w:lang w:val="id-ID"/>
        </w:rPr>
        <w:t xml:space="preserve"> menggunakan labu bersumbat sambil sesekali </w:t>
      </w:r>
      <w:r>
        <w:t>dikocok selama 6 jam pertama</w:t>
      </w:r>
      <w:r>
        <w:rPr>
          <w:lang w:val="id-ID"/>
        </w:rPr>
        <w:t xml:space="preserve">, </w:t>
      </w:r>
      <w:r>
        <w:t>kemudian didiamkan selama 18 jam lalu disaring. Sebanyak 2</w:t>
      </w:r>
      <w:r w:rsidR="00A32B1E">
        <w:rPr>
          <w:lang w:val="id-ID"/>
        </w:rPr>
        <w:t>5</w:t>
      </w:r>
      <w:r>
        <w:t xml:space="preserve"> ml filtrat diuapkan dalam cawan porselen yang sudah ditara. Diuapkan diatas penangas air sampai kering, sisa dari filtrat dipanaskan dalam oven dengan suhu 105</w:t>
      </w:r>
      <m:oMath>
        <m:r>
          <w:rPr>
            <w:rFonts w:ascii="Cambria Math" w:hAnsi="Cambria Math"/>
          </w:rPr>
          <m:t>°</m:t>
        </m:r>
      </m:oMath>
      <w:r>
        <w:t>C sehingga diperoleh bobot tetap</w:t>
      </w:r>
      <w:r>
        <w:rPr>
          <w:lang w:val="id-ID"/>
        </w:rPr>
        <w:t>. (DepKes, 1989)</w:t>
      </w:r>
      <w:r>
        <w:t>.</w:t>
      </w:r>
    </w:p>
    <w:p w14:paraId="59A4E11D" w14:textId="77777777" w:rsidR="00611D42" w:rsidRPr="00E850C4" w:rsidRDefault="00611D42" w:rsidP="00611D42">
      <w:pPr>
        <w:spacing w:line="360" w:lineRule="auto"/>
        <w:jc w:val="both"/>
      </w:pPr>
      <w:r>
        <w:t>% Kadar sari larut air</w:t>
      </w:r>
      <w:r>
        <w:rPr>
          <w:lang w:val="id-ID"/>
        </w:rPr>
        <w:t xml:space="preserve"> </w:t>
      </w:r>
      <m:oMath>
        <m:r>
          <m:rPr>
            <m:sty m:val="p"/>
          </m:rPr>
          <w:rPr>
            <w:rFonts w:ascii="Cambria Math" w:hAnsi="Cambria Math" w:cs="Cambria Math"/>
          </w:rPr>
          <m:t xml:space="preserve">= </m:t>
        </m:r>
        <m:f>
          <m:fPr>
            <m:ctrlPr>
              <w:rPr>
                <w:rFonts w:ascii="Cambria Math" w:hAnsi="Cambria Math"/>
              </w:rPr>
            </m:ctrlPr>
          </m:fPr>
          <m:num>
            <m:r>
              <m:rPr>
                <m:sty m:val="p"/>
              </m:rPr>
              <w:rPr>
                <w:rFonts w:ascii="Cambria Math" w:hAnsi="Cambria Math" w:cs="Cambria Math"/>
              </w:rPr>
              <m:t xml:space="preserve">berat ekstrak </m:t>
            </m:r>
            <m:d>
              <m:dPr>
                <m:ctrlPr>
                  <w:rPr>
                    <w:rFonts w:ascii="Cambria Math" w:hAnsi="Cambria Math" w:cs="Cambria Math"/>
                  </w:rPr>
                </m:ctrlPr>
              </m:dPr>
              <m:e>
                <m:r>
                  <m:rPr>
                    <m:sty m:val="p"/>
                  </m:rPr>
                  <w:rPr>
                    <w:rFonts w:ascii="Cambria Math" w:hAnsi="Cambria Math" w:cs="Cambria Math"/>
                  </w:rPr>
                  <m:t>g</m:t>
                </m:r>
              </m:e>
            </m:d>
            <m:r>
              <m:rPr>
                <m:sty m:val="p"/>
              </m:rPr>
              <w:rPr>
                <w:rFonts w:ascii="Cambria Math" w:hAnsi="Cambria Math" w:cs="Cambria Math"/>
              </w:rPr>
              <m:t>x 5</m:t>
            </m:r>
          </m:num>
          <m:den>
            <m:r>
              <m:rPr>
                <m:sty m:val="p"/>
              </m:rPr>
              <w:rPr>
                <w:rFonts w:ascii="Cambria Math" w:hAnsi="Cambria Math" w:cs="Cambria Math"/>
              </w:rPr>
              <m:t>berat simplisia (g)</m:t>
            </m:r>
          </m:den>
        </m:f>
        <m:r>
          <w:rPr>
            <w:rFonts w:ascii="Cambria Math" w:hAnsi="Cambria Math"/>
          </w:rPr>
          <m:t xml:space="preserve"> </m:t>
        </m:r>
      </m:oMath>
      <w:r>
        <w:rPr>
          <w:rFonts w:eastAsiaTheme="minorEastAsia"/>
        </w:rPr>
        <w:t xml:space="preserve"> x 100%</w:t>
      </w:r>
    </w:p>
    <w:p w14:paraId="255CFCCA" w14:textId="2309733C" w:rsidR="00611D42" w:rsidRPr="00837E0F" w:rsidRDefault="00611D42" w:rsidP="00611D42">
      <w:pPr>
        <w:pStyle w:val="Heading3"/>
      </w:pPr>
      <w:bookmarkStart w:id="204" w:name="_Toc137761981"/>
      <w:r w:rsidRPr="00837E0F">
        <w:t>3.8.</w:t>
      </w:r>
      <w:r>
        <w:rPr>
          <w:lang w:val="id-ID"/>
        </w:rPr>
        <w:t>5</w:t>
      </w:r>
      <w:r w:rsidRPr="00837E0F">
        <w:t xml:space="preserve"> Penetapan Kadar Air</w:t>
      </w:r>
      <w:bookmarkEnd w:id="204"/>
    </w:p>
    <w:p w14:paraId="7B5A9065" w14:textId="6EDDAE36" w:rsidR="00611D42" w:rsidRDefault="00611D42" w:rsidP="00611D42">
      <w:pPr>
        <w:spacing w:line="360" w:lineRule="auto"/>
        <w:jc w:val="both"/>
      </w:pPr>
      <w:r>
        <w:rPr>
          <w:lang w:val="id-ID"/>
        </w:rPr>
        <w:t xml:space="preserve">      Kurang lebih </w:t>
      </w:r>
      <w:r w:rsidR="00A32B1E">
        <w:rPr>
          <w:lang w:val="id-ID"/>
        </w:rPr>
        <w:t>2</w:t>
      </w:r>
      <w:r>
        <w:rPr>
          <w:lang w:val="id-ID"/>
        </w:rPr>
        <w:t xml:space="preserve"> gram simplisia daun bidara arab dimasukkan kedalam wadah yang telah ditara. </w:t>
      </w:r>
      <w:r w:rsidR="00A32B1E">
        <w:rPr>
          <w:lang w:val="id-ID"/>
        </w:rPr>
        <w:t>2</w:t>
      </w:r>
      <w:r>
        <w:t xml:space="preserve"> gram simplisia</w:t>
      </w:r>
      <w:r>
        <w:rPr>
          <w:lang w:val="id-ID"/>
        </w:rPr>
        <w:t xml:space="preserve"> bidara</w:t>
      </w:r>
      <w:r>
        <w:t xml:space="preserve"> arab </w:t>
      </w:r>
      <w:r>
        <w:rPr>
          <w:lang w:val="id-ID"/>
        </w:rPr>
        <w:t>dikeringkan pada suhu 105</w:t>
      </w:r>
      <m:oMath>
        <m:r>
          <w:rPr>
            <w:rFonts w:ascii="Cambria Math" w:hAnsi="Cambria Math"/>
            <w:lang w:val="id-ID"/>
          </w:rPr>
          <m:t xml:space="preserve">°C </m:t>
        </m:r>
      </m:oMath>
      <w:r>
        <w:rPr>
          <w:lang w:val="id-ID"/>
        </w:rPr>
        <w:t xml:space="preserve">selama </w:t>
      </w:r>
      <w:r w:rsidR="00A32B1E">
        <w:rPr>
          <w:lang w:val="id-ID"/>
        </w:rPr>
        <w:t>3</w:t>
      </w:r>
      <w:r>
        <w:rPr>
          <w:lang w:val="id-ID"/>
        </w:rPr>
        <w:t xml:space="preserve"> jam, dan ditimbang.</w:t>
      </w:r>
      <w:r>
        <w:t xml:space="preserve"> </w:t>
      </w:r>
      <w:r>
        <w:rPr>
          <w:lang w:val="id-ID"/>
        </w:rPr>
        <w:t xml:space="preserve">Daun bidara arab dilakukan pengeringan kembali dan ditimbang pada selang 1 jam sampai perbedaan antara dua penimbangan berturut-turut dan tidak lebih dari 0,25%. </w:t>
      </w:r>
    </w:p>
    <w:p w14:paraId="320B5B9A" w14:textId="28880DAC" w:rsidR="00611D42" w:rsidRPr="00837E0F" w:rsidRDefault="00611D42" w:rsidP="00611D42">
      <w:pPr>
        <w:pStyle w:val="Heading3"/>
      </w:pPr>
      <w:bookmarkStart w:id="205" w:name="_Toc129102630"/>
      <w:bookmarkStart w:id="206" w:name="_Toc129205828"/>
      <w:bookmarkStart w:id="207" w:name="_Toc129245276"/>
      <w:bookmarkStart w:id="208" w:name="_Toc129545248"/>
      <w:bookmarkStart w:id="209" w:name="_Toc133953373"/>
      <w:bookmarkStart w:id="210" w:name="_Toc137761982"/>
      <w:r w:rsidRPr="00837E0F">
        <w:t>3.8.</w:t>
      </w:r>
      <w:r>
        <w:rPr>
          <w:lang w:val="id-ID"/>
        </w:rPr>
        <w:t>6</w:t>
      </w:r>
      <w:r w:rsidRPr="00837E0F">
        <w:t xml:space="preserve"> Penetapan Kadar Abu</w:t>
      </w:r>
      <w:bookmarkEnd w:id="205"/>
      <w:r w:rsidRPr="00837E0F">
        <w:t xml:space="preserve"> Total</w:t>
      </w:r>
      <w:bookmarkEnd w:id="206"/>
      <w:bookmarkEnd w:id="207"/>
      <w:bookmarkEnd w:id="208"/>
      <w:bookmarkEnd w:id="209"/>
      <w:bookmarkEnd w:id="210"/>
    </w:p>
    <w:p w14:paraId="78C5F4B0" w14:textId="5BD1DF4C" w:rsidR="00611D42" w:rsidRDefault="00611D42" w:rsidP="00611D42">
      <w:pPr>
        <w:tabs>
          <w:tab w:val="left" w:pos="426"/>
        </w:tabs>
        <w:spacing w:line="360" w:lineRule="auto"/>
        <w:jc w:val="both"/>
      </w:pPr>
      <w:r>
        <w:rPr>
          <w:lang w:val="id-ID"/>
        </w:rPr>
        <w:t xml:space="preserve">    Sebanyak 3 </w:t>
      </w:r>
      <w:r>
        <w:t>gram</w:t>
      </w:r>
      <w:r>
        <w:rPr>
          <w:lang w:val="id-ID"/>
        </w:rPr>
        <w:t xml:space="preserve"> </w:t>
      </w:r>
      <w:r>
        <w:t>serbuk</w:t>
      </w:r>
      <w:r>
        <w:rPr>
          <w:lang w:val="id-ID"/>
        </w:rPr>
        <w:t xml:space="preserve"> </w:t>
      </w:r>
      <w:r>
        <w:t xml:space="preserve">simplisia </w:t>
      </w:r>
      <w:r>
        <w:rPr>
          <w:lang w:val="id-ID"/>
        </w:rPr>
        <w:t xml:space="preserve">yang telah digerus dan </w:t>
      </w:r>
      <w:r>
        <w:t xml:space="preserve">ditimbang dimasukkan ke dalam krus </w:t>
      </w:r>
      <w:r>
        <w:rPr>
          <w:lang w:val="id-ID"/>
        </w:rPr>
        <w:t>porselen</w:t>
      </w:r>
      <w:r>
        <w:t xml:space="preserve"> yang sudah dipijarkan dan ditara.</w:t>
      </w:r>
      <w:r>
        <w:rPr>
          <w:lang w:val="id-ID"/>
        </w:rPr>
        <w:t xml:space="preserve"> Krus dipijarkan perlahan-lahan hingga arang habis, pijaran dilakukan</w:t>
      </w:r>
      <w:r>
        <w:t xml:space="preserve"> </w:t>
      </w:r>
      <w:r>
        <w:rPr>
          <w:lang w:val="id-ID"/>
        </w:rPr>
        <w:t>d</w:t>
      </w:r>
      <w:r>
        <w:t>i suhu 600</w:t>
      </w:r>
      <m:oMath>
        <m:r>
          <w:rPr>
            <w:rFonts w:ascii="Cambria Math" w:hAnsi="Cambria Math"/>
          </w:rPr>
          <m:t>°</m:t>
        </m:r>
      </m:oMath>
      <w:r>
        <w:t xml:space="preserve"> C selama 3 jam</w:t>
      </w:r>
      <w:r>
        <w:rPr>
          <w:lang w:val="id-ID"/>
        </w:rPr>
        <w:t xml:space="preserve">, </w:t>
      </w:r>
      <w:r>
        <w:t>didinginkan sebentar,  dan ditimbang</w:t>
      </w:r>
      <w:r>
        <w:rPr>
          <w:lang w:val="id-ID"/>
        </w:rPr>
        <w:t xml:space="preserve"> hingga bobot tetap</w:t>
      </w:r>
      <w:r>
        <w:t>. Jika arang</w:t>
      </w:r>
      <w:r>
        <w:rPr>
          <w:lang w:val="id-ID"/>
        </w:rPr>
        <w:t xml:space="preserve"> </w:t>
      </w:r>
      <w:r>
        <w:t>tidak hilang maka</w:t>
      </w:r>
      <w:r>
        <w:rPr>
          <w:lang w:val="id-ID"/>
        </w:rPr>
        <w:t xml:space="preserve"> di</w:t>
      </w:r>
      <w:r>
        <w:t>tambahkan air panas, lalu diaduk dan disaring me</w:t>
      </w:r>
      <w:r>
        <w:rPr>
          <w:lang w:val="id-ID"/>
        </w:rPr>
        <w:t xml:space="preserve">lalui </w:t>
      </w:r>
      <w:r>
        <w:t>kertas saring bebas abu. Pijarkan kertas saring serta sis</w:t>
      </w:r>
      <w:r>
        <w:rPr>
          <w:lang w:val="id-ID"/>
        </w:rPr>
        <w:t>a</w:t>
      </w:r>
      <w:r>
        <w:t xml:space="preserve"> penyaringan dengan krus yang sama. </w:t>
      </w:r>
      <w:r>
        <w:rPr>
          <w:lang w:val="id-ID"/>
        </w:rPr>
        <w:t>Di</w:t>
      </w:r>
      <w:r>
        <w:t>pijar</w:t>
      </w:r>
      <w:r>
        <w:rPr>
          <w:lang w:val="id-ID"/>
        </w:rPr>
        <w:t>kan</w:t>
      </w:r>
      <w:r>
        <w:t xml:space="preserve"> sampai bobot tetap, lalu  ditimbang. Hitung kadar abu total yang diperoleh terhadap berat bahan uji</w:t>
      </w:r>
      <w:r>
        <w:rPr>
          <w:lang w:val="id-ID"/>
        </w:rPr>
        <w:t>. (DepKes, 1989)</w:t>
      </w:r>
      <w:r>
        <w:t>.</w:t>
      </w:r>
    </w:p>
    <w:p w14:paraId="5D490AA8" w14:textId="77777777" w:rsidR="00611D42" w:rsidRDefault="00611D42" w:rsidP="00611D42">
      <w:pPr>
        <w:spacing w:line="360" w:lineRule="auto"/>
        <w:jc w:val="both"/>
        <w:rPr>
          <w:rFonts w:eastAsiaTheme="minorEastAsia"/>
        </w:rPr>
      </w:pPr>
      <w:r>
        <w:t xml:space="preserve">Kadar abu total </w:t>
      </w:r>
      <m:oMath>
        <m:r>
          <m:rPr>
            <m:sty m:val="p"/>
          </m:rPr>
          <w:rPr>
            <w:rFonts w:ascii="Cambria Math" w:hAnsi="Cambria Math" w:cs="Cambria Math"/>
          </w:rPr>
          <m:t>=</m:t>
        </m:r>
        <m:f>
          <m:fPr>
            <m:ctrlPr>
              <w:rPr>
                <w:rFonts w:ascii="Cambria Math" w:hAnsi="Cambria Math"/>
                <w:iCs/>
              </w:rPr>
            </m:ctrlPr>
          </m:fPr>
          <m:num>
            <m:r>
              <m:rPr>
                <m:sty m:val="p"/>
              </m:rPr>
              <w:rPr>
                <w:rFonts w:ascii="Cambria Math" w:hAnsi="Cambria Math"/>
              </w:rPr>
              <m:t>berat abu sisa pajar</m:t>
            </m:r>
          </m:num>
          <m:den>
            <m:r>
              <m:rPr>
                <m:sty m:val="p"/>
              </m:rPr>
              <w:rPr>
                <w:rFonts w:ascii="Cambria Math" w:hAnsi="Cambria Math" w:cs="Cambria Math"/>
              </w:rPr>
              <m:t>berat simplisia</m:t>
            </m:r>
          </m:den>
        </m:f>
      </m:oMath>
      <w:r w:rsidRPr="0031350C">
        <w:rPr>
          <w:rFonts w:eastAsiaTheme="minorEastAsia"/>
          <w:iCs/>
        </w:rPr>
        <w:t xml:space="preserve"> </w:t>
      </w:r>
      <w:r>
        <w:rPr>
          <w:rFonts w:eastAsiaTheme="minorEastAsia"/>
        </w:rPr>
        <w:t>x 100%</w:t>
      </w:r>
    </w:p>
    <w:p w14:paraId="562ABFA6" w14:textId="254405F7" w:rsidR="00611D42" w:rsidRPr="00837E0F" w:rsidRDefault="00611D42" w:rsidP="00611D42">
      <w:pPr>
        <w:pStyle w:val="Heading3"/>
      </w:pPr>
      <w:bookmarkStart w:id="211" w:name="_Toc129102631"/>
      <w:bookmarkStart w:id="212" w:name="_Toc129205829"/>
      <w:bookmarkStart w:id="213" w:name="_Toc129245277"/>
      <w:bookmarkStart w:id="214" w:name="_Toc129545249"/>
      <w:bookmarkStart w:id="215" w:name="_Toc133953374"/>
      <w:bookmarkStart w:id="216" w:name="_Toc137761983"/>
      <w:r w:rsidRPr="00837E0F">
        <w:t>3.8.</w:t>
      </w:r>
      <w:r>
        <w:rPr>
          <w:lang w:val="id-ID"/>
        </w:rPr>
        <w:t>7</w:t>
      </w:r>
      <w:r w:rsidRPr="00837E0F">
        <w:t xml:space="preserve"> Penetapan Kadar Abu Tidak Larut Asam</w:t>
      </w:r>
      <w:bookmarkEnd w:id="211"/>
      <w:bookmarkEnd w:id="212"/>
      <w:bookmarkEnd w:id="213"/>
      <w:bookmarkEnd w:id="214"/>
      <w:bookmarkEnd w:id="215"/>
      <w:bookmarkEnd w:id="216"/>
    </w:p>
    <w:p w14:paraId="41071D5E" w14:textId="64F13D1A" w:rsidR="00611D42" w:rsidRDefault="00611D42" w:rsidP="00611D42">
      <w:pPr>
        <w:tabs>
          <w:tab w:val="left" w:pos="426"/>
        </w:tabs>
        <w:spacing w:line="360" w:lineRule="auto"/>
        <w:jc w:val="both"/>
      </w:pPr>
      <w:r>
        <w:rPr>
          <w:lang w:val="id-ID"/>
        </w:rPr>
        <w:t xml:space="preserve">      </w:t>
      </w:r>
      <w:r>
        <w:t>Abu</w:t>
      </w:r>
      <w:r>
        <w:rPr>
          <w:lang w:val="id-ID"/>
        </w:rPr>
        <w:t xml:space="preserve"> </w:t>
      </w:r>
      <w:r>
        <w:t>yang</w:t>
      </w:r>
      <w:r>
        <w:rPr>
          <w:lang w:val="id-ID"/>
        </w:rPr>
        <w:t xml:space="preserve"> </w:t>
      </w:r>
      <w:r>
        <w:t>diperoleh dari penetapan kadar abu</w:t>
      </w:r>
      <w:r>
        <w:rPr>
          <w:lang w:val="id-ID"/>
        </w:rPr>
        <w:t xml:space="preserve"> </w:t>
      </w:r>
      <w:r>
        <w:t>dididihkan</w:t>
      </w:r>
      <w:r>
        <w:rPr>
          <w:lang w:val="id-ID"/>
        </w:rPr>
        <w:t xml:space="preserve"> </w:t>
      </w:r>
      <w:r>
        <w:t>dengan menggunakan 25 ml asam klorida encerkan selama 5 menit.</w:t>
      </w:r>
      <w:r>
        <w:rPr>
          <w:lang w:val="id-ID"/>
        </w:rPr>
        <w:t xml:space="preserve"> Kumpulkan bagian yang tidak larut dalam asam,</w:t>
      </w:r>
      <w:r>
        <w:t xml:space="preserve"> </w:t>
      </w:r>
      <w:r>
        <w:rPr>
          <w:lang w:val="id-ID"/>
        </w:rPr>
        <w:t>k</w:t>
      </w:r>
      <w:r>
        <w:t xml:space="preserve">emudian </w:t>
      </w:r>
      <w:r>
        <w:rPr>
          <w:lang w:val="id-ID"/>
        </w:rPr>
        <w:t>saring larutan dengan</w:t>
      </w:r>
      <w:r w:rsidR="0064718C">
        <w:rPr>
          <w:lang w:val="id-ID"/>
        </w:rPr>
        <w:t xml:space="preserve"> </w:t>
      </w:r>
      <w:r>
        <w:rPr>
          <w:lang w:val="id-ID"/>
        </w:rPr>
        <w:t>kertas saring bebas abu yang telah diketahui beratnya, lalu sisa dipanaskan, kemudian didinginkan dan ditimbang sampai bobot tetap. Kadar abu yang tidak larut asam dihitung terhadap bahan yang telah dikeringkan di udara. Penimbang diulangi hingga bobot tetap. (DepKes, 1989)</w:t>
      </w:r>
      <w:r>
        <w:t>.</w:t>
      </w:r>
    </w:p>
    <w:p w14:paraId="48FE85BA" w14:textId="77777777" w:rsidR="00611D42" w:rsidRDefault="00611D42" w:rsidP="00611D42">
      <w:pPr>
        <w:spacing w:line="360" w:lineRule="auto"/>
        <w:jc w:val="both"/>
        <w:rPr>
          <w:rFonts w:eastAsiaTheme="minorEastAsia"/>
        </w:rPr>
      </w:pPr>
      <w:r>
        <w:t>Kadar abu tidak larut asam =</w:t>
      </w:r>
      <m:oMath>
        <m:r>
          <w:rPr>
            <w:rFonts w:ascii="Cambria Math" w:hAnsi="Cambria Math"/>
          </w:rPr>
          <m:t xml:space="preserve"> </m:t>
        </m:r>
        <m:f>
          <m:fPr>
            <m:ctrlPr>
              <w:rPr>
                <w:rFonts w:ascii="Cambria Math" w:eastAsiaTheme="minorEastAsia" w:hAnsi="Cambria Math"/>
              </w:rPr>
            </m:ctrlPr>
          </m:fPr>
          <m:num>
            <m:r>
              <m:rPr>
                <m:sty m:val="p"/>
              </m:rPr>
              <w:rPr>
                <w:rFonts w:ascii="Cambria Math" w:eastAsiaTheme="minorEastAsia" w:hAnsi="Cambria Math" w:cs="Cambria Math"/>
              </w:rPr>
              <m:t>berat abu sisa pijar</m:t>
            </m:r>
          </m:num>
          <m:den>
            <m:r>
              <m:rPr>
                <m:sty m:val="p"/>
              </m:rPr>
              <w:rPr>
                <w:rFonts w:ascii="Cambria Math" w:eastAsiaTheme="minorEastAsia" w:hAnsi="Cambria Math" w:cs="Cambria Math"/>
              </w:rPr>
              <m:t>berat simplisia</m:t>
            </m:r>
          </m:den>
        </m:f>
        <m:r>
          <w:rPr>
            <w:rFonts w:ascii="Cambria Math" w:eastAsiaTheme="minorEastAsia" w:hAnsi="Cambria Math"/>
          </w:rPr>
          <m:t xml:space="preserve"> x 100%</m:t>
        </m:r>
      </m:oMath>
    </w:p>
    <w:p w14:paraId="675CFD98" w14:textId="17C8187C" w:rsidR="00611D42" w:rsidRPr="00837E0F" w:rsidRDefault="00611D42" w:rsidP="00611D42">
      <w:pPr>
        <w:pStyle w:val="Heading3"/>
      </w:pPr>
      <w:bookmarkStart w:id="217" w:name="_Toc129102632"/>
      <w:bookmarkStart w:id="218" w:name="_Toc129205830"/>
      <w:bookmarkStart w:id="219" w:name="_Toc129245278"/>
      <w:bookmarkStart w:id="220" w:name="_Toc129545250"/>
      <w:bookmarkStart w:id="221" w:name="_Toc133953375"/>
      <w:bookmarkStart w:id="222" w:name="_Toc137761984"/>
      <w:r w:rsidRPr="00837E0F">
        <w:t>3.8.</w:t>
      </w:r>
      <w:r>
        <w:rPr>
          <w:lang w:val="id-ID"/>
        </w:rPr>
        <w:t>8</w:t>
      </w:r>
      <w:r w:rsidRPr="00837E0F">
        <w:t xml:space="preserve"> Penetapan Susut Pengeringan</w:t>
      </w:r>
      <w:bookmarkEnd w:id="217"/>
      <w:bookmarkEnd w:id="218"/>
      <w:bookmarkEnd w:id="219"/>
      <w:bookmarkEnd w:id="220"/>
      <w:bookmarkEnd w:id="221"/>
      <w:bookmarkEnd w:id="222"/>
    </w:p>
    <w:p w14:paraId="7579A5EE" w14:textId="1B5B39B6" w:rsidR="00611D42" w:rsidRDefault="00611D42" w:rsidP="00611D42">
      <w:pPr>
        <w:tabs>
          <w:tab w:val="left" w:pos="426"/>
          <w:tab w:val="left" w:pos="2066"/>
        </w:tabs>
        <w:spacing w:line="360" w:lineRule="auto"/>
        <w:jc w:val="both"/>
      </w:pPr>
      <w:r>
        <w:rPr>
          <w:lang w:val="id-ID"/>
        </w:rPr>
        <w:t xml:space="preserve">      </w:t>
      </w:r>
      <w:r w:rsidR="00A32B1E">
        <w:rPr>
          <w:lang w:val="id-ID"/>
        </w:rPr>
        <w:t>2</w:t>
      </w:r>
      <w:r>
        <w:rPr>
          <w:lang w:val="id-ID"/>
        </w:rPr>
        <w:t xml:space="preserve"> </w:t>
      </w:r>
      <w:r>
        <w:t>gram simplisia ditimbang dan dimasukkan ke dalam krus</w:t>
      </w:r>
      <w:r>
        <w:rPr>
          <w:lang w:val="id-ID"/>
        </w:rPr>
        <w:t xml:space="preserve"> porselen</w:t>
      </w:r>
      <w:r>
        <w:t xml:space="preserve"> bertutup yang sebelumnya </w:t>
      </w:r>
      <w:r>
        <w:rPr>
          <w:lang w:val="id-ID"/>
        </w:rPr>
        <w:t xml:space="preserve">telah </w:t>
      </w:r>
      <w:r>
        <w:t xml:space="preserve">dipanaskan </w:t>
      </w:r>
      <w:r>
        <w:rPr>
          <w:lang w:val="id-ID"/>
        </w:rPr>
        <w:t xml:space="preserve">pada </w:t>
      </w:r>
      <w:r>
        <w:t>suhu 105</w:t>
      </w:r>
      <m:oMath>
        <m:r>
          <w:rPr>
            <w:rFonts w:ascii="Cambria Math" w:hAnsi="Cambria Math"/>
          </w:rPr>
          <m:t>°</m:t>
        </m:r>
      </m:oMath>
      <w:r>
        <w:t xml:space="preserve"> C selama 30 menit dan </w:t>
      </w:r>
      <w:r>
        <w:rPr>
          <w:lang w:val="id-ID"/>
        </w:rPr>
        <w:t>telah ditara</w:t>
      </w:r>
      <w:r>
        <w:t>. Simplisia diratakan</w:t>
      </w:r>
      <w:r>
        <w:rPr>
          <w:lang w:val="id-ID"/>
        </w:rPr>
        <w:t xml:space="preserve"> </w:t>
      </w:r>
      <w:r>
        <w:t xml:space="preserve">di dalam krus </w:t>
      </w:r>
      <w:r>
        <w:rPr>
          <w:lang w:val="id-ID"/>
        </w:rPr>
        <w:t>porselen</w:t>
      </w:r>
      <w:r>
        <w:t xml:space="preserve"> dengan menggoyangkan krus hingga merata. Masukkan</w:t>
      </w:r>
      <w:r>
        <w:rPr>
          <w:lang w:val="id-ID"/>
        </w:rPr>
        <w:t xml:space="preserve"> </w:t>
      </w:r>
      <w:r>
        <w:t>ke</w:t>
      </w:r>
      <w:r>
        <w:rPr>
          <w:lang w:val="id-ID"/>
        </w:rPr>
        <w:t xml:space="preserve"> </w:t>
      </w:r>
      <w:r>
        <w:t>dalam oven, buka tutup krus, panaskan di</w:t>
      </w:r>
      <w:r>
        <w:rPr>
          <w:lang w:val="id-ID"/>
        </w:rPr>
        <w:t xml:space="preserve"> </w:t>
      </w:r>
      <w:r>
        <w:t>temperature</w:t>
      </w:r>
      <w:r>
        <w:rPr>
          <w:lang w:val="id-ID"/>
        </w:rPr>
        <w:t xml:space="preserve"> </w:t>
      </w:r>
      <w:r>
        <w:t>100</w:t>
      </w:r>
      <m:oMath>
        <m:r>
          <w:rPr>
            <w:rFonts w:ascii="Cambria Math" w:hAnsi="Cambria Math"/>
          </w:rPr>
          <m:t>°</m:t>
        </m:r>
      </m:oMath>
      <w:r>
        <w:t>C hingga 105</w:t>
      </w:r>
      <m:oMath>
        <m:r>
          <w:rPr>
            <w:rFonts w:ascii="Cambria Math" w:hAnsi="Cambria Math"/>
          </w:rPr>
          <m:t>°</m:t>
        </m:r>
      </m:oMath>
      <w:r>
        <w:t>C,</w:t>
      </w:r>
      <w:r>
        <w:rPr>
          <w:lang w:val="id-ID"/>
        </w:rPr>
        <w:t xml:space="preserve"> </w:t>
      </w:r>
      <w:r>
        <w:t>timbang dan</w:t>
      </w:r>
      <w:r>
        <w:rPr>
          <w:lang w:val="id-ID"/>
        </w:rPr>
        <w:t xml:space="preserve"> </w:t>
      </w:r>
      <w:r>
        <w:t>ulangi</w:t>
      </w:r>
      <w:r>
        <w:rPr>
          <w:lang w:val="id-ID"/>
        </w:rPr>
        <w:t xml:space="preserve"> </w:t>
      </w:r>
      <w:r>
        <w:t xml:space="preserve">pemanasan </w:t>
      </w:r>
      <w:r>
        <w:rPr>
          <w:lang w:val="id-ID"/>
        </w:rPr>
        <w:t xml:space="preserve">untuk </w:t>
      </w:r>
      <w:r>
        <w:t>mendapatkan berat yang konstan</w:t>
      </w:r>
      <w:r>
        <w:rPr>
          <w:lang w:val="id-ID"/>
        </w:rPr>
        <w:t>. (DepKes, 1989)</w:t>
      </w:r>
      <w:r>
        <w:t>.</w:t>
      </w:r>
    </w:p>
    <w:p w14:paraId="78E08F36" w14:textId="77777777" w:rsidR="00611D42" w:rsidRDefault="00611D42" w:rsidP="00611D42">
      <w:pPr>
        <w:tabs>
          <w:tab w:val="left" w:pos="2066"/>
        </w:tabs>
        <w:spacing w:line="360" w:lineRule="auto"/>
        <w:jc w:val="both"/>
      </w:pPr>
      <m:oMath>
        <m:r>
          <m:rPr>
            <m:sty m:val="p"/>
          </m:rPr>
          <w:rPr>
            <w:rFonts w:ascii="Cambria Math" w:hAnsi="Cambria Math" w:cs="Cambria Math"/>
          </w:rPr>
          <m:t>Susut pengeringan=</m:t>
        </m:r>
        <m:f>
          <m:fPr>
            <m:ctrlPr>
              <w:rPr>
                <w:rFonts w:ascii="Cambria Math" w:hAnsi="Cambria Math"/>
              </w:rPr>
            </m:ctrlPr>
          </m:fPr>
          <m:num>
            <m:r>
              <m:rPr>
                <m:sty m:val="p"/>
              </m:rPr>
              <w:rPr>
                <w:rFonts w:ascii="Cambria Math" w:hAnsi="Cambria Math" w:cs="Cambria Math"/>
              </w:rPr>
              <m:t>berat sebelum pemanasan-berat akhir</m:t>
            </m:r>
          </m:num>
          <m:den>
            <m:r>
              <m:rPr>
                <m:sty m:val="p"/>
              </m:rPr>
              <w:rPr>
                <w:rFonts w:ascii="Cambria Math" w:hAnsi="Cambria Math" w:cs="Cambria Math"/>
              </w:rPr>
              <m:t>berat sebelum pemanasan</m:t>
            </m:r>
          </m:den>
        </m:f>
        <m:r>
          <w:rPr>
            <w:rFonts w:ascii="Cambria Math" w:hAnsi="Cambria Math"/>
          </w:rPr>
          <m:t xml:space="preserve"> x 100%</m:t>
        </m:r>
      </m:oMath>
      <w:r>
        <w:tab/>
      </w:r>
      <w:bookmarkStart w:id="223" w:name="_Toc133953367"/>
    </w:p>
    <w:p w14:paraId="20EDF595" w14:textId="190523C2" w:rsidR="009D732F" w:rsidRPr="00611D42" w:rsidRDefault="009D732F" w:rsidP="0008561E">
      <w:pPr>
        <w:pStyle w:val="Heading3"/>
      </w:pPr>
      <w:bookmarkStart w:id="224" w:name="_Toc137761985"/>
      <w:r w:rsidRPr="00611D42">
        <w:t>3.8.</w:t>
      </w:r>
      <w:r w:rsidR="00611D42">
        <w:rPr>
          <w:lang w:val="id-ID"/>
        </w:rPr>
        <w:t>9</w:t>
      </w:r>
      <w:r w:rsidRPr="00611D42">
        <w:t xml:space="preserve"> Skrining Fitokimia</w:t>
      </w:r>
      <w:bookmarkEnd w:id="223"/>
      <w:bookmarkEnd w:id="224"/>
    </w:p>
    <w:p w14:paraId="63F324DA" w14:textId="77777777" w:rsidR="009D732F" w:rsidRDefault="009D732F" w:rsidP="009D732F">
      <w:pPr>
        <w:tabs>
          <w:tab w:val="left" w:pos="284"/>
          <w:tab w:val="left" w:pos="426"/>
          <w:tab w:val="left" w:pos="2280"/>
          <w:tab w:val="center" w:pos="3968"/>
        </w:tabs>
        <w:spacing w:line="360" w:lineRule="auto"/>
        <w:jc w:val="both"/>
      </w:pPr>
      <w:r>
        <w:rPr>
          <w:lang w:val="id-ID"/>
        </w:rPr>
        <w:t xml:space="preserve">      </w:t>
      </w:r>
      <w:r>
        <w:t>Skrining fitokimia dapat dilakukan dengan cara pemeriksaan terhadap senyawa kimia yang terkandung pada daun bidara arab yaitu golongan senyawa alkaloid, flavonoid, tannin, steroid/triterpenoid dan saponin.</w:t>
      </w:r>
    </w:p>
    <w:p w14:paraId="01D9A33B" w14:textId="2B938509" w:rsidR="009D732F" w:rsidRDefault="009D732F">
      <w:pPr>
        <w:pStyle w:val="ListParagraph"/>
        <w:numPr>
          <w:ilvl w:val="0"/>
          <w:numId w:val="1"/>
        </w:numPr>
        <w:tabs>
          <w:tab w:val="left" w:pos="2280"/>
          <w:tab w:val="center" w:pos="3968"/>
        </w:tabs>
        <w:spacing w:line="360" w:lineRule="auto"/>
        <w:ind w:left="284" w:hanging="284"/>
        <w:jc w:val="both"/>
      </w:pPr>
      <w:r>
        <w:t xml:space="preserve">Pemeriksaan </w:t>
      </w:r>
      <w:r w:rsidR="0005740E">
        <w:rPr>
          <w:lang w:val="id-ID"/>
        </w:rPr>
        <w:t>A</w:t>
      </w:r>
      <w:r>
        <w:t xml:space="preserve">lkaloid </w:t>
      </w:r>
    </w:p>
    <w:p w14:paraId="1557AE5B" w14:textId="658DF252" w:rsidR="009D732F" w:rsidRDefault="0005740E" w:rsidP="0005740E">
      <w:pPr>
        <w:tabs>
          <w:tab w:val="left" w:pos="2280"/>
          <w:tab w:val="center" w:pos="3968"/>
        </w:tabs>
        <w:spacing w:line="360" w:lineRule="auto"/>
        <w:ind w:firstLine="284"/>
        <w:jc w:val="both"/>
      </w:pPr>
      <w:r>
        <w:rPr>
          <w:lang w:val="id-ID"/>
        </w:rPr>
        <w:t xml:space="preserve">Sampel uji ditimbang </w:t>
      </w:r>
      <w:r w:rsidR="00692E77">
        <w:rPr>
          <w:lang w:val="id-ID"/>
        </w:rPr>
        <w:t xml:space="preserve">0,5 gram </w:t>
      </w:r>
      <w:r w:rsidR="009D732F">
        <w:t xml:space="preserve">kemudian  dilarutkan  dengan  1  ml  </w:t>
      </w:r>
      <w:r>
        <w:rPr>
          <w:lang w:val="id-ID"/>
        </w:rPr>
        <w:t>asam klorida</w:t>
      </w:r>
      <w:r w:rsidR="009D732F">
        <w:t xml:space="preserve"> 2N dan 9 ml air  suling, lalu dipanaskan diatas penangas air selama 2 menit, didinginkan dan kemudian disaring. Larutan yang didapat lalu dibagikan ke dalam 3 tabung reaksi</w:t>
      </w:r>
      <w:r w:rsidR="009D732F">
        <w:rPr>
          <w:lang w:val="id-ID"/>
        </w:rPr>
        <w:t xml:space="preserve"> yaitu:</w:t>
      </w:r>
    </w:p>
    <w:p w14:paraId="5FC89B12" w14:textId="77777777" w:rsidR="009D732F" w:rsidRDefault="009D732F" w:rsidP="009D732F">
      <w:pPr>
        <w:tabs>
          <w:tab w:val="left" w:pos="2280"/>
          <w:tab w:val="center" w:pos="3968"/>
        </w:tabs>
        <w:spacing w:line="360" w:lineRule="auto"/>
        <w:jc w:val="both"/>
      </w:pPr>
      <w:r>
        <w:rPr>
          <w:lang w:val="id-ID"/>
        </w:rPr>
        <w:t xml:space="preserve">1. </w:t>
      </w:r>
      <w:r>
        <w:t>Tabung pertama di</w:t>
      </w:r>
      <w:r>
        <w:rPr>
          <w:lang w:val="id-ID"/>
        </w:rPr>
        <w:t>ambil 3 tetes filtrat, lalu ditambahkan 2 tetes pereaksi mayer yang menghasilkan endapan putih atau putih kekuningan</w:t>
      </w:r>
      <w:r>
        <w:t xml:space="preserve">. </w:t>
      </w:r>
    </w:p>
    <w:p w14:paraId="2DF1F35B" w14:textId="068136C9" w:rsidR="009D732F" w:rsidRDefault="009D732F" w:rsidP="009D732F">
      <w:pPr>
        <w:tabs>
          <w:tab w:val="left" w:pos="2280"/>
          <w:tab w:val="center" w:pos="3968"/>
        </w:tabs>
        <w:spacing w:line="360" w:lineRule="auto"/>
        <w:jc w:val="both"/>
        <w:rPr>
          <w:lang w:val="id-ID"/>
        </w:rPr>
      </w:pPr>
      <w:r>
        <w:rPr>
          <w:lang w:val="id-ID"/>
        </w:rPr>
        <w:t xml:space="preserve">2. </w:t>
      </w:r>
      <w:r>
        <w:t>Tabung kedua di</w:t>
      </w:r>
      <w:r>
        <w:rPr>
          <w:lang w:val="id-ID"/>
        </w:rPr>
        <w:t>ambil 3 tetes filtrat, lalu ditambahkan 2 tetes d</w:t>
      </w:r>
      <w:r>
        <w:t>engan pereaksi Dragendroff</w:t>
      </w:r>
      <w:r>
        <w:rPr>
          <w:lang w:val="id-ID"/>
        </w:rPr>
        <w:t xml:space="preserve"> yang menghasilkan endapan merah.</w:t>
      </w:r>
    </w:p>
    <w:p w14:paraId="3611C087" w14:textId="0953CDA7" w:rsidR="009D732F" w:rsidRDefault="009D732F" w:rsidP="009D732F">
      <w:pPr>
        <w:tabs>
          <w:tab w:val="left" w:pos="2280"/>
          <w:tab w:val="center" w:pos="3968"/>
        </w:tabs>
        <w:spacing w:line="360" w:lineRule="auto"/>
        <w:jc w:val="both"/>
      </w:pPr>
      <w:r>
        <w:rPr>
          <w:lang w:val="id-ID"/>
        </w:rPr>
        <w:t>3.</w:t>
      </w:r>
      <w:r>
        <w:t xml:space="preserve"> </w:t>
      </w:r>
      <w:r>
        <w:rPr>
          <w:lang w:val="id-ID"/>
        </w:rPr>
        <w:t>T</w:t>
      </w:r>
      <w:r>
        <w:t xml:space="preserve">abung  ketiga </w:t>
      </w:r>
      <w:r>
        <w:rPr>
          <w:lang w:val="id-ID"/>
        </w:rPr>
        <w:t>diambil 3 tetes filtrat, lalu ditambahkan 2 tetes pereaksi bouchardat menghasilkan endapan coklat sampai kehitaman.</w:t>
      </w:r>
      <w:r>
        <w:t xml:space="preserve"> </w:t>
      </w:r>
      <w:r>
        <w:rPr>
          <w:lang w:val="id-ID"/>
        </w:rPr>
        <w:t>P</w:t>
      </w:r>
      <w:r>
        <w:t>ereaksi di atas</w:t>
      </w:r>
      <w:r>
        <w:rPr>
          <w:lang w:val="id-ID"/>
        </w:rPr>
        <w:t xml:space="preserve"> dapat dinyatakan</w:t>
      </w:r>
      <w:r>
        <w:t xml:space="preserve"> positif </w:t>
      </w:r>
      <w:r>
        <w:rPr>
          <w:lang w:val="id-ID"/>
        </w:rPr>
        <w:t>dan</w:t>
      </w:r>
      <w:r>
        <w:t xml:space="preserve"> mengandung  alkaloid, yaitu</w:t>
      </w:r>
      <w:r>
        <w:rPr>
          <w:lang w:val="id-ID"/>
        </w:rPr>
        <w:t xml:space="preserve"> jika</w:t>
      </w:r>
      <w:r>
        <w:t xml:space="preserve"> terbentuknya endapan kuning</w:t>
      </w:r>
      <w:r w:rsidR="00193602">
        <w:rPr>
          <w:lang w:val="id-ID"/>
        </w:rPr>
        <w:t>.</w:t>
      </w:r>
      <w:r w:rsidR="0005740E">
        <w:rPr>
          <w:lang w:val="id-ID"/>
        </w:rPr>
        <w:t xml:space="preserve"> </w:t>
      </w:r>
      <w:sdt>
        <w:sdtPr>
          <w:rPr>
            <w:color w:val="000000"/>
            <w:lang w:val="id-ID"/>
          </w:rPr>
          <w:tag w:val="MENDELEY_CITATION_v3_eyJjaXRhdGlvbklEIjoiTUVOREVMRVlfQ0lUQVRJT05fYzEzZTQ0ZmUtMzI4Ny00MzE4LTk3NGMtMTc1ZjRkZTNjY2NmIiwicHJvcGVydGllcyI6eyJub3RlSW5kZXgiOjB9LCJpc0VkaXRlZCI6ZmFsc2UsIm1hbnVhbE92ZXJyaWRlIjp7ImlzTWFudWFsbHlPdmVycmlkZGVuIjpmYWxzZSwiY2l0ZXByb2NUZXh0IjoiKERlcGtlcyBSSSwgMTk5NSkiLCJtYW51YWxPdmVycmlkZVRleHQiOiI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
          <w:id w:val="-898978693"/>
          <w:placeholder>
            <w:docPart w:val="DefaultPlaceholder_-1854013440"/>
          </w:placeholder>
        </w:sdtPr>
        <w:sdtContent>
          <w:r w:rsidR="00CF08C5" w:rsidRPr="00CF08C5">
            <w:rPr>
              <w:color w:val="000000"/>
              <w:lang w:val="id-ID"/>
            </w:rPr>
            <w:t>(Depkes RI, 1995)</w:t>
          </w:r>
        </w:sdtContent>
      </w:sdt>
      <w:r>
        <w:t>.</w:t>
      </w:r>
    </w:p>
    <w:p w14:paraId="6213C60B" w14:textId="5CD00473" w:rsidR="009D732F" w:rsidRDefault="009D732F">
      <w:pPr>
        <w:pStyle w:val="ListParagraph"/>
        <w:numPr>
          <w:ilvl w:val="0"/>
          <w:numId w:val="1"/>
        </w:numPr>
        <w:spacing w:line="360" w:lineRule="auto"/>
        <w:ind w:left="284" w:hanging="284"/>
        <w:jc w:val="both"/>
      </w:pPr>
      <w:r>
        <w:t>Pemeriksaan Flavonoid</w:t>
      </w:r>
    </w:p>
    <w:p w14:paraId="2BA18D62" w14:textId="4A63EAF9" w:rsidR="009D732F" w:rsidRDefault="00E7576F" w:rsidP="009D732F">
      <w:pPr>
        <w:spacing w:line="360" w:lineRule="auto"/>
        <w:ind w:firstLine="284"/>
        <w:jc w:val="both"/>
      </w:pPr>
      <w:r>
        <w:rPr>
          <w:lang w:val="id-ID"/>
        </w:rPr>
        <w:t xml:space="preserve">Sampel uji </w:t>
      </w:r>
      <w:r w:rsidR="009D732F">
        <w:t xml:space="preserve">ditambahkan dengan </w:t>
      </w:r>
      <w:r w:rsidR="0005740E">
        <w:rPr>
          <w:lang w:val="id-ID"/>
        </w:rPr>
        <w:t>1</w:t>
      </w:r>
      <w:r w:rsidR="009D732F">
        <w:t>0 ml air panas.  Kemudian didihkan selama 5 menit, disaring dalam keadaan masih panas. Filtrat yang dapat diperole</w:t>
      </w:r>
      <w:r w:rsidR="00803764">
        <w:rPr>
          <w:lang w:val="id-ID"/>
        </w:rPr>
        <w:t xml:space="preserve">h </w:t>
      </w:r>
      <w:r w:rsidR="009D732F">
        <w:t>sebanyak 5</w:t>
      </w:r>
      <w:r w:rsidR="00803764">
        <w:rPr>
          <w:lang w:val="id-ID"/>
        </w:rPr>
        <w:t xml:space="preserve"> </w:t>
      </w:r>
      <w:r w:rsidR="009D732F">
        <w:t>ml</w:t>
      </w:r>
      <w:r w:rsidR="00803764">
        <w:rPr>
          <w:lang w:val="id-ID"/>
        </w:rPr>
        <w:t xml:space="preserve"> </w:t>
      </w:r>
      <w:r w:rsidR="009D732F">
        <w:t>kemudian ditambahkan 0,1</w:t>
      </w:r>
      <w:r w:rsidR="00692E77">
        <w:rPr>
          <w:lang w:val="id-ID"/>
        </w:rPr>
        <w:t xml:space="preserve"> </w:t>
      </w:r>
      <w:r w:rsidR="009D732F">
        <w:t xml:space="preserve">gram serbuk </w:t>
      </w:r>
      <w:r w:rsidR="00B0218E">
        <w:rPr>
          <w:lang w:val="id-ID"/>
        </w:rPr>
        <w:t>ma</w:t>
      </w:r>
      <w:r w:rsidR="009D732F">
        <w:t>g</w:t>
      </w:r>
      <w:r w:rsidR="00B0218E">
        <w:rPr>
          <w:lang w:val="id-ID"/>
        </w:rPr>
        <w:t>nesium</w:t>
      </w:r>
      <w:r w:rsidR="009D732F">
        <w:t xml:space="preserve">, 1 ml </w:t>
      </w:r>
      <w:r w:rsidR="00B0218E">
        <w:rPr>
          <w:lang w:val="id-ID"/>
        </w:rPr>
        <w:t>asam klorida</w:t>
      </w:r>
      <w:r w:rsidR="009D732F">
        <w:t xml:space="preserve"> pekat dan 2 ml amil alcohol, kemudian dikocok lalu dibiarkan memisah. </w:t>
      </w:r>
      <w:r w:rsidR="00B0218E">
        <w:rPr>
          <w:lang w:val="id-ID"/>
        </w:rPr>
        <w:t>Uji tersebut</w:t>
      </w:r>
      <w:r w:rsidR="009D732F">
        <w:t xml:space="preserve"> dapat dikatakan  mengandung flavonoid  jika terjadi perubahan warna merah, kuning, dan warna jingga pada lapisan amil alcohol</w:t>
      </w:r>
      <w:r w:rsidR="00193602">
        <w:rPr>
          <w:lang w:val="id-ID"/>
        </w:rPr>
        <w:t>.</w:t>
      </w:r>
      <w:r w:rsidR="00B0218E">
        <w:rPr>
          <w:lang w:val="id-ID"/>
        </w:rPr>
        <w:t xml:space="preserve"> </w:t>
      </w:r>
      <w:sdt>
        <w:sdtPr>
          <w:rPr>
            <w:color w:val="000000"/>
            <w:lang w:val="id-ID"/>
          </w:rPr>
          <w:tag w:val="MENDELEY_CITATION_v3_eyJjaXRhdGlvbklEIjoiTUVOREVMRVlfQ0lUQVRJT05fNjJiYmMxZjYtNzc4OS00ZmYxLWEzYjMtNjBiYTY4MDQ0NmZlIiwicHJvcGVydGllcyI6eyJub3RlSW5kZXgiOjB9LCJpc0VkaXRlZCI6ZmFsc2UsIm1hbnVhbE92ZXJyaWRlIjp7ImlzTWFudWFsbHlPdmVycmlkZGVuIjpmYWxzZSwiY2l0ZXByb2NUZXh0IjoiKERlcGtlcyBSSSwgMTk5NSkiLCJtYW51YWxPdmVycmlkZVRleHQiOiI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
          <w:id w:val="1908807420"/>
          <w:placeholder>
            <w:docPart w:val="DefaultPlaceholder_-1854013440"/>
          </w:placeholder>
        </w:sdtPr>
        <w:sdtContent>
          <w:r w:rsidR="00CF08C5" w:rsidRPr="00CF08C5">
            <w:rPr>
              <w:color w:val="000000"/>
              <w:lang w:val="id-ID"/>
            </w:rPr>
            <w:t>(Depkes RI, 1995)</w:t>
          </w:r>
        </w:sdtContent>
      </w:sdt>
      <w:r w:rsidR="009D732F">
        <w:t>.</w:t>
      </w:r>
    </w:p>
    <w:p w14:paraId="6FB9A5F7" w14:textId="457D20CA" w:rsidR="009D732F" w:rsidRDefault="009D732F">
      <w:pPr>
        <w:pStyle w:val="ListParagraph"/>
        <w:numPr>
          <w:ilvl w:val="0"/>
          <w:numId w:val="1"/>
        </w:numPr>
        <w:spacing w:line="360" w:lineRule="auto"/>
        <w:ind w:left="284" w:hanging="284"/>
        <w:jc w:val="both"/>
      </w:pPr>
      <w:r>
        <w:t>Pemeriksaan Saponin</w:t>
      </w:r>
    </w:p>
    <w:p w14:paraId="4DCF7135" w14:textId="261DB846" w:rsidR="009D732F" w:rsidRDefault="00E7576F" w:rsidP="009D732F">
      <w:pPr>
        <w:spacing w:line="360" w:lineRule="auto"/>
        <w:ind w:firstLine="284"/>
        <w:jc w:val="both"/>
      </w:pPr>
      <w:r>
        <w:rPr>
          <w:lang w:val="id-ID"/>
        </w:rPr>
        <w:t xml:space="preserve">Sampel uji </w:t>
      </w:r>
      <w:r w:rsidR="009D732F">
        <w:t>dimasukkan ke dalam tabung reaksi,</w:t>
      </w:r>
      <w:r w:rsidR="00B0218E">
        <w:rPr>
          <w:lang w:val="id-ID"/>
        </w:rPr>
        <w:t xml:space="preserve"> </w:t>
      </w:r>
      <w:r w:rsidR="009D732F">
        <w:t>kemudian</w:t>
      </w:r>
      <w:r w:rsidR="00B0218E">
        <w:rPr>
          <w:lang w:val="id-ID"/>
        </w:rPr>
        <w:t xml:space="preserve"> </w:t>
      </w:r>
      <w:r w:rsidR="009D732F">
        <w:t xml:space="preserve">ditambahkan </w:t>
      </w:r>
      <w:r w:rsidR="00B0218E">
        <w:rPr>
          <w:lang w:val="id-ID"/>
        </w:rPr>
        <w:t>1</w:t>
      </w:r>
      <w:r w:rsidR="009D732F">
        <w:t xml:space="preserve">0 ml air panas, lalu dinginkan dan dikocok kuat-kuat selama </w:t>
      </w:r>
      <w:r w:rsidR="00B0218E">
        <w:rPr>
          <w:lang w:val="id-ID"/>
        </w:rPr>
        <w:t>10</w:t>
      </w:r>
      <w:r w:rsidR="009D732F">
        <w:t xml:space="preserve"> </w:t>
      </w:r>
      <w:r w:rsidR="00B0218E">
        <w:rPr>
          <w:lang w:val="id-ID"/>
        </w:rPr>
        <w:t>detik hingga muncul buih</w:t>
      </w:r>
      <w:r w:rsidR="009D732F">
        <w:t>. Kemudian tambahkan 2 tetes larutan HCl 2 N dan kocok kembali sampai membentuk buih sampai 10 menit. Jika buihnya tidak hilang maka menunjukkan adanya saponin</w:t>
      </w:r>
      <w:r w:rsidR="00193602">
        <w:rPr>
          <w:lang w:val="id-ID"/>
        </w:rPr>
        <w:t>.</w:t>
      </w:r>
      <w:r w:rsidR="00B0218E">
        <w:rPr>
          <w:lang w:val="id-ID"/>
        </w:rPr>
        <w:t xml:space="preserve"> </w:t>
      </w:r>
      <w:sdt>
        <w:sdtPr>
          <w:rPr>
            <w:color w:val="000000"/>
            <w:lang w:val="id-ID"/>
          </w:rPr>
          <w:tag w:val="MENDELEY_CITATION_v3_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"/>
          <w:id w:val="581025340"/>
          <w:placeholder>
            <w:docPart w:val="DefaultPlaceholder_-1854013440"/>
          </w:placeholder>
        </w:sdtPr>
        <w:sdtContent>
          <w:r w:rsidR="00CF08C5" w:rsidRPr="00CF08C5">
            <w:rPr>
              <w:color w:val="000000"/>
              <w:lang w:val="id-ID"/>
            </w:rPr>
            <w:t>(Depkes RI, 1995).</w:t>
          </w:r>
        </w:sdtContent>
      </w:sdt>
    </w:p>
    <w:p w14:paraId="2A36D762" w14:textId="77777777" w:rsidR="009D732F" w:rsidRDefault="009D732F">
      <w:pPr>
        <w:pStyle w:val="ListParagraph"/>
        <w:numPr>
          <w:ilvl w:val="0"/>
          <w:numId w:val="1"/>
        </w:numPr>
        <w:spacing w:line="360" w:lineRule="auto"/>
        <w:ind w:left="284" w:hanging="284"/>
        <w:jc w:val="both"/>
      </w:pPr>
      <w:r>
        <w:t>Pemeriksaan senyawa Tanin</w:t>
      </w:r>
    </w:p>
    <w:p w14:paraId="62449946" w14:textId="7F84B965" w:rsidR="009D732F" w:rsidRDefault="00E7576F" w:rsidP="009D732F">
      <w:pPr>
        <w:spacing w:line="360" w:lineRule="auto"/>
        <w:ind w:firstLine="284"/>
        <w:jc w:val="both"/>
      </w:pPr>
      <w:r>
        <w:rPr>
          <w:lang w:val="id-ID"/>
        </w:rPr>
        <w:t xml:space="preserve">Sampel uji </w:t>
      </w:r>
      <w:r w:rsidR="009D732F">
        <w:t xml:space="preserve">didihkan selama </w:t>
      </w:r>
      <w:r w:rsidR="00B0218E">
        <w:rPr>
          <w:lang w:val="id-ID"/>
        </w:rPr>
        <w:t>3</w:t>
      </w:r>
      <w:r w:rsidR="009D732F">
        <w:t xml:space="preserve"> menit dalam </w:t>
      </w:r>
      <w:r w:rsidR="00280007">
        <w:rPr>
          <w:lang w:val="id-ID"/>
        </w:rPr>
        <w:t>30</w:t>
      </w:r>
      <w:r w:rsidR="009D732F">
        <w:t xml:space="preserve"> ml air suling,</w:t>
      </w:r>
      <w:r w:rsidR="00B0218E">
        <w:rPr>
          <w:lang w:val="id-ID"/>
        </w:rPr>
        <w:t xml:space="preserve"> kemudian didinginkan dan disaring. </w:t>
      </w:r>
      <w:r w:rsidR="009D732F">
        <w:t xml:space="preserve">Ambil 2 ml larutan kemudian ditambahkan dengan 1 tetes besi (III) klorida </w:t>
      </w:r>
      <w:r w:rsidR="00B0218E">
        <w:rPr>
          <w:lang w:val="id-ID"/>
        </w:rPr>
        <w:t>1</w:t>
      </w:r>
      <w:r w:rsidR="009D732F">
        <w:t>%, dan lihat perubahan warna yang</w:t>
      </w:r>
      <w:r w:rsidR="00B0218E">
        <w:rPr>
          <w:lang w:val="id-ID"/>
        </w:rPr>
        <w:t xml:space="preserve"> </w:t>
      </w:r>
      <w:r w:rsidR="009D732F">
        <w:t xml:space="preserve">terjadi. </w:t>
      </w:r>
      <w:r w:rsidR="00B0218E">
        <w:rPr>
          <w:lang w:val="id-ID"/>
        </w:rPr>
        <w:t>J</w:t>
      </w:r>
      <w:r w:rsidR="009D732F">
        <w:t xml:space="preserve">ika warnanya berubah menjadi biru atau hijau kehitaman maka mengandung </w:t>
      </w:r>
      <w:r w:rsidR="00193602">
        <w:t>tannin</w:t>
      </w:r>
      <w:r w:rsidR="00193602">
        <w:rPr>
          <w:lang w:val="id-ID"/>
        </w:rPr>
        <w:t>.</w:t>
      </w:r>
      <w:r w:rsidR="00036AAC">
        <w:rPr>
          <w:lang w:val="id-ID"/>
        </w:rPr>
        <w:t xml:space="preserve"> </w:t>
      </w:r>
      <w:sdt>
        <w:sdtPr>
          <w:rPr>
            <w:color w:val="000000"/>
            <w:lang w:val="id-ID"/>
          </w:rPr>
          <w:tag w:val="MENDELEY_CITATION_v3_eyJjaXRhdGlvbklEIjoiTUVOREVMRVlfQ0lUQVRJT05fN2E1YTBhZmItNjNkMC00MzMzLThmNjItODYxM2ZlMjEyYzBjIiwicHJvcGVydGllcyI6eyJub3RlSW5kZXgiOjB9LCJpc0VkaXRlZCI6ZmFsc2UsIm1hbnVhbE92ZXJyaWRlIjp7ImlzTWFudWFsbHlPdmVycmlkZGVuIjpmYWxzZSwiY2l0ZXByb2NUZXh0IjoiKERlcGtlcyBSSSwgMTk5NSkiLCJtYW51YWxPdmVycmlkZVRleHQiOiI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
          <w:id w:val="959458977"/>
          <w:placeholder>
            <w:docPart w:val="DefaultPlaceholder_-1854013440"/>
          </w:placeholder>
        </w:sdtPr>
        <w:sdtContent>
          <w:r w:rsidR="00CF08C5" w:rsidRPr="00CF08C5">
            <w:rPr>
              <w:color w:val="000000"/>
              <w:lang w:val="id-ID"/>
            </w:rPr>
            <w:t>(Depkes RI, 1995)</w:t>
          </w:r>
        </w:sdtContent>
      </w:sdt>
      <w:r w:rsidR="009D732F">
        <w:t>.</w:t>
      </w:r>
      <w:ins w:id="225" w:author="Radelsa Siregar">
        <w:r w:rsidR="009D732F">
          <w:t xml:space="preserve"> </w:t>
        </w:r>
      </w:ins>
    </w:p>
    <w:p w14:paraId="7CB8FFD2" w14:textId="77777777" w:rsidR="009D732F" w:rsidRDefault="009D732F">
      <w:pPr>
        <w:pStyle w:val="ListParagraph"/>
        <w:numPr>
          <w:ilvl w:val="0"/>
          <w:numId w:val="1"/>
        </w:numPr>
        <w:spacing w:line="360" w:lineRule="auto"/>
        <w:ind w:left="284" w:hanging="284"/>
        <w:jc w:val="both"/>
      </w:pPr>
      <w:r>
        <w:t>Pemeriksaan Senyawa Terpenoid/Steroid</w:t>
      </w:r>
    </w:p>
    <w:p w14:paraId="603B22FC" w14:textId="45648EED" w:rsidR="009D732F" w:rsidRDefault="009D732F" w:rsidP="009D732F">
      <w:pPr>
        <w:spacing w:line="360" w:lineRule="auto"/>
        <w:ind w:firstLine="284"/>
        <w:jc w:val="both"/>
      </w:pPr>
      <w:r>
        <w:t xml:space="preserve">Sebanyak </w:t>
      </w:r>
      <w:r w:rsidR="00036AAC">
        <w:rPr>
          <w:lang w:val="id-ID"/>
        </w:rPr>
        <w:t>1</w:t>
      </w:r>
      <w:r w:rsidR="00F15101">
        <w:rPr>
          <w:lang w:val="id-ID"/>
        </w:rPr>
        <w:t xml:space="preserve"> </w:t>
      </w:r>
      <w:r>
        <w:t xml:space="preserve">gram </w:t>
      </w:r>
      <w:r w:rsidR="00036AAC">
        <w:rPr>
          <w:lang w:val="id-ID"/>
        </w:rPr>
        <w:t xml:space="preserve">sampel uji </w:t>
      </w:r>
      <w:r>
        <w:t>dimaserasi dengan 10 ml n-heksana selama 1 jam</w:t>
      </w:r>
      <w:r w:rsidR="00036AAC">
        <w:rPr>
          <w:lang w:val="id-ID"/>
        </w:rPr>
        <w:t xml:space="preserve"> </w:t>
      </w:r>
      <w:r>
        <w:t>dan</w:t>
      </w:r>
      <w:r w:rsidR="00036AAC">
        <w:rPr>
          <w:lang w:val="id-ID"/>
        </w:rPr>
        <w:t xml:space="preserve"> </w:t>
      </w:r>
      <w:r>
        <w:t>disaring.</w:t>
      </w:r>
      <w:r w:rsidR="00036AAC">
        <w:rPr>
          <w:lang w:val="id-ID"/>
        </w:rPr>
        <w:t xml:space="preserve"> </w:t>
      </w:r>
      <w:r>
        <w:t>Kemudian filtrat yang</w:t>
      </w:r>
      <w:r w:rsidR="00036AAC">
        <w:rPr>
          <w:lang w:val="id-ID"/>
        </w:rPr>
        <w:t xml:space="preserve"> </w:t>
      </w:r>
      <w:r>
        <w:t>diperoleh diuapkan</w:t>
      </w:r>
      <w:r w:rsidR="00036AAC">
        <w:rPr>
          <w:lang w:val="id-ID"/>
        </w:rPr>
        <w:t xml:space="preserve"> dalam cawan penguap</w:t>
      </w:r>
      <w:r>
        <w:t>, dan sisa dari filtrat ditambahkan dengan 10 tetes pereaksi asam asetat anhidrat dan 1 tetes asam sulfat pekat. Kemudian diamati perubahan apa yang terjadi, jika serbuk tersebut positif mengandung</w:t>
      </w:r>
      <w:r w:rsidR="00036AAC">
        <w:rPr>
          <w:lang w:val="id-ID"/>
        </w:rPr>
        <w:t xml:space="preserve"> </w:t>
      </w:r>
      <w:r>
        <w:t>steroid maka akan ditandai dengan terbentuknya warna ungu, merah yang berubah menjadi biru hijau</w:t>
      </w:r>
      <w:sdt>
        <w:sdtPr>
          <w:rPr>
            <w:color w:val="000000"/>
          </w:rPr>
          <w:tag w:val="MENDELEY_CITATION_v3_eyJjaXRhdGlvbklEIjoiTUVOREVMRVlfQ0lUQVRJT05fODMwZjk0NTUtZDAwNS00YjY4LTk2N2EtMjdkYjJlMWMwNjgzIiwicHJvcGVydGllcyI6eyJub3RlSW5kZXgiOjB9LCJpc0VkaXRlZCI6ZmFsc2UsIm1hbnVhbE92ZXJyaWRlIjp7ImlzTWFudWFsbHlPdmVycmlkZGVuIjp0cnVlLCJjaXRlcHJvY1RleHQiOiIoRGVwa2VzIFJJLCAxOTk1KSIsIm1hbnVhbE92ZXJyaWRlVGV4dCI6Ii4gKERlcGtlcyBSSSwgMTk5NSk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
          <w:id w:val="820392641"/>
          <w:placeholder>
            <w:docPart w:val="DefaultPlaceholder_-1854013440"/>
          </w:placeholder>
        </w:sdtPr>
        <w:sdtContent>
          <w:r w:rsidR="00CF08C5" w:rsidRPr="00CF08C5">
            <w:rPr>
              <w:color w:val="000000"/>
              <w:lang w:val="id-ID"/>
            </w:rPr>
            <w:t>. (Depkes RI, 1995)</w:t>
          </w:r>
        </w:sdtContent>
      </w:sdt>
      <w:r>
        <w:t>.</w:t>
      </w:r>
    </w:p>
    <w:p w14:paraId="57B9F596" w14:textId="77777777" w:rsidR="009D732F" w:rsidRDefault="009D732F">
      <w:pPr>
        <w:pStyle w:val="ListParagraph"/>
        <w:numPr>
          <w:ilvl w:val="0"/>
          <w:numId w:val="1"/>
        </w:numPr>
        <w:spacing w:line="360" w:lineRule="auto"/>
        <w:ind w:left="284" w:hanging="284"/>
        <w:jc w:val="both"/>
      </w:pPr>
      <w:r>
        <w:t>Uji Organoleptik</w:t>
      </w:r>
    </w:p>
    <w:p w14:paraId="5F1E1A90" w14:textId="59B75937" w:rsidR="00611D42" w:rsidRDefault="009D732F" w:rsidP="00036AAC">
      <w:pPr>
        <w:spacing w:line="360" w:lineRule="auto"/>
        <w:ind w:firstLine="284"/>
        <w:jc w:val="both"/>
      </w:pPr>
      <w:r>
        <w:t>Uji organoleptik adalah uji yang dilakukan dengan melakukan pengamatan bentuk fisik dari</w:t>
      </w:r>
      <w:r w:rsidR="00036AAC">
        <w:rPr>
          <w:lang w:val="id-ID"/>
        </w:rPr>
        <w:t xml:space="preserve"> </w:t>
      </w:r>
      <w:r>
        <w:t>simplisia daun bidara arab yang dimana bertujuan untuk pengenalan awal yang menggunakan panca indra dengan mendeskripsikan bentuk, bau, warna, dan rasa</w:t>
      </w:r>
      <w:sdt>
        <w:sdtPr>
          <w:rPr>
            <w:color w:val="000000"/>
          </w:rPr>
          <w:tag w:val="MENDELEY_CITATION_v3_eyJjaXRhdGlvbklEIjoiTUVOREVMRVlfQ0lUQVRJT05fNzE1NDhmNDEtYTY4Yi00NDg4LTk4MTctMDRlZjkxNjQ4ZGFkIiwicHJvcGVydGllcyI6eyJub3RlSW5kZXgiOjB9LCJpc0VkaXRlZCI6ZmFsc2UsIm1hbnVhbE92ZXJyaWRlIjp7ImlzTWFudWFsbHlPdmVycmlkZGVuIjp0cnVlLCJjaXRlcHJvY1RleHQiOiIoRGVwa2VzIFJJLCAxOTk1KSIsIm1hbnVhbE92ZXJyaWRlVGV4dCI6Ii4gKERlcGtlcyBSSSwgMTk5NSk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
          <w:id w:val="323787937"/>
          <w:placeholder>
            <w:docPart w:val="DefaultPlaceholder_-1854013440"/>
          </w:placeholder>
        </w:sdtPr>
        <w:sdtContent>
          <w:r w:rsidR="00CF08C5" w:rsidRPr="00CF08C5">
            <w:rPr>
              <w:color w:val="000000"/>
              <w:lang w:val="id-ID"/>
            </w:rPr>
            <w:t>. (Depkes RI, 1995)</w:t>
          </w:r>
        </w:sdtContent>
      </w:sdt>
      <w:r>
        <w:t>.</w:t>
      </w:r>
    </w:p>
    <w:p w14:paraId="3B9D95BE" w14:textId="37D215F4" w:rsidR="009D732F" w:rsidRPr="009D732F" w:rsidRDefault="00611D42" w:rsidP="00611D42">
      <w:r>
        <w:br w:type="page"/>
      </w:r>
    </w:p>
    <w:p w14:paraId="5B076C43" w14:textId="2C191368" w:rsidR="00AF1E72" w:rsidRDefault="00AF1E72" w:rsidP="0008561E">
      <w:pPr>
        <w:pStyle w:val="Heading1"/>
        <w:rPr>
          <w:lang w:val="id-ID"/>
        </w:rPr>
      </w:pPr>
      <w:bookmarkStart w:id="226" w:name="_Toc137761986"/>
      <w:bookmarkStart w:id="227" w:name="_Toc129102633"/>
      <w:bookmarkStart w:id="228" w:name="_Toc129205831"/>
      <w:bookmarkStart w:id="229" w:name="_Toc129245279"/>
      <w:bookmarkStart w:id="230" w:name="_Toc129545251"/>
      <w:bookmarkStart w:id="231" w:name="_Toc133953376"/>
      <w:r w:rsidRPr="00AF1E72">
        <w:rPr>
          <w:lang w:val="id-ID"/>
        </w:rPr>
        <w:t>BAB IV</w:t>
      </w:r>
      <w:r w:rsidRPr="00AF1E72">
        <w:rPr>
          <w:lang w:val="id-ID"/>
        </w:rPr>
        <w:br/>
      </w:r>
      <w:r w:rsidR="004873E4">
        <w:rPr>
          <w:lang w:val="id-ID"/>
        </w:rPr>
        <w:t xml:space="preserve">HASIL DAN </w:t>
      </w:r>
      <w:r w:rsidRPr="00AF1E72">
        <w:rPr>
          <w:lang w:val="id-ID"/>
        </w:rPr>
        <w:t>PEMBAHASAN</w:t>
      </w:r>
      <w:bookmarkEnd w:id="226"/>
    </w:p>
    <w:p w14:paraId="57D14BA6" w14:textId="7F800EC3" w:rsidR="004873E4" w:rsidRDefault="00AF1E72" w:rsidP="0008561E">
      <w:pPr>
        <w:pStyle w:val="Heading2"/>
        <w:rPr>
          <w:lang w:val="id-ID"/>
        </w:rPr>
      </w:pPr>
      <w:bookmarkStart w:id="232" w:name="_Toc137761987"/>
      <w:r>
        <w:rPr>
          <w:lang w:val="id-ID"/>
        </w:rPr>
        <w:t xml:space="preserve">4.1 </w:t>
      </w:r>
      <w:r w:rsidR="004873E4">
        <w:rPr>
          <w:lang w:val="id-ID"/>
        </w:rPr>
        <w:t>Hasil</w:t>
      </w:r>
      <w:bookmarkEnd w:id="232"/>
      <w:r w:rsidR="00280007">
        <w:rPr>
          <w:lang w:val="id-ID"/>
        </w:rPr>
        <w:t xml:space="preserve"> </w:t>
      </w:r>
    </w:p>
    <w:p w14:paraId="4B1F230B" w14:textId="2147A52D" w:rsidR="00EC1D47" w:rsidRDefault="00280007" w:rsidP="00280007">
      <w:pPr>
        <w:spacing w:line="360" w:lineRule="auto"/>
        <w:rPr>
          <w:lang w:val="id-ID"/>
        </w:rPr>
      </w:pPr>
      <w:r>
        <w:rPr>
          <w:lang w:val="id-ID"/>
        </w:rPr>
        <w:t xml:space="preserve">1. </w:t>
      </w:r>
      <w:r w:rsidR="00EC1D47">
        <w:rPr>
          <w:lang w:val="id-ID"/>
        </w:rPr>
        <w:t xml:space="preserve">Hasil </w:t>
      </w:r>
      <w:r w:rsidR="00397D52">
        <w:rPr>
          <w:lang w:val="id-ID"/>
        </w:rPr>
        <w:t>Determinasi</w:t>
      </w:r>
      <w:r w:rsidR="00EC1D47">
        <w:rPr>
          <w:lang w:val="id-ID"/>
        </w:rPr>
        <w:t xml:space="preserve"> Tumbuhan</w:t>
      </w:r>
    </w:p>
    <w:p w14:paraId="5BC80E06" w14:textId="33C6DD2B" w:rsidR="00EC1D47" w:rsidRDefault="00EC1D47" w:rsidP="00EC1D47">
      <w:pPr>
        <w:spacing w:line="360" w:lineRule="auto"/>
        <w:jc w:val="both"/>
        <w:rPr>
          <w:i/>
          <w:iCs/>
          <w:lang w:val="id-ID"/>
        </w:rPr>
      </w:pPr>
      <w:r>
        <w:rPr>
          <w:b/>
          <w:bCs/>
          <w:sz w:val="24"/>
          <w:szCs w:val="24"/>
          <w:lang w:val="id-ID"/>
        </w:rPr>
        <w:t xml:space="preserve">    </w:t>
      </w:r>
      <w:r>
        <w:rPr>
          <w:lang w:val="id-ID"/>
        </w:rPr>
        <w:t xml:space="preserve">Hasil </w:t>
      </w:r>
      <w:r w:rsidR="00397D52">
        <w:rPr>
          <w:lang w:val="id-ID"/>
        </w:rPr>
        <w:t>determinasi</w:t>
      </w:r>
      <w:r>
        <w:rPr>
          <w:lang w:val="id-ID"/>
        </w:rPr>
        <w:t xml:space="preserve"> tumbuhan yang dilakukan di Herbarium Medanese (MEDA), Universitas Sumatera Utara menunjukkan bahwa tanaman </w:t>
      </w:r>
      <w:r w:rsidR="00280007">
        <w:rPr>
          <w:lang w:val="id-ID"/>
        </w:rPr>
        <w:t xml:space="preserve">bidara arab dari keluarga </w:t>
      </w:r>
      <w:r>
        <w:rPr>
          <w:lang w:val="id-ID"/>
        </w:rPr>
        <w:t xml:space="preserve">Rhamnaceae, jenis </w:t>
      </w:r>
      <w:r w:rsidRPr="00EC1D47">
        <w:rPr>
          <w:i/>
          <w:iCs/>
          <w:lang w:val="id-ID"/>
        </w:rPr>
        <w:t>Ziziphus spina-christi L</w:t>
      </w:r>
      <w:r>
        <w:rPr>
          <w:i/>
          <w:iCs/>
          <w:lang w:val="id-ID"/>
        </w:rPr>
        <w:t xml:space="preserve">. </w:t>
      </w:r>
    </w:p>
    <w:p w14:paraId="2A5437ED" w14:textId="03E6A02D" w:rsidR="00280007" w:rsidRDefault="00280007" w:rsidP="00EC1D47">
      <w:pPr>
        <w:spacing w:line="360" w:lineRule="auto"/>
        <w:jc w:val="both"/>
        <w:rPr>
          <w:lang w:val="id-ID"/>
        </w:rPr>
      </w:pPr>
      <w:r>
        <w:rPr>
          <w:lang w:val="id-ID"/>
        </w:rPr>
        <w:t>2. Ekstrak Daun Bidara Arab</w:t>
      </w:r>
    </w:p>
    <w:p w14:paraId="5A29D4DA" w14:textId="27EA9A5E" w:rsidR="006D0D31" w:rsidRDefault="00280007" w:rsidP="00EC1D47">
      <w:pPr>
        <w:spacing w:line="360" w:lineRule="auto"/>
        <w:jc w:val="both"/>
        <w:rPr>
          <w:lang w:val="id-ID"/>
        </w:rPr>
      </w:pPr>
      <w:r>
        <w:rPr>
          <w:lang w:val="id-ID"/>
        </w:rPr>
        <w:t xml:space="preserve">    Pemekatan daun bidara arab menggunakan rotary evaporator menghasilkan ekstrak </w:t>
      </w:r>
      <w:r w:rsidR="00E7576F">
        <w:rPr>
          <w:lang w:val="id-ID"/>
        </w:rPr>
        <w:t>pekat</w:t>
      </w:r>
      <w:r>
        <w:rPr>
          <w:lang w:val="id-ID"/>
        </w:rPr>
        <w:t xml:space="preserve"> yang berwarna hijau kehitaman dengan aroma khas daun teh. Hasil ekstrak yang didapatkan sebanyak </w:t>
      </w:r>
      <w:r w:rsidR="00E7576F">
        <w:rPr>
          <w:lang w:val="id-ID"/>
        </w:rPr>
        <w:t>34,6734</w:t>
      </w:r>
      <w:r w:rsidR="006D0D31">
        <w:rPr>
          <w:lang w:val="id-ID"/>
        </w:rPr>
        <w:t xml:space="preserve"> gram.</w:t>
      </w:r>
    </w:p>
    <w:p w14:paraId="3F406382" w14:textId="42FB0807" w:rsidR="006D0D31" w:rsidRPr="00280007" w:rsidRDefault="006D0D31" w:rsidP="00EC1D47">
      <w:pPr>
        <w:spacing w:line="360" w:lineRule="auto"/>
        <w:jc w:val="both"/>
        <w:rPr>
          <w:lang w:val="id-ID"/>
        </w:rPr>
      </w:pPr>
      <w:r>
        <w:rPr>
          <w:lang w:val="id-ID"/>
        </w:rPr>
        <w:t>3. Pemeriksaan Makroskopik Daun Bidara Arab</w:t>
      </w:r>
    </w:p>
    <w:p w14:paraId="33A86990" w14:textId="77103FA4" w:rsidR="004873E4" w:rsidRDefault="004873E4" w:rsidP="004873E4">
      <w:pPr>
        <w:spacing w:line="360" w:lineRule="auto"/>
        <w:jc w:val="both"/>
        <w:rPr>
          <w:lang w:val="id-ID"/>
        </w:rPr>
      </w:pPr>
      <w:r>
        <w:rPr>
          <w:lang w:val="id-ID"/>
        </w:rPr>
        <w:t xml:space="preserve">    </w:t>
      </w:r>
      <w:r w:rsidR="00EC1D47">
        <w:rPr>
          <w:lang w:val="id-ID"/>
        </w:rPr>
        <w:t>Pemeriksaan makroskopik bertujuan untuk mengetahui kebenaran suatu simplisia dan untuk mendekripsikan bentuk, bau, warna. Hasil pemeriksaan</w:t>
      </w:r>
      <w:r w:rsidR="00CA5707">
        <w:rPr>
          <w:lang w:val="id-ID"/>
        </w:rPr>
        <w:t xml:space="preserve"> makroskopik daun bidara arab dapat dilihat</w:t>
      </w:r>
      <w:r w:rsidR="00EC1D47">
        <w:rPr>
          <w:lang w:val="id-ID"/>
        </w:rPr>
        <w:t xml:space="preserve"> pada tabel </w:t>
      </w:r>
      <w:r w:rsidR="00431DDA">
        <w:rPr>
          <w:lang w:val="id-ID"/>
        </w:rPr>
        <w:t>4.1</w:t>
      </w:r>
      <w:r w:rsidR="00EC1D47">
        <w:rPr>
          <w:lang w:val="id-ID"/>
        </w:rPr>
        <w:t>.</w:t>
      </w:r>
    </w:p>
    <w:p w14:paraId="5A4F95CD" w14:textId="2145EAD5" w:rsidR="006D57F6" w:rsidRPr="00682F70" w:rsidRDefault="00682F70" w:rsidP="00682F70">
      <w:pPr>
        <w:pStyle w:val="Caption"/>
        <w:spacing w:after="0"/>
        <w:rPr>
          <w:b/>
          <w:bCs/>
          <w:i w:val="0"/>
          <w:iCs w:val="0"/>
          <w:color w:val="auto"/>
          <w:sz w:val="24"/>
          <w:szCs w:val="24"/>
          <w:lang w:val="id-ID"/>
        </w:rPr>
      </w:pPr>
      <w:r>
        <w:rPr>
          <w:b/>
          <w:bCs/>
          <w:i w:val="0"/>
          <w:iCs w:val="0"/>
          <w:color w:val="auto"/>
          <w:sz w:val="20"/>
          <w:szCs w:val="20"/>
          <w:lang w:val="id-ID"/>
        </w:rPr>
        <w:t xml:space="preserve">  </w:t>
      </w:r>
      <w:bookmarkStart w:id="233" w:name="_Toc137761819"/>
      <w:r w:rsidRPr="00682F70">
        <w:rPr>
          <w:b/>
          <w:bCs/>
          <w:i w:val="0"/>
          <w:iCs w:val="0"/>
          <w:color w:val="auto"/>
          <w:sz w:val="20"/>
          <w:szCs w:val="20"/>
        </w:rPr>
        <w:t xml:space="preserve">Tabel 4. </w:t>
      </w:r>
      <w:r w:rsidRPr="00682F70">
        <w:rPr>
          <w:b/>
          <w:bCs/>
          <w:i w:val="0"/>
          <w:iCs w:val="0"/>
          <w:color w:val="auto"/>
          <w:sz w:val="20"/>
          <w:szCs w:val="20"/>
        </w:rPr>
        <w:fldChar w:fldCharType="begin"/>
      </w:r>
      <w:r w:rsidRPr="00682F70">
        <w:rPr>
          <w:b/>
          <w:bCs/>
          <w:i w:val="0"/>
          <w:iCs w:val="0"/>
          <w:color w:val="auto"/>
          <w:sz w:val="20"/>
          <w:szCs w:val="20"/>
        </w:rPr>
        <w:instrText xml:space="preserve"> SEQ Tabel_4. \* ARABIC </w:instrText>
      </w:r>
      <w:r w:rsidRPr="00682F70">
        <w:rPr>
          <w:b/>
          <w:bCs/>
          <w:i w:val="0"/>
          <w:iCs w:val="0"/>
          <w:color w:val="auto"/>
          <w:sz w:val="20"/>
          <w:szCs w:val="20"/>
        </w:rPr>
        <w:fldChar w:fldCharType="separate"/>
      </w:r>
      <w:r w:rsidR="003E0F1D">
        <w:rPr>
          <w:b/>
          <w:bCs/>
          <w:i w:val="0"/>
          <w:iCs w:val="0"/>
          <w:noProof/>
          <w:color w:val="auto"/>
          <w:sz w:val="20"/>
          <w:szCs w:val="20"/>
        </w:rPr>
        <w:t>1</w:t>
      </w:r>
      <w:r w:rsidRPr="00682F70">
        <w:rPr>
          <w:b/>
          <w:bCs/>
          <w:i w:val="0"/>
          <w:iCs w:val="0"/>
          <w:color w:val="auto"/>
          <w:sz w:val="20"/>
          <w:szCs w:val="20"/>
        </w:rPr>
        <w:fldChar w:fldCharType="end"/>
      </w:r>
      <w:r w:rsidRPr="00682F70">
        <w:rPr>
          <w:b/>
          <w:bCs/>
          <w:i w:val="0"/>
          <w:iCs w:val="0"/>
          <w:color w:val="auto"/>
          <w:sz w:val="20"/>
          <w:szCs w:val="20"/>
          <w:lang w:val="id-ID"/>
        </w:rPr>
        <w:t xml:space="preserve"> Hasil Pemeriksaan Makroskopik Daun Bidara Arab</w:t>
      </w:r>
      <w:bookmarkEnd w:id="233"/>
    </w:p>
    <w:tbl>
      <w:tblPr>
        <w:tblStyle w:val="TableGrid"/>
        <w:tblW w:w="0" w:type="auto"/>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652"/>
        <w:gridCol w:w="2608"/>
        <w:gridCol w:w="3402"/>
      </w:tblGrid>
      <w:tr w:rsidR="003A46C3" w14:paraId="4C91A077" w14:textId="77777777" w:rsidTr="00BF2401">
        <w:tc>
          <w:tcPr>
            <w:tcW w:w="652" w:type="dxa"/>
            <w:tcBorders>
              <w:bottom w:val="single" w:sz="4" w:space="0" w:color="auto"/>
            </w:tcBorders>
          </w:tcPr>
          <w:p w14:paraId="27BD6F8D" w14:textId="65E3B45D" w:rsidR="003A46C3" w:rsidRPr="003A46C3" w:rsidRDefault="003A46C3" w:rsidP="00B1203B">
            <w:pPr>
              <w:spacing w:before="120" w:line="360" w:lineRule="auto"/>
              <w:jc w:val="center"/>
              <w:rPr>
                <w:b/>
                <w:bCs/>
                <w:lang w:val="id-ID"/>
              </w:rPr>
            </w:pPr>
            <w:r w:rsidRPr="003A46C3">
              <w:rPr>
                <w:b/>
                <w:bCs/>
                <w:lang w:val="id-ID"/>
              </w:rPr>
              <w:t>No</w:t>
            </w:r>
          </w:p>
        </w:tc>
        <w:tc>
          <w:tcPr>
            <w:tcW w:w="2608" w:type="dxa"/>
            <w:tcBorders>
              <w:bottom w:val="single" w:sz="4" w:space="0" w:color="auto"/>
            </w:tcBorders>
          </w:tcPr>
          <w:p w14:paraId="296D4A9E" w14:textId="06B27481" w:rsidR="003A46C3" w:rsidRPr="003A46C3" w:rsidRDefault="003A46C3" w:rsidP="00B1203B">
            <w:pPr>
              <w:spacing w:before="120" w:line="360" w:lineRule="auto"/>
              <w:jc w:val="center"/>
              <w:rPr>
                <w:b/>
                <w:bCs/>
                <w:lang w:val="id-ID"/>
              </w:rPr>
            </w:pPr>
            <w:r w:rsidRPr="003A46C3">
              <w:rPr>
                <w:b/>
                <w:bCs/>
                <w:lang w:val="id-ID"/>
              </w:rPr>
              <w:t>Uraian</w:t>
            </w:r>
          </w:p>
        </w:tc>
        <w:tc>
          <w:tcPr>
            <w:tcW w:w="3402" w:type="dxa"/>
            <w:tcBorders>
              <w:bottom w:val="single" w:sz="4" w:space="0" w:color="auto"/>
            </w:tcBorders>
          </w:tcPr>
          <w:p w14:paraId="60D4536F" w14:textId="637DCD81" w:rsidR="003A46C3" w:rsidRPr="003A46C3" w:rsidRDefault="003A46C3" w:rsidP="00B1203B">
            <w:pPr>
              <w:spacing w:before="120" w:line="360" w:lineRule="auto"/>
              <w:jc w:val="center"/>
              <w:rPr>
                <w:b/>
                <w:bCs/>
                <w:lang w:val="id-ID"/>
              </w:rPr>
            </w:pPr>
            <w:r w:rsidRPr="003A46C3">
              <w:rPr>
                <w:b/>
                <w:bCs/>
                <w:lang w:val="id-ID"/>
              </w:rPr>
              <w:t>Keterangan Daun</w:t>
            </w:r>
          </w:p>
        </w:tc>
      </w:tr>
      <w:tr w:rsidR="003A46C3" w14:paraId="378220B4" w14:textId="77777777" w:rsidTr="00BF2401">
        <w:tc>
          <w:tcPr>
            <w:tcW w:w="652" w:type="dxa"/>
            <w:tcBorders>
              <w:bottom w:val="nil"/>
            </w:tcBorders>
          </w:tcPr>
          <w:p w14:paraId="09C5D897" w14:textId="3A00D8FA" w:rsidR="003A46C3" w:rsidRPr="003A46C3" w:rsidRDefault="003A46C3" w:rsidP="006D0D31">
            <w:pPr>
              <w:spacing w:before="120"/>
              <w:jc w:val="center"/>
              <w:rPr>
                <w:lang w:val="id-ID"/>
              </w:rPr>
            </w:pPr>
            <w:r>
              <w:rPr>
                <w:lang w:val="id-ID"/>
              </w:rPr>
              <w:t>1</w:t>
            </w:r>
          </w:p>
        </w:tc>
        <w:tc>
          <w:tcPr>
            <w:tcW w:w="2608" w:type="dxa"/>
            <w:tcBorders>
              <w:bottom w:val="nil"/>
            </w:tcBorders>
          </w:tcPr>
          <w:p w14:paraId="0612C6CA" w14:textId="3C1851CB" w:rsidR="003A46C3" w:rsidRPr="003A46C3" w:rsidRDefault="003A46C3" w:rsidP="006D0D31">
            <w:pPr>
              <w:spacing w:before="120"/>
              <w:jc w:val="center"/>
              <w:rPr>
                <w:lang w:val="id-ID"/>
              </w:rPr>
            </w:pPr>
            <w:r>
              <w:rPr>
                <w:lang w:val="id-ID"/>
              </w:rPr>
              <w:t>Bentuk</w:t>
            </w:r>
          </w:p>
        </w:tc>
        <w:tc>
          <w:tcPr>
            <w:tcW w:w="3402" w:type="dxa"/>
            <w:tcBorders>
              <w:bottom w:val="nil"/>
            </w:tcBorders>
          </w:tcPr>
          <w:p w14:paraId="1960F420" w14:textId="37CA5F55" w:rsidR="003A46C3" w:rsidRPr="003A46C3" w:rsidRDefault="003A46C3" w:rsidP="006D0D31">
            <w:pPr>
              <w:spacing w:before="120"/>
              <w:jc w:val="center"/>
              <w:rPr>
                <w:lang w:val="id-ID"/>
              </w:rPr>
            </w:pPr>
            <w:r>
              <w:rPr>
                <w:lang w:val="id-ID"/>
              </w:rPr>
              <w:t>Oval atau bulat telur</w:t>
            </w:r>
          </w:p>
        </w:tc>
      </w:tr>
      <w:tr w:rsidR="003A46C3" w14:paraId="59D7811E" w14:textId="77777777" w:rsidTr="00BF2401">
        <w:tc>
          <w:tcPr>
            <w:tcW w:w="652" w:type="dxa"/>
            <w:tcBorders>
              <w:top w:val="nil"/>
              <w:bottom w:val="nil"/>
            </w:tcBorders>
          </w:tcPr>
          <w:p w14:paraId="162D7242" w14:textId="4D90CEF4" w:rsidR="003A46C3" w:rsidRPr="003A46C3" w:rsidRDefault="003A46C3" w:rsidP="006D0D31">
            <w:pPr>
              <w:spacing w:before="120"/>
              <w:jc w:val="center"/>
              <w:rPr>
                <w:lang w:val="id-ID"/>
              </w:rPr>
            </w:pPr>
            <w:r>
              <w:rPr>
                <w:lang w:val="id-ID"/>
              </w:rPr>
              <w:t>2</w:t>
            </w:r>
          </w:p>
        </w:tc>
        <w:tc>
          <w:tcPr>
            <w:tcW w:w="2608" w:type="dxa"/>
            <w:tcBorders>
              <w:top w:val="nil"/>
              <w:bottom w:val="nil"/>
            </w:tcBorders>
          </w:tcPr>
          <w:p w14:paraId="688511C9" w14:textId="196E1F6B" w:rsidR="003A46C3" w:rsidRPr="003A46C3" w:rsidRDefault="003A46C3" w:rsidP="006D0D31">
            <w:pPr>
              <w:spacing w:before="120"/>
              <w:jc w:val="center"/>
              <w:rPr>
                <w:lang w:val="id-ID"/>
              </w:rPr>
            </w:pPr>
            <w:r>
              <w:rPr>
                <w:lang w:val="id-ID"/>
              </w:rPr>
              <w:t>Warna</w:t>
            </w:r>
          </w:p>
        </w:tc>
        <w:tc>
          <w:tcPr>
            <w:tcW w:w="3402" w:type="dxa"/>
            <w:tcBorders>
              <w:top w:val="nil"/>
              <w:bottom w:val="nil"/>
            </w:tcBorders>
          </w:tcPr>
          <w:p w14:paraId="5408349E" w14:textId="6EA3C440" w:rsidR="003A46C3" w:rsidRPr="003A46C3" w:rsidRDefault="003A46C3" w:rsidP="006D0D31">
            <w:pPr>
              <w:spacing w:before="120"/>
              <w:jc w:val="center"/>
              <w:rPr>
                <w:lang w:val="id-ID"/>
              </w:rPr>
            </w:pPr>
            <w:r>
              <w:rPr>
                <w:lang w:val="id-ID"/>
              </w:rPr>
              <w:t>Hijau tua</w:t>
            </w:r>
          </w:p>
        </w:tc>
      </w:tr>
      <w:tr w:rsidR="003A46C3" w14:paraId="72EE0E3E" w14:textId="77777777" w:rsidTr="00BF2401">
        <w:tc>
          <w:tcPr>
            <w:tcW w:w="652" w:type="dxa"/>
            <w:tcBorders>
              <w:top w:val="nil"/>
              <w:bottom w:val="nil"/>
            </w:tcBorders>
          </w:tcPr>
          <w:p w14:paraId="3B812F12" w14:textId="47604234" w:rsidR="003A46C3" w:rsidRPr="003A46C3" w:rsidRDefault="003A46C3" w:rsidP="006D0D31">
            <w:pPr>
              <w:spacing w:before="120"/>
              <w:jc w:val="center"/>
              <w:rPr>
                <w:lang w:val="id-ID"/>
              </w:rPr>
            </w:pPr>
            <w:r>
              <w:rPr>
                <w:lang w:val="id-ID"/>
              </w:rPr>
              <w:t>3</w:t>
            </w:r>
          </w:p>
        </w:tc>
        <w:tc>
          <w:tcPr>
            <w:tcW w:w="2608" w:type="dxa"/>
            <w:tcBorders>
              <w:top w:val="nil"/>
              <w:bottom w:val="nil"/>
            </w:tcBorders>
          </w:tcPr>
          <w:p w14:paraId="65F790D7" w14:textId="6F2B30C8" w:rsidR="003A46C3" w:rsidRPr="003A46C3" w:rsidRDefault="003A46C3" w:rsidP="006D0D31">
            <w:pPr>
              <w:spacing w:before="120"/>
              <w:jc w:val="center"/>
              <w:rPr>
                <w:lang w:val="id-ID"/>
              </w:rPr>
            </w:pPr>
            <w:r>
              <w:rPr>
                <w:lang w:val="id-ID"/>
              </w:rPr>
              <w:t>Bau</w:t>
            </w:r>
          </w:p>
        </w:tc>
        <w:tc>
          <w:tcPr>
            <w:tcW w:w="3402" w:type="dxa"/>
            <w:tcBorders>
              <w:top w:val="nil"/>
              <w:bottom w:val="nil"/>
            </w:tcBorders>
          </w:tcPr>
          <w:p w14:paraId="657C76FF" w14:textId="35B896F3" w:rsidR="003A46C3" w:rsidRPr="003A46C3" w:rsidRDefault="003A46C3" w:rsidP="006D0D31">
            <w:pPr>
              <w:spacing w:before="120"/>
              <w:jc w:val="center"/>
              <w:rPr>
                <w:lang w:val="id-ID"/>
              </w:rPr>
            </w:pPr>
            <w:r>
              <w:rPr>
                <w:lang w:val="id-ID"/>
              </w:rPr>
              <w:t>Khas Aromatik</w:t>
            </w:r>
          </w:p>
        </w:tc>
      </w:tr>
      <w:tr w:rsidR="003A46C3" w14:paraId="02B89E8A" w14:textId="77777777" w:rsidTr="00BF2401">
        <w:tc>
          <w:tcPr>
            <w:tcW w:w="652" w:type="dxa"/>
            <w:tcBorders>
              <w:top w:val="nil"/>
              <w:bottom w:val="nil"/>
            </w:tcBorders>
          </w:tcPr>
          <w:p w14:paraId="31A55929" w14:textId="52D89D61" w:rsidR="003A46C3" w:rsidRPr="003A46C3" w:rsidRDefault="003A46C3" w:rsidP="006D0D31">
            <w:pPr>
              <w:spacing w:before="120"/>
              <w:jc w:val="center"/>
              <w:rPr>
                <w:lang w:val="id-ID"/>
              </w:rPr>
            </w:pPr>
            <w:r>
              <w:rPr>
                <w:lang w:val="id-ID"/>
              </w:rPr>
              <w:t>4</w:t>
            </w:r>
          </w:p>
        </w:tc>
        <w:tc>
          <w:tcPr>
            <w:tcW w:w="2608" w:type="dxa"/>
            <w:tcBorders>
              <w:top w:val="nil"/>
              <w:bottom w:val="nil"/>
            </w:tcBorders>
          </w:tcPr>
          <w:p w14:paraId="2F5A3E75" w14:textId="06829E81" w:rsidR="003A46C3" w:rsidRPr="003A46C3" w:rsidRDefault="003A46C3" w:rsidP="006D0D31">
            <w:pPr>
              <w:spacing w:before="120"/>
              <w:jc w:val="center"/>
              <w:rPr>
                <w:lang w:val="id-ID"/>
              </w:rPr>
            </w:pPr>
            <w:r>
              <w:rPr>
                <w:lang w:val="id-ID"/>
              </w:rPr>
              <w:t>Rasa</w:t>
            </w:r>
          </w:p>
        </w:tc>
        <w:tc>
          <w:tcPr>
            <w:tcW w:w="3402" w:type="dxa"/>
            <w:tcBorders>
              <w:top w:val="nil"/>
              <w:bottom w:val="nil"/>
            </w:tcBorders>
          </w:tcPr>
          <w:p w14:paraId="341AC9B3" w14:textId="1E8A0394" w:rsidR="003A46C3" w:rsidRPr="003A46C3" w:rsidRDefault="003A46C3" w:rsidP="006D0D31">
            <w:pPr>
              <w:spacing w:before="120"/>
              <w:jc w:val="center"/>
              <w:rPr>
                <w:lang w:val="id-ID"/>
              </w:rPr>
            </w:pPr>
            <w:r>
              <w:rPr>
                <w:lang w:val="id-ID"/>
              </w:rPr>
              <w:t>Pahit</w:t>
            </w:r>
          </w:p>
        </w:tc>
      </w:tr>
      <w:tr w:rsidR="003A46C3" w14:paraId="78C74208" w14:textId="77777777" w:rsidTr="00BF2401">
        <w:tc>
          <w:tcPr>
            <w:tcW w:w="652" w:type="dxa"/>
            <w:tcBorders>
              <w:top w:val="nil"/>
              <w:bottom w:val="nil"/>
            </w:tcBorders>
          </w:tcPr>
          <w:p w14:paraId="7FA6C4AF" w14:textId="5B1A7FEF" w:rsidR="003A46C3" w:rsidRPr="003A46C3" w:rsidRDefault="003A46C3" w:rsidP="006D0D31">
            <w:pPr>
              <w:spacing w:before="120"/>
              <w:jc w:val="center"/>
              <w:rPr>
                <w:lang w:val="id-ID"/>
              </w:rPr>
            </w:pPr>
            <w:r>
              <w:rPr>
                <w:lang w:val="id-ID"/>
              </w:rPr>
              <w:t>5</w:t>
            </w:r>
          </w:p>
        </w:tc>
        <w:tc>
          <w:tcPr>
            <w:tcW w:w="2608" w:type="dxa"/>
            <w:tcBorders>
              <w:top w:val="nil"/>
              <w:bottom w:val="nil"/>
            </w:tcBorders>
          </w:tcPr>
          <w:p w14:paraId="3BD46264" w14:textId="13594DAC" w:rsidR="003A46C3" w:rsidRPr="003A46C3" w:rsidRDefault="003A46C3" w:rsidP="006D0D31">
            <w:pPr>
              <w:spacing w:before="120"/>
              <w:jc w:val="center"/>
              <w:rPr>
                <w:lang w:val="id-ID"/>
              </w:rPr>
            </w:pPr>
            <w:r>
              <w:rPr>
                <w:lang w:val="id-ID"/>
              </w:rPr>
              <w:t>Susunan tulang daun</w:t>
            </w:r>
          </w:p>
        </w:tc>
        <w:tc>
          <w:tcPr>
            <w:tcW w:w="3402" w:type="dxa"/>
            <w:tcBorders>
              <w:top w:val="nil"/>
              <w:bottom w:val="nil"/>
            </w:tcBorders>
          </w:tcPr>
          <w:p w14:paraId="5DCF67A0" w14:textId="2432F8F8" w:rsidR="003A46C3" w:rsidRPr="003A46C3" w:rsidRDefault="003A46C3" w:rsidP="006D0D31">
            <w:pPr>
              <w:spacing w:before="120"/>
              <w:jc w:val="center"/>
              <w:rPr>
                <w:lang w:val="id-ID"/>
              </w:rPr>
            </w:pPr>
            <w:r>
              <w:rPr>
                <w:lang w:val="id-ID"/>
              </w:rPr>
              <w:t>Tiga tulang daun sejajar</w:t>
            </w:r>
          </w:p>
        </w:tc>
      </w:tr>
      <w:tr w:rsidR="003A46C3" w14:paraId="65BCFF5E" w14:textId="77777777" w:rsidTr="00BF2401">
        <w:tc>
          <w:tcPr>
            <w:tcW w:w="652" w:type="dxa"/>
            <w:tcBorders>
              <w:top w:val="nil"/>
              <w:bottom w:val="nil"/>
            </w:tcBorders>
          </w:tcPr>
          <w:p w14:paraId="0F3D361A" w14:textId="22AACAAB" w:rsidR="003A46C3" w:rsidRPr="003A46C3" w:rsidRDefault="003A46C3" w:rsidP="006D0D31">
            <w:pPr>
              <w:spacing w:before="120"/>
              <w:jc w:val="center"/>
              <w:rPr>
                <w:lang w:val="id-ID"/>
              </w:rPr>
            </w:pPr>
            <w:r>
              <w:rPr>
                <w:lang w:val="id-ID"/>
              </w:rPr>
              <w:t>6</w:t>
            </w:r>
          </w:p>
        </w:tc>
        <w:tc>
          <w:tcPr>
            <w:tcW w:w="2608" w:type="dxa"/>
            <w:tcBorders>
              <w:top w:val="nil"/>
              <w:bottom w:val="nil"/>
            </w:tcBorders>
          </w:tcPr>
          <w:p w14:paraId="3A514D66" w14:textId="3F49359F" w:rsidR="003A46C3" w:rsidRPr="003A46C3" w:rsidRDefault="003A46C3" w:rsidP="006D0D31">
            <w:pPr>
              <w:spacing w:before="120"/>
              <w:jc w:val="center"/>
              <w:rPr>
                <w:lang w:val="id-ID"/>
              </w:rPr>
            </w:pPr>
            <w:r>
              <w:rPr>
                <w:lang w:val="id-ID"/>
              </w:rPr>
              <w:t>Ujung daun</w:t>
            </w:r>
          </w:p>
        </w:tc>
        <w:tc>
          <w:tcPr>
            <w:tcW w:w="3402" w:type="dxa"/>
            <w:tcBorders>
              <w:top w:val="nil"/>
              <w:bottom w:val="nil"/>
            </w:tcBorders>
          </w:tcPr>
          <w:p w14:paraId="5C13269B" w14:textId="2B419CDE" w:rsidR="003A46C3" w:rsidRPr="003A46C3" w:rsidRDefault="003A46C3" w:rsidP="006D0D31">
            <w:pPr>
              <w:spacing w:before="120"/>
              <w:jc w:val="center"/>
              <w:rPr>
                <w:lang w:val="id-ID"/>
              </w:rPr>
            </w:pPr>
            <w:r>
              <w:rPr>
                <w:lang w:val="id-ID"/>
              </w:rPr>
              <w:t>Bulat telur</w:t>
            </w:r>
          </w:p>
        </w:tc>
      </w:tr>
      <w:tr w:rsidR="003A46C3" w14:paraId="2F4E53A2" w14:textId="77777777" w:rsidTr="00BF2401">
        <w:tc>
          <w:tcPr>
            <w:tcW w:w="652" w:type="dxa"/>
            <w:tcBorders>
              <w:top w:val="nil"/>
              <w:bottom w:val="nil"/>
            </w:tcBorders>
          </w:tcPr>
          <w:p w14:paraId="1E9DAB0B" w14:textId="0D2DC99B" w:rsidR="003A46C3" w:rsidRPr="003A46C3" w:rsidRDefault="003A46C3" w:rsidP="006D0D31">
            <w:pPr>
              <w:spacing w:before="120"/>
              <w:jc w:val="center"/>
              <w:rPr>
                <w:lang w:val="id-ID"/>
              </w:rPr>
            </w:pPr>
            <w:r>
              <w:rPr>
                <w:lang w:val="id-ID"/>
              </w:rPr>
              <w:t>7</w:t>
            </w:r>
          </w:p>
        </w:tc>
        <w:tc>
          <w:tcPr>
            <w:tcW w:w="2608" w:type="dxa"/>
            <w:tcBorders>
              <w:top w:val="nil"/>
              <w:bottom w:val="nil"/>
            </w:tcBorders>
          </w:tcPr>
          <w:p w14:paraId="21B77C12" w14:textId="4DB85C82" w:rsidR="003A46C3" w:rsidRPr="003A46C3" w:rsidRDefault="003A46C3" w:rsidP="006D0D31">
            <w:pPr>
              <w:spacing w:before="120"/>
              <w:jc w:val="center"/>
              <w:rPr>
                <w:lang w:val="id-ID"/>
              </w:rPr>
            </w:pPr>
            <w:r>
              <w:rPr>
                <w:lang w:val="id-ID"/>
              </w:rPr>
              <w:t>Pangkal daun</w:t>
            </w:r>
          </w:p>
        </w:tc>
        <w:tc>
          <w:tcPr>
            <w:tcW w:w="3402" w:type="dxa"/>
            <w:tcBorders>
              <w:top w:val="nil"/>
              <w:bottom w:val="nil"/>
            </w:tcBorders>
          </w:tcPr>
          <w:p w14:paraId="171F856D" w14:textId="7C005A43" w:rsidR="003A46C3" w:rsidRPr="003A46C3" w:rsidRDefault="003A46C3" w:rsidP="006D0D31">
            <w:pPr>
              <w:spacing w:before="120"/>
              <w:jc w:val="center"/>
              <w:rPr>
                <w:lang w:val="id-ID"/>
              </w:rPr>
            </w:pPr>
            <w:r>
              <w:rPr>
                <w:lang w:val="id-ID"/>
              </w:rPr>
              <w:t>Bulat telur</w:t>
            </w:r>
          </w:p>
        </w:tc>
      </w:tr>
      <w:tr w:rsidR="003A46C3" w14:paraId="23DFF4B4" w14:textId="77777777" w:rsidTr="00BF2401">
        <w:tc>
          <w:tcPr>
            <w:tcW w:w="652" w:type="dxa"/>
            <w:tcBorders>
              <w:top w:val="nil"/>
              <w:bottom w:val="nil"/>
            </w:tcBorders>
          </w:tcPr>
          <w:p w14:paraId="0816BF35" w14:textId="61BB74E8" w:rsidR="003A46C3" w:rsidRDefault="003A46C3" w:rsidP="006D0D31">
            <w:pPr>
              <w:spacing w:before="120"/>
              <w:jc w:val="center"/>
              <w:rPr>
                <w:lang w:val="id-ID"/>
              </w:rPr>
            </w:pPr>
            <w:r>
              <w:rPr>
                <w:lang w:val="id-ID"/>
              </w:rPr>
              <w:t>8</w:t>
            </w:r>
          </w:p>
        </w:tc>
        <w:tc>
          <w:tcPr>
            <w:tcW w:w="2608" w:type="dxa"/>
            <w:tcBorders>
              <w:top w:val="nil"/>
              <w:bottom w:val="nil"/>
            </w:tcBorders>
          </w:tcPr>
          <w:p w14:paraId="6BB2178A" w14:textId="27B1A9AE" w:rsidR="003A46C3" w:rsidRPr="003A46C3" w:rsidRDefault="003A46C3" w:rsidP="006D0D31">
            <w:pPr>
              <w:spacing w:before="120"/>
              <w:jc w:val="center"/>
              <w:rPr>
                <w:lang w:val="id-ID"/>
              </w:rPr>
            </w:pPr>
            <w:r>
              <w:rPr>
                <w:lang w:val="id-ID"/>
              </w:rPr>
              <w:t>Tepi daun</w:t>
            </w:r>
          </w:p>
        </w:tc>
        <w:tc>
          <w:tcPr>
            <w:tcW w:w="3402" w:type="dxa"/>
            <w:tcBorders>
              <w:top w:val="nil"/>
              <w:bottom w:val="nil"/>
            </w:tcBorders>
          </w:tcPr>
          <w:p w14:paraId="2A3DE752" w14:textId="36BC6862" w:rsidR="003A46C3" w:rsidRPr="003A46C3" w:rsidRDefault="003A46C3" w:rsidP="006D0D31">
            <w:pPr>
              <w:spacing w:before="120"/>
              <w:jc w:val="center"/>
              <w:rPr>
                <w:lang w:val="id-ID"/>
              </w:rPr>
            </w:pPr>
            <w:r>
              <w:rPr>
                <w:lang w:val="id-ID"/>
              </w:rPr>
              <w:t>Bergerigi kasar</w:t>
            </w:r>
          </w:p>
        </w:tc>
      </w:tr>
      <w:tr w:rsidR="003A46C3" w14:paraId="3EF7E85E" w14:textId="77777777" w:rsidTr="00BF2401">
        <w:trPr>
          <w:trHeight w:val="698"/>
        </w:trPr>
        <w:tc>
          <w:tcPr>
            <w:tcW w:w="652" w:type="dxa"/>
            <w:tcBorders>
              <w:top w:val="nil"/>
            </w:tcBorders>
          </w:tcPr>
          <w:p w14:paraId="16C50E2C" w14:textId="479A3A9C" w:rsidR="003A46C3" w:rsidRDefault="003A46C3" w:rsidP="006D0D31">
            <w:pPr>
              <w:spacing w:before="120"/>
              <w:jc w:val="center"/>
              <w:rPr>
                <w:lang w:val="id-ID"/>
              </w:rPr>
            </w:pPr>
            <w:r>
              <w:rPr>
                <w:lang w:val="id-ID"/>
              </w:rPr>
              <w:t>9</w:t>
            </w:r>
          </w:p>
        </w:tc>
        <w:tc>
          <w:tcPr>
            <w:tcW w:w="2608" w:type="dxa"/>
            <w:tcBorders>
              <w:top w:val="nil"/>
            </w:tcBorders>
          </w:tcPr>
          <w:p w14:paraId="20BD644F" w14:textId="1BAA960F" w:rsidR="003A46C3" w:rsidRPr="003A46C3" w:rsidRDefault="003A46C3" w:rsidP="006D0D31">
            <w:pPr>
              <w:spacing w:before="120"/>
              <w:jc w:val="center"/>
              <w:rPr>
                <w:lang w:val="id-ID"/>
              </w:rPr>
            </w:pPr>
            <w:r>
              <w:rPr>
                <w:lang w:val="id-ID"/>
              </w:rPr>
              <w:t>Ukuran</w:t>
            </w:r>
          </w:p>
        </w:tc>
        <w:tc>
          <w:tcPr>
            <w:tcW w:w="3402" w:type="dxa"/>
            <w:tcBorders>
              <w:top w:val="nil"/>
            </w:tcBorders>
          </w:tcPr>
          <w:p w14:paraId="13E54C99" w14:textId="40ADEAC2" w:rsidR="003A46C3" w:rsidRDefault="003A46C3" w:rsidP="006D0D31">
            <w:pPr>
              <w:jc w:val="center"/>
              <w:rPr>
                <w:lang w:val="id-ID"/>
              </w:rPr>
            </w:pPr>
            <w:r>
              <w:rPr>
                <w:lang w:val="id-ID"/>
              </w:rPr>
              <w:t>Panjang 2-9 cm</w:t>
            </w:r>
          </w:p>
          <w:p w14:paraId="1CBDF8A1" w14:textId="5EB85662" w:rsidR="003A46C3" w:rsidRPr="003A46C3" w:rsidRDefault="003A46C3" w:rsidP="006D0D31">
            <w:pPr>
              <w:jc w:val="center"/>
              <w:rPr>
                <w:lang w:val="id-ID"/>
              </w:rPr>
            </w:pPr>
            <w:r w:rsidRPr="005D35DB">
              <w:rPr>
                <w:rFonts w:eastAsia="Times New Roman" w:cs="Arial"/>
                <w:color w:val="000000"/>
                <w:lang w:val="id-ID"/>
              </w:rPr>
              <w:t>Lebar 1,5- 5 cm</w:t>
            </w:r>
          </w:p>
        </w:tc>
      </w:tr>
    </w:tbl>
    <w:p w14:paraId="6C17C125" w14:textId="77777777" w:rsidR="006D0D31" w:rsidRDefault="006D0D31" w:rsidP="006D57F6">
      <w:pPr>
        <w:spacing w:line="360" w:lineRule="auto"/>
        <w:jc w:val="both"/>
        <w:rPr>
          <w:lang w:val="id-ID"/>
        </w:rPr>
      </w:pPr>
    </w:p>
    <w:p w14:paraId="1F3BF763" w14:textId="0AE1EABC" w:rsidR="003A46C3" w:rsidRPr="006D0D31" w:rsidRDefault="006D0D31" w:rsidP="006D57F6">
      <w:pPr>
        <w:spacing w:line="360" w:lineRule="auto"/>
        <w:jc w:val="both"/>
        <w:rPr>
          <w:lang w:val="id-ID"/>
        </w:rPr>
      </w:pPr>
      <w:r>
        <w:rPr>
          <w:lang w:val="id-ID"/>
        </w:rPr>
        <w:t>4. Pemeriksaan Mikroskopis Daun Bidara Arab</w:t>
      </w:r>
    </w:p>
    <w:p w14:paraId="55EA9E2E" w14:textId="17F6ED50" w:rsidR="00B1203B" w:rsidRDefault="00FE7942" w:rsidP="004873E4">
      <w:pPr>
        <w:spacing w:line="360" w:lineRule="auto"/>
        <w:jc w:val="both"/>
        <w:rPr>
          <w:lang w:val="id-ID"/>
        </w:rPr>
      </w:pPr>
      <w:r>
        <w:rPr>
          <w:b/>
          <w:bCs/>
          <w:sz w:val="24"/>
          <w:szCs w:val="24"/>
          <w:lang w:val="id-ID"/>
        </w:rPr>
        <w:t xml:space="preserve">      </w:t>
      </w:r>
      <w:r>
        <w:rPr>
          <w:lang w:val="id-ID"/>
        </w:rPr>
        <w:t>Pemeriksaan mikroskopis bertujuan untuk mengetahui fragmen pengenal pada daun. Pemeriksaan mikroskopis menunjukkan bahwa serbuk daun bidara arab memiliki fragmen pengenal seperti</w:t>
      </w:r>
      <w:r w:rsidR="00611D42">
        <w:rPr>
          <w:lang w:val="id-ID"/>
        </w:rPr>
        <w:t xml:space="preserve"> pada tabel </w:t>
      </w:r>
      <w:r w:rsidR="00431DDA">
        <w:rPr>
          <w:lang w:val="id-ID"/>
        </w:rPr>
        <w:t>4.</w:t>
      </w:r>
      <w:r w:rsidR="00611D42">
        <w:rPr>
          <w:lang w:val="id-ID"/>
        </w:rPr>
        <w:t>2.</w:t>
      </w:r>
    </w:p>
    <w:p w14:paraId="490AFAF5" w14:textId="781B5C8E" w:rsidR="00543B22" w:rsidRDefault="00543B22" w:rsidP="00435AAA">
      <w:pPr>
        <w:keepNext/>
        <w:spacing w:line="360" w:lineRule="auto"/>
        <w:jc w:val="center"/>
      </w:pPr>
      <w:r>
        <w:rPr>
          <w:noProof/>
          <w:lang w:val="id-ID"/>
        </w:rPr>
        <w:drawing>
          <wp:inline distT="0" distB="0" distL="0" distR="0" wp14:anchorId="2344C469" wp14:editId="2CDB5911">
            <wp:extent cx="1594109" cy="1479478"/>
            <wp:effectExtent l="0" t="0" r="6350" b="6985"/>
            <wp:docPr id="33657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71597" name="Picture 336571597"/>
                    <pic:cNvPicPr/>
                  </pic:nvPicPr>
                  <pic:blipFill rotWithShape="1">
                    <a:blip r:embed="rId26" cstate="print">
                      <a:extLst>
                        <a:ext uri="{28A0092B-C50C-407E-A947-70E740481C1C}">
                          <a14:useLocalDpi xmlns:a14="http://schemas.microsoft.com/office/drawing/2010/main" val="0"/>
                        </a:ext>
                      </a:extLst>
                    </a:blip>
                    <a:srcRect t="13081" r="14325" b="22866"/>
                    <a:stretch/>
                  </pic:blipFill>
                  <pic:spPr bwMode="auto">
                    <a:xfrm>
                      <a:off x="0" y="0"/>
                      <a:ext cx="1619619" cy="1503154"/>
                    </a:xfrm>
                    <a:prstGeom prst="rect">
                      <a:avLst/>
                    </a:prstGeom>
                    <a:ln>
                      <a:noFill/>
                    </a:ln>
                    <a:extLst>
                      <a:ext uri="{53640926-AAD7-44D8-BBD7-CCE9431645EC}">
                        <a14:shadowObscured xmlns:a14="http://schemas.microsoft.com/office/drawing/2010/main"/>
                      </a:ext>
                    </a:extLst>
                  </pic:spPr>
                </pic:pic>
              </a:graphicData>
            </a:graphic>
          </wp:inline>
        </w:drawing>
      </w:r>
      <w:r w:rsidR="00435AAA">
        <w:rPr>
          <w:lang w:val="id-ID"/>
        </w:rPr>
        <w:t xml:space="preserve">   </w:t>
      </w:r>
      <w:r>
        <w:rPr>
          <w:noProof/>
          <w:lang w:val="id-ID"/>
        </w:rPr>
        <w:drawing>
          <wp:inline distT="0" distB="0" distL="0" distR="0" wp14:anchorId="24A8D857" wp14:editId="7D806D40">
            <wp:extent cx="1610064" cy="1489324"/>
            <wp:effectExtent l="0" t="0" r="9525" b="0"/>
            <wp:docPr id="2127960655" name="Picture 212796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58437" name="Picture 1528658437"/>
                    <pic:cNvPicPr/>
                  </pic:nvPicPr>
                  <pic:blipFill rotWithShape="1">
                    <a:blip r:embed="rId27" cstate="print">
                      <a:extLst>
                        <a:ext uri="{28A0092B-C50C-407E-A947-70E740481C1C}">
                          <a14:useLocalDpi xmlns:a14="http://schemas.microsoft.com/office/drawing/2010/main" val="0"/>
                        </a:ext>
                      </a:extLst>
                    </a:blip>
                    <a:srcRect t="14812" r="14555" b="22663"/>
                    <a:stretch/>
                  </pic:blipFill>
                  <pic:spPr bwMode="auto">
                    <a:xfrm>
                      <a:off x="0" y="0"/>
                      <a:ext cx="1675388" cy="1549749"/>
                    </a:xfrm>
                    <a:prstGeom prst="rect">
                      <a:avLst/>
                    </a:prstGeom>
                    <a:ln>
                      <a:noFill/>
                    </a:ln>
                    <a:extLst>
                      <a:ext uri="{53640926-AAD7-44D8-BBD7-CCE9431645EC}">
                        <a14:shadowObscured xmlns:a14="http://schemas.microsoft.com/office/drawing/2010/main"/>
                      </a:ext>
                    </a:extLst>
                  </pic:spPr>
                </pic:pic>
              </a:graphicData>
            </a:graphic>
          </wp:inline>
        </w:drawing>
      </w:r>
    </w:p>
    <w:p w14:paraId="51F0C439" w14:textId="73CAB72D" w:rsidR="006D0D31" w:rsidRDefault="00543B22" w:rsidP="00991FF2">
      <w:pPr>
        <w:pStyle w:val="Caption"/>
        <w:spacing w:after="120"/>
        <w:jc w:val="both"/>
        <w:rPr>
          <w:b/>
          <w:bCs/>
          <w:i w:val="0"/>
          <w:iCs w:val="0"/>
          <w:color w:val="auto"/>
          <w:sz w:val="22"/>
          <w:szCs w:val="22"/>
          <w:lang w:val="id-ID"/>
        </w:rPr>
      </w:pPr>
      <w:r>
        <w:rPr>
          <w:b/>
          <w:bCs/>
          <w:i w:val="0"/>
          <w:iCs w:val="0"/>
          <w:color w:val="auto"/>
          <w:sz w:val="22"/>
          <w:szCs w:val="22"/>
          <w:lang w:val="id-ID"/>
        </w:rPr>
        <w:t xml:space="preserve">               </w:t>
      </w:r>
      <w:bookmarkStart w:id="234" w:name="_Toc137586898"/>
      <w:r w:rsidR="00991FF2">
        <w:rPr>
          <w:b/>
          <w:bCs/>
          <w:i w:val="0"/>
          <w:iCs w:val="0"/>
          <w:color w:val="auto"/>
          <w:sz w:val="22"/>
          <w:szCs w:val="22"/>
          <w:lang w:val="id-ID"/>
        </w:rPr>
        <w:t xml:space="preserve">         </w:t>
      </w:r>
      <w:r w:rsidRPr="00543B22">
        <w:rPr>
          <w:b/>
          <w:bCs/>
          <w:i w:val="0"/>
          <w:iCs w:val="0"/>
          <w:color w:val="auto"/>
          <w:sz w:val="22"/>
          <w:szCs w:val="22"/>
        </w:rPr>
        <w:t xml:space="preserve">Gambar 2. </w:t>
      </w:r>
      <w:r w:rsidRPr="00543B22">
        <w:rPr>
          <w:b/>
          <w:bCs/>
          <w:i w:val="0"/>
          <w:iCs w:val="0"/>
          <w:color w:val="auto"/>
          <w:sz w:val="22"/>
          <w:szCs w:val="22"/>
        </w:rPr>
        <w:fldChar w:fldCharType="begin"/>
      </w:r>
      <w:r w:rsidRPr="00543B22">
        <w:rPr>
          <w:b/>
          <w:bCs/>
          <w:i w:val="0"/>
          <w:iCs w:val="0"/>
          <w:color w:val="auto"/>
          <w:sz w:val="22"/>
          <w:szCs w:val="22"/>
        </w:rPr>
        <w:instrText xml:space="preserve"> SEQ Gambar_2. \* ARABIC </w:instrText>
      </w:r>
      <w:r w:rsidRPr="00543B22">
        <w:rPr>
          <w:b/>
          <w:bCs/>
          <w:i w:val="0"/>
          <w:iCs w:val="0"/>
          <w:color w:val="auto"/>
          <w:sz w:val="22"/>
          <w:szCs w:val="22"/>
        </w:rPr>
        <w:fldChar w:fldCharType="separate"/>
      </w:r>
      <w:r w:rsidR="003E0F1D">
        <w:rPr>
          <w:b/>
          <w:bCs/>
          <w:i w:val="0"/>
          <w:iCs w:val="0"/>
          <w:noProof/>
          <w:color w:val="auto"/>
          <w:sz w:val="22"/>
          <w:szCs w:val="22"/>
        </w:rPr>
        <w:t>12</w:t>
      </w:r>
      <w:r w:rsidRPr="00543B22">
        <w:rPr>
          <w:b/>
          <w:bCs/>
          <w:i w:val="0"/>
          <w:iCs w:val="0"/>
          <w:color w:val="auto"/>
          <w:sz w:val="22"/>
          <w:szCs w:val="22"/>
        </w:rPr>
        <w:fldChar w:fldCharType="end"/>
      </w:r>
      <w:r w:rsidRPr="00543B22">
        <w:rPr>
          <w:b/>
          <w:bCs/>
          <w:i w:val="0"/>
          <w:iCs w:val="0"/>
          <w:color w:val="auto"/>
          <w:sz w:val="22"/>
          <w:szCs w:val="22"/>
          <w:lang w:val="id-ID"/>
        </w:rPr>
        <w:t xml:space="preserve"> Hasil Mikroskop Daun Bidara Arab</w:t>
      </w:r>
      <w:bookmarkEnd w:id="234"/>
    </w:p>
    <w:p w14:paraId="1EC932F3" w14:textId="77777777" w:rsidR="00991FF2" w:rsidRPr="00991FF2" w:rsidRDefault="00991FF2" w:rsidP="00991FF2">
      <w:pPr>
        <w:rPr>
          <w:lang w:val="id-ID"/>
        </w:rPr>
      </w:pPr>
    </w:p>
    <w:bookmarkStart w:id="235" w:name="_Toc137761820"/>
    <w:p w14:paraId="5AB4D1EC" w14:textId="2922A5D5" w:rsidR="00211D94" w:rsidRPr="00991FF2" w:rsidRDefault="006C3731" w:rsidP="00991FF2">
      <w:pPr>
        <w:pStyle w:val="Caption"/>
        <w:spacing w:after="0"/>
        <w:rPr>
          <w:b/>
          <w:bCs/>
          <w:i w:val="0"/>
          <w:iCs w:val="0"/>
          <w:color w:val="auto"/>
          <w:sz w:val="24"/>
          <w:szCs w:val="24"/>
          <w:lang w:val="id-ID"/>
        </w:rPr>
      </w:pPr>
      <w:r w:rsidRPr="00991FF2">
        <w:rPr>
          <w:b/>
          <w:bCs/>
          <w:i w:val="0"/>
          <w:iCs w:val="0"/>
          <w:noProof/>
          <w:color w:val="auto"/>
          <w:sz w:val="24"/>
          <w:szCs w:val="24"/>
        </w:rPr>
        <mc:AlternateContent>
          <mc:Choice Requires="wpi">
            <w:drawing>
              <wp:anchor distT="0" distB="0" distL="114300" distR="114300" simplePos="0" relativeHeight="251654656" behindDoc="0" locked="0" layoutInCell="1" allowOverlap="1" wp14:anchorId="13A3E7ED" wp14:editId="31374931">
                <wp:simplePos x="0" y="0"/>
                <wp:positionH relativeFrom="column">
                  <wp:posOffset>-2195318</wp:posOffset>
                </wp:positionH>
                <wp:positionV relativeFrom="paragraph">
                  <wp:posOffset>535830</wp:posOffset>
                </wp:positionV>
                <wp:extent cx="59040" cy="360"/>
                <wp:effectExtent l="57150" t="38100" r="55880" b="57150"/>
                <wp:wrapNone/>
                <wp:docPr id="1480774353" name="Ink 5"/>
                <wp:cNvGraphicFramePr/>
                <a:graphic xmlns:a="http://schemas.openxmlformats.org/drawingml/2006/main">
                  <a:graphicData uri="http://schemas.microsoft.com/office/word/2010/wordprocessingInk">
                    <w14:contentPart bwMode="auto" r:id="rId28">
                      <w14:nvContentPartPr>
                        <w14:cNvContentPartPr/>
                      </w14:nvContentPartPr>
                      <w14:xfrm>
                        <a:off x="0" y="0"/>
                        <a:ext cx="59040" cy="360"/>
                      </w14:xfrm>
                    </w14:contentPart>
                  </a:graphicData>
                </a:graphic>
              </wp:anchor>
            </w:drawing>
          </mc:Choice>
          <mc:Fallback>
            <w:pict>
              <v:shapetype w14:anchorId="701285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73.55pt;margin-top:41.5pt;width:6.1pt;height:1.4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">
                <v:imagedata r:id="rId29" o:title=""/>
              </v:shape>
            </w:pict>
          </mc:Fallback>
        </mc:AlternateContent>
      </w:r>
      <w:r w:rsidR="00991FF2" w:rsidRPr="00991FF2">
        <w:rPr>
          <w:b/>
          <w:bCs/>
          <w:i w:val="0"/>
          <w:iCs w:val="0"/>
          <w:color w:val="auto"/>
          <w:sz w:val="20"/>
          <w:szCs w:val="20"/>
        </w:rPr>
        <w:t xml:space="preserve">Tabel 4. </w:t>
      </w:r>
      <w:r w:rsidR="00991FF2" w:rsidRPr="00991FF2">
        <w:rPr>
          <w:b/>
          <w:bCs/>
          <w:i w:val="0"/>
          <w:iCs w:val="0"/>
          <w:color w:val="auto"/>
          <w:sz w:val="20"/>
          <w:szCs w:val="20"/>
        </w:rPr>
        <w:fldChar w:fldCharType="begin"/>
      </w:r>
      <w:r w:rsidR="00991FF2" w:rsidRPr="00991FF2">
        <w:rPr>
          <w:b/>
          <w:bCs/>
          <w:i w:val="0"/>
          <w:iCs w:val="0"/>
          <w:color w:val="auto"/>
          <w:sz w:val="20"/>
          <w:szCs w:val="20"/>
        </w:rPr>
        <w:instrText xml:space="preserve"> SEQ Tabel_4. \* ARABIC </w:instrText>
      </w:r>
      <w:r w:rsidR="00991FF2" w:rsidRPr="00991FF2">
        <w:rPr>
          <w:b/>
          <w:bCs/>
          <w:i w:val="0"/>
          <w:iCs w:val="0"/>
          <w:color w:val="auto"/>
          <w:sz w:val="20"/>
          <w:szCs w:val="20"/>
        </w:rPr>
        <w:fldChar w:fldCharType="separate"/>
      </w:r>
      <w:r w:rsidR="003E0F1D">
        <w:rPr>
          <w:b/>
          <w:bCs/>
          <w:i w:val="0"/>
          <w:iCs w:val="0"/>
          <w:noProof/>
          <w:color w:val="auto"/>
          <w:sz w:val="20"/>
          <w:szCs w:val="20"/>
        </w:rPr>
        <w:t>2</w:t>
      </w:r>
      <w:r w:rsidR="00991FF2" w:rsidRPr="00991FF2">
        <w:rPr>
          <w:b/>
          <w:bCs/>
          <w:i w:val="0"/>
          <w:iCs w:val="0"/>
          <w:color w:val="auto"/>
          <w:sz w:val="20"/>
          <w:szCs w:val="20"/>
        </w:rPr>
        <w:fldChar w:fldCharType="end"/>
      </w:r>
      <w:r w:rsidR="00991FF2" w:rsidRPr="00991FF2">
        <w:rPr>
          <w:b/>
          <w:bCs/>
          <w:i w:val="0"/>
          <w:iCs w:val="0"/>
          <w:color w:val="auto"/>
          <w:sz w:val="20"/>
          <w:szCs w:val="20"/>
          <w:lang w:val="id-ID"/>
        </w:rPr>
        <w:t xml:space="preserve"> Hasil Pemeriksaan Mikroskopik Serbuk Daun Bidara Arab</w:t>
      </w:r>
      <w:bookmarkEnd w:id="235"/>
    </w:p>
    <w:tbl>
      <w:tblPr>
        <w:tblStyle w:val="TableGrid"/>
        <w:tblW w:w="0" w:type="auto"/>
        <w:tblInd w:w="108" w:type="dxa"/>
        <w:tblLook w:val="04A0" w:firstRow="1" w:lastRow="0" w:firstColumn="1" w:lastColumn="0" w:noHBand="0" w:noVBand="1"/>
      </w:tblPr>
      <w:tblGrid>
        <w:gridCol w:w="611"/>
        <w:gridCol w:w="4102"/>
        <w:gridCol w:w="3106"/>
      </w:tblGrid>
      <w:tr w:rsidR="006E13F7" w14:paraId="7E7DAFC4" w14:textId="77777777" w:rsidTr="00F57333">
        <w:tc>
          <w:tcPr>
            <w:tcW w:w="640" w:type="dxa"/>
          </w:tcPr>
          <w:p w14:paraId="673DD3A4" w14:textId="1E7121E3" w:rsidR="00211D94" w:rsidRPr="00B1203B" w:rsidRDefault="00211D94" w:rsidP="00B1203B">
            <w:pPr>
              <w:spacing w:before="120" w:line="360" w:lineRule="auto"/>
              <w:jc w:val="both"/>
              <w:rPr>
                <w:b/>
                <w:bCs/>
                <w:lang w:val="id-ID"/>
              </w:rPr>
            </w:pPr>
            <w:r w:rsidRPr="00B1203B">
              <w:rPr>
                <w:b/>
                <w:bCs/>
                <w:lang w:val="id-ID"/>
              </w:rPr>
              <w:t>No</w:t>
            </w:r>
          </w:p>
        </w:tc>
        <w:tc>
          <w:tcPr>
            <w:tcW w:w="4270" w:type="dxa"/>
          </w:tcPr>
          <w:p w14:paraId="49ED2234" w14:textId="7CB52889" w:rsidR="00211D94" w:rsidRPr="00B1203B" w:rsidRDefault="006C3731" w:rsidP="00B1203B">
            <w:pPr>
              <w:spacing w:before="120" w:line="360" w:lineRule="auto"/>
              <w:jc w:val="center"/>
              <w:rPr>
                <w:b/>
                <w:bCs/>
                <w:lang w:val="id-ID"/>
              </w:rPr>
            </w:pPr>
            <w:r>
              <w:rPr>
                <w:b/>
                <w:bCs/>
                <w:lang w:val="id-ID"/>
              </w:rPr>
              <w:t>Mikroskop</w:t>
            </w:r>
          </w:p>
        </w:tc>
        <w:tc>
          <w:tcPr>
            <w:tcW w:w="3135" w:type="dxa"/>
          </w:tcPr>
          <w:p w14:paraId="294606C0" w14:textId="4C56EB84" w:rsidR="00211D94" w:rsidRPr="00B1203B" w:rsidRDefault="00211D94" w:rsidP="00B1203B">
            <w:pPr>
              <w:spacing w:before="120" w:line="360" w:lineRule="auto"/>
              <w:jc w:val="both"/>
              <w:rPr>
                <w:b/>
                <w:bCs/>
                <w:lang w:val="id-ID"/>
              </w:rPr>
            </w:pPr>
            <w:r w:rsidRPr="00B1203B">
              <w:rPr>
                <w:b/>
                <w:bCs/>
                <w:lang w:val="id-ID"/>
              </w:rPr>
              <w:t>Serbuk daun bidara arab</w:t>
            </w:r>
          </w:p>
        </w:tc>
      </w:tr>
      <w:tr w:rsidR="006E13F7" w14:paraId="5B121343" w14:textId="77777777" w:rsidTr="00F57333">
        <w:tc>
          <w:tcPr>
            <w:tcW w:w="640" w:type="dxa"/>
          </w:tcPr>
          <w:p w14:paraId="36CCDF00" w14:textId="752DBC21" w:rsidR="00211D94" w:rsidRPr="00211D94" w:rsidRDefault="00211D94" w:rsidP="00B1203B">
            <w:pPr>
              <w:spacing w:before="120" w:line="360" w:lineRule="auto"/>
              <w:jc w:val="both"/>
              <w:rPr>
                <w:lang w:val="id-ID"/>
              </w:rPr>
            </w:pPr>
            <w:r>
              <w:rPr>
                <w:lang w:val="id-ID"/>
              </w:rPr>
              <w:t>1</w:t>
            </w:r>
          </w:p>
        </w:tc>
        <w:tc>
          <w:tcPr>
            <w:tcW w:w="4270" w:type="dxa"/>
          </w:tcPr>
          <w:p w14:paraId="11CD0DB4" w14:textId="4CEB84C4" w:rsidR="00211D94" w:rsidRDefault="001D0128" w:rsidP="00B1203B">
            <w:pPr>
              <w:spacing w:before="120" w:line="360" w:lineRule="auto"/>
              <w:jc w:val="center"/>
              <w:rPr>
                <w:lang w:val="id-ID"/>
              </w:rPr>
            </w:pPr>
            <w:r>
              <w:rPr>
                <w:noProof/>
              </w:rPr>
              <mc:AlternateContent>
                <mc:Choice Requires="wps">
                  <w:drawing>
                    <wp:anchor distT="0" distB="0" distL="114300" distR="114300" simplePos="0" relativeHeight="251656704" behindDoc="0" locked="0" layoutInCell="1" allowOverlap="1" wp14:anchorId="1A2FAD16" wp14:editId="4AC1B6E7">
                      <wp:simplePos x="0" y="0"/>
                      <wp:positionH relativeFrom="column">
                        <wp:posOffset>763875</wp:posOffset>
                      </wp:positionH>
                      <wp:positionV relativeFrom="paragraph">
                        <wp:posOffset>705027</wp:posOffset>
                      </wp:positionV>
                      <wp:extent cx="265814" cy="446568"/>
                      <wp:effectExtent l="0" t="0" r="77470" b="48895"/>
                      <wp:wrapNone/>
                      <wp:docPr id="375712651" name="Straight Arrow Connector 9"/>
                      <wp:cNvGraphicFramePr/>
                      <a:graphic xmlns:a="http://schemas.openxmlformats.org/drawingml/2006/main">
                        <a:graphicData uri="http://schemas.microsoft.com/office/word/2010/wordprocessingShape">
                          <wps:wsp>
                            <wps:cNvCnPr/>
                            <wps:spPr>
                              <a:xfrm>
                                <a:off x="0" y="0"/>
                                <a:ext cx="265814" cy="446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73A71F" id="_x0000_t32" coordsize="21600,21600" o:spt="32" o:oned="t" path="m,l21600,21600e" filled="f">
                      <v:path arrowok="t" fillok="f" o:connecttype="none"/>
                      <o:lock v:ext="edit" shapetype="t"/>
                    </v:shapetype>
                    <v:shape id="Straight Arrow Connector 9" o:spid="_x0000_s1026" type="#_x0000_t32" style="position:absolute;margin-left:60.15pt;margin-top:55.5pt;width:20.95pt;height:35.1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" strokecolor="black [3200]" strokeweight=".5pt">
                      <v:stroke endarrow="block" joinstyle="miter"/>
                    </v:shape>
                  </w:pict>
                </mc:Fallback>
              </mc:AlternateContent>
            </w:r>
            <w:r w:rsidR="006C3731">
              <w:rPr>
                <w:noProof/>
              </w:rPr>
              <w:drawing>
                <wp:inline distT="0" distB="0" distL="0" distR="0" wp14:anchorId="270FE157" wp14:editId="2253A7F7">
                  <wp:extent cx="2083981" cy="1858490"/>
                  <wp:effectExtent l="0" t="0" r="0" b="8890"/>
                  <wp:docPr id="2029255981" name="Picture 202925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6316" name="Picture 21224163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4179" cy="1894338"/>
                          </a:xfrm>
                          <a:prstGeom prst="rect">
                            <a:avLst/>
                          </a:prstGeom>
                        </pic:spPr>
                      </pic:pic>
                    </a:graphicData>
                  </a:graphic>
                </wp:inline>
              </w:drawing>
            </w:r>
          </w:p>
          <w:p w14:paraId="6C93D2F2" w14:textId="07F95AC7" w:rsidR="001D0128" w:rsidRPr="00211D94" w:rsidRDefault="001D0128" w:rsidP="001D0128">
            <w:pPr>
              <w:spacing w:after="240"/>
              <w:jc w:val="center"/>
              <w:rPr>
                <w:lang w:val="id-ID"/>
              </w:rPr>
            </w:pPr>
            <w:r>
              <w:rPr>
                <w:lang w:val="id-ID"/>
              </w:rPr>
              <w:t>Rambut penutup</w:t>
            </w:r>
          </w:p>
        </w:tc>
        <w:tc>
          <w:tcPr>
            <w:tcW w:w="3135" w:type="dxa"/>
          </w:tcPr>
          <w:p w14:paraId="78CA3A73" w14:textId="1ABBBB08" w:rsidR="001D0128" w:rsidRDefault="001D0128" w:rsidP="00B1203B">
            <w:pPr>
              <w:spacing w:before="120" w:line="360" w:lineRule="auto"/>
              <w:jc w:val="both"/>
              <w:rPr>
                <w:noProof/>
              </w:rPr>
            </w:pPr>
            <w:r>
              <w:rPr>
                <w:noProof/>
              </w:rPr>
              <w:drawing>
                <wp:inline distT="0" distB="0" distL="0" distR="0" wp14:anchorId="2F02E68B" wp14:editId="23DD9AE2">
                  <wp:extent cx="1765232" cy="1858010"/>
                  <wp:effectExtent l="0" t="0" r="6985" b="8890"/>
                  <wp:docPr id="1383320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0712" name="Picture 1383320712"/>
                          <pic:cNvPicPr/>
                        </pic:nvPicPr>
                        <pic:blipFill rotWithShape="1">
                          <a:blip r:embed="rId31">
                            <a:extLst>
                              <a:ext uri="{28A0092B-C50C-407E-A947-70E740481C1C}">
                                <a14:useLocalDpi xmlns:a14="http://schemas.microsoft.com/office/drawing/2010/main" val="0"/>
                              </a:ext>
                            </a:extLst>
                          </a:blip>
                          <a:srcRect l="51260" t="52733" r="27664" b="22431"/>
                          <a:stretch/>
                        </pic:blipFill>
                        <pic:spPr bwMode="auto">
                          <a:xfrm>
                            <a:off x="0" y="0"/>
                            <a:ext cx="1805355" cy="1900242"/>
                          </a:xfrm>
                          <a:prstGeom prst="rect">
                            <a:avLst/>
                          </a:prstGeom>
                          <a:ln>
                            <a:noFill/>
                          </a:ln>
                          <a:extLst>
                            <a:ext uri="{53640926-AAD7-44D8-BBD7-CCE9431645EC}">
                              <a14:shadowObscured xmlns:a14="http://schemas.microsoft.com/office/drawing/2010/main"/>
                            </a:ext>
                          </a:extLst>
                        </pic:spPr>
                      </pic:pic>
                    </a:graphicData>
                  </a:graphic>
                </wp:inline>
              </w:drawing>
            </w:r>
          </w:p>
          <w:p w14:paraId="7E1086D8" w14:textId="017A6EAC" w:rsidR="00211D94" w:rsidRPr="001D0128" w:rsidRDefault="001D0128" w:rsidP="001D0128">
            <w:pPr>
              <w:spacing w:after="240"/>
              <w:jc w:val="center"/>
              <w:rPr>
                <w:lang w:val="id-ID"/>
              </w:rPr>
            </w:pPr>
            <w:r>
              <w:rPr>
                <w:lang w:val="id-ID"/>
              </w:rPr>
              <w:t>Farmakope 2017</w:t>
            </w:r>
          </w:p>
        </w:tc>
      </w:tr>
      <w:tr w:rsidR="006E13F7" w14:paraId="134033CC" w14:textId="77777777" w:rsidTr="00F57333">
        <w:tc>
          <w:tcPr>
            <w:tcW w:w="640" w:type="dxa"/>
          </w:tcPr>
          <w:p w14:paraId="5F79E8D9" w14:textId="769746CE" w:rsidR="00211D94" w:rsidRPr="00211D94" w:rsidRDefault="00211D94" w:rsidP="00B1203B">
            <w:pPr>
              <w:spacing w:before="120" w:line="360" w:lineRule="auto"/>
              <w:jc w:val="both"/>
              <w:rPr>
                <w:lang w:val="id-ID"/>
              </w:rPr>
            </w:pPr>
            <w:r>
              <w:rPr>
                <w:lang w:val="id-ID"/>
              </w:rPr>
              <w:t>2</w:t>
            </w:r>
          </w:p>
        </w:tc>
        <w:tc>
          <w:tcPr>
            <w:tcW w:w="4270" w:type="dxa"/>
          </w:tcPr>
          <w:p w14:paraId="3B658509" w14:textId="476FAD8E" w:rsidR="00211D94" w:rsidRDefault="001D0128" w:rsidP="00B1203B">
            <w:pPr>
              <w:spacing w:before="120" w:line="360" w:lineRule="auto"/>
              <w:jc w:val="center"/>
              <w:rPr>
                <w:lang w:val="id-ID"/>
              </w:rPr>
            </w:pPr>
            <w:r>
              <w:rPr>
                <w:noProof/>
                <w:lang w:val="id-ID"/>
              </w:rPr>
              <mc:AlternateContent>
                <mc:Choice Requires="wps">
                  <w:drawing>
                    <wp:anchor distT="0" distB="0" distL="114300" distR="114300" simplePos="0" relativeHeight="251658752" behindDoc="0" locked="0" layoutInCell="1" allowOverlap="1" wp14:anchorId="2261F4BC" wp14:editId="2145B45E">
                      <wp:simplePos x="0" y="0"/>
                      <wp:positionH relativeFrom="column">
                        <wp:posOffset>668552</wp:posOffset>
                      </wp:positionH>
                      <wp:positionV relativeFrom="paragraph">
                        <wp:posOffset>574025</wp:posOffset>
                      </wp:positionV>
                      <wp:extent cx="95693" cy="542261"/>
                      <wp:effectExtent l="0" t="0" r="57150" b="48895"/>
                      <wp:wrapNone/>
                      <wp:docPr id="1620435610" name="Straight Arrow Connector 13"/>
                      <wp:cNvGraphicFramePr/>
                      <a:graphic xmlns:a="http://schemas.openxmlformats.org/drawingml/2006/main">
                        <a:graphicData uri="http://schemas.microsoft.com/office/word/2010/wordprocessingShape">
                          <wps:wsp>
                            <wps:cNvCnPr/>
                            <wps:spPr>
                              <a:xfrm>
                                <a:off x="0" y="0"/>
                                <a:ext cx="95693"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C75702" id="Straight Arrow Connector 13" o:spid="_x0000_s1026" type="#_x0000_t32" style="position:absolute;margin-left:52.65pt;margin-top:45.2pt;width:7.55pt;height:42.7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" strokecolor="black [3200]" strokeweight=".5pt">
                      <v:stroke endarrow="block" joinstyle="miter"/>
                    </v:shape>
                  </w:pict>
                </mc:Fallback>
              </mc:AlternateContent>
            </w:r>
            <w:r>
              <w:rPr>
                <w:noProof/>
                <w:lang w:val="id-ID"/>
              </w:rPr>
              <w:drawing>
                <wp:inline distT="0" distB="0" distL="0" distR="0" wp14:anchorId="72098DFB" wp14:editId="33E6AAC9">
                  <wp:extent cx="2094230" cy="1892595"/>
                  <wp:effectExtent l="0" t="0" r="1270" b="0"/>
                  <wp:docPr id="682000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00544" name="Picture 682000544"/>
                          <pic:cNvPicPr/>
                        </pic:nvPicPr>
                        <pic:blipFill rotWithShape="1">
                          <a:blip r:embed="rId32" cstate="print">
                            <a:extLst>
                              <a:ext uri="{28A0092B-C50C-407E-A947-70E740481C1C}">
                                <a14:useLocalDpi xmlns:a14="http://schemas.microsoft.com/office/drawing/2010/main" val="0"/>
                              </a:ext>
                            </a:extLst>
                          </a:blip>
                          <a:srcRect t="14581" b="13133"/>
                          <a:stretch/>
                        </pic:blipFill>
                        <pic:spPr bwMode="auto">
                          <a:xfrm>
                            <a:off x="0" y="0"/>
                            <a:ext cx="2112452" cy="1909063"/>
                          </a:xfrm>
                          <a:prstGeom prst="rect">
                            <a:avLst/>
                          </a:prstGeom>
                          <a:ln>
                            <a:noFill/>
                          </a:ln>
                          <a:extLst>
                            <a:ext uri="{53640926-AAD7-44D8-BBD7-CCE9431645EC}">
                              <a14:shadowObscured xmlns:a14="http://schemas.microsoft.com/office/drawing/2010/main"/>
                            </a:ext>
                          </a:extLst>
                        </pic:spPr>
                      </pic:pic>
                    </a:graphicData>
                  </a:graphic>
                </wp:inline>
              </w:drawing>
            </w:r>
          </w:p>
          <w:p w14:paraId="62E6C22B" w14:textId="7C64D78B" w:rsidR="001D0128" w:rsidRPr="00211D94" w:rsidRDefault="001D0128" w:rsidP="001D0128">
            <w:pPr>
              <w:spacing w:after="240"/>
              <w:jc w:val="center"/>
              <w:rPr>
                <w:lang w:val="id-ID"/>
              </w:rPr>
            </w:pPr>
            <w:r>
              <w:rPr>
                <w:lang w:val="id-ID"/>
              </w:rPr>
              <w:t>Skelerenkim</w:t>
            </w:r>
          </w:p>
        </w:tc>
        <w:tc>
          <w:tcPr>
            <w:tcW w:w="3135" w:type="dxa"/>
          </w:tcPr>
          <w:p w14:paraId="3BA2D64D" w14:textId="77777777" w:rsidR="00211D94" w:rsidRDefault="001D0128" w:rsidP="00B1203B">
            <w:pPr>
              <w:spacing w:before="120" w:line="360" w:lineRule="auto"/>
              <w:jc w:val="both"/>
            </w:pPr>
            <w:r>
              <w:rPr>
                <w:noProof/>
              </w:rPr>
              <w:drawing>
                <wp:inline distT="0" distB="0" distL="0" distR="0" wp14:anchorId="16124CBC" wp14:editId="6BC30624">
                  <wp:extent cx="1764665" cy="1892300"/>
                  <wp:effectExtent l="0" t="0" r="6985" b="0"/>
                  <wp:docPr id="16282476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47689" name="Picture 1628247689"/>
                          <pic:cNvPicPr/>
                        </pic:nvPicPr>
                        <pic:blipFill rotWithShape="1">
                          <a:blip r:embed="rId33">
                            <a:extLst>
                              <a:ext uri="{28A0092B-C50C-407E-A947-70E740481C1C}">
                                <a14:useLocalDpi xmlns:a14="http://schemas.microsoft.com/office/drawing/2010/main" val="0"/>
                              </a:ext>
                            </a:extLst>
                          </a:blip>
                          <a:srcRect l="28902" t="40927" r="50424" b="36166"/>
                          <a:stretch/>
                        </pic:blipFill>
                        <pic:spPr bwMode="auto">
                          <a:xfrm>
                            <a:off x="0" y="0"/>
                            <a:ext cx="1787222" cy="1916489"/>
                          </a:xfrm>
                          <a:prstGeom prst="rect">
                            <a:avLst/>
                          </a:prstGeom>
                          <a:ln>
                            <a:noFill/>
                          </a:ln>
                          <a:extLst>
                            <a:ext uri="{53640926-AAD7-44D8-BBD7-CCE9431645EC}">
                              <a14:shadowObscured xmlns:a14="http://schemas.microsoft.com/office/drawing/2010/main"/>
                            </a:ext>
                          </a:extLst>
                        </pic:spPr>
                      </pic:pic>
                    </a:graphicData>
                  </a:graphic>
                </wp:inline>
              </w:drawing>
            </w:r>
          </w:p>
          <w:p w14:paraId="49B3D6B1" w14:textId="4832C77B" w:rsidR="001D0128" w:rsidRDefault="001D0128" w:rsidP="001D0128">
            <w:pPr>
              <w:spacing w:after="240"/>
              <w:jc w:val="center"/>
            </w:pPr>
            <w:r>
              <w:rPr>
                <w:lang w:val="id-ID"/>
              </w:rPr>
              <w:t>Farmakope 2017</w:t>
            </w:r>
          </w:p>
        </w:tc>
      </w:tr>
      <w:tr w:rsidR="006E13F7" w14:paraId="55E087CD" w14:textId="77777777" w:rsidTr="00F57333">
        <w:tc>
          <w:tcPr>
            <w:tcW w:w="640" w:type="dxa"/>
          </w:tcPr>
          <w:p w14:paraId="210FD761" w14:textId="248440C1" w:rsidR="00211D94" w:rsidRPr="00211D94" w:rsidRDefault="00211D94" w:rsidP="00B1203B">
            <w:pPr>
              <w:spacing w:before="120" w:line="360" w:lineRule="auto"/>
              <w:jc w:val="both"/>
              <w:rPr>
                <w:lang w:val="id-ID"/>
              </w:rPr>
            </w:pPr>
            <w:r>
              <w:rPr>
                <w:lang w:val="id-ID"/>
              </w:rPr>
              <w:t>3</w:t>
            </w:r>
          </w:p>
        </w:tc>
        <w:tc>
          <w:tcPr>
            <w:tcW w:w="4270" w:type="dxa"/>
          </w:tcPr>
          <w:p w14:paraId="5D395A18" w14:textId="77777777" w:rsidR="00211D94" w:rsidRDefault="006E13F7" w:rsidP="00B1203B">
            <w:pPr>
              <w:spacing w:before="120" w:line="360" w:lineRule="auto"/>
              <w:jc w:val="center"/>
              <w:rPr>
                <w:lang w:val="id-ID"/>
              </w:rPr>
            </w:pPr>
            <w:r>
              <w:rPr>
                <w:noProof/>
                <w:lang w:val="id-ID"/>
              </w:rPr>
              <mc:AlternateContent>
                <mc:Choice Requires="wps">
                  <w:drawing>
                    <wp:anchor distT="0" distB="0" distL="114300" distR="114300" simplePos="0" relativeHeight="251660800" behindDoc="0" locked="0" layoutInCell="1" allowOverlap="1" wp14:anchorId="467DB435" wp14:editId="1DC78829">
                      <wp:simplePos x="0" y="0"/>
                      <wp:positionH relativeFrom="column">
                        <wp:posOffset>1186038</wp:posOffset>
                      </wp:positionH>
                      <wp:positionV relativeFrom="paragraph">
                        <wp:posOffset>272291</wp:posOffset>
                      </wp:positionV>
                      <wp:extent cx="0" cy="542261"/>
                      <wp:effectExtent l="76200" t="38100" r="57150" b="10795"/>
                      <wp:wrapNone/>
                      <wp:docPr id="1184979169" name="Straight Arrow Connector 16"/>
                      <wp:cNvGraphicFramePr/>
                      <a:graphic xmlns:a="http://schemas.openxmlformats.org/drawingml/2006/main">
                        <a:graphicData uri="http://schemas.microsoft.com/office/word/2010/wordprocessingShape">
                          <wps:wsp>
                            <wps:cNvCnPr/>
                            <wps:spPr>
                              <a:xfrm flipV="1">
                                <a:off x="0" y="0"/>
                                <a:ext cx="0" cy="5422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A8EB98" id="Straight Arrow Connector 16" o:spid="_x0000_s1026" type="#_x0000_t32" style="position:absolute;margin-left:93.4pt;margin-top:21.45pt;width:0;height:42.7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" strokecolor="black [3200]" strokeweight=".5pt">
                      <v:stroke endarrow="block" joinstyle="miter"/>
                    </v:shape>
                  </w:pict>
                </mc:Fallback>
              </mc:AlternateContent>
            </w:r>
            <w:r>
              <w:rPr>
                <w:noProof/>
                <w:lang w:val="id-ID"/>
              </w:rPr>
              <w:drawing>
                <wp:inline distT="0" distB="0" distL="0" distR="0" wp14:anchorId="6A265BED" wp14:editId="71C006BC">
                  <wp:extent cx="2093728" cy="2072830"/>
                  <wp:effectExtent l="0" t="0" r="1905" b="3810"/>
                  <wp:docPr id="581224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24576" name="Picture 581224576"/>
                          <pic:cNvPicPr/>
                        </pic:nvPicPr>
                        <pic:blipFill rotWithShape="1">
                          <a:blip r:embed="rId34" cstate="print">
                            <a:extLst>
                              <a:ext uri="{28A0092B-C50C-407E-A947-70E740481C1C}">
                                <a14:useLocalDpi xmlns:a14="http://schemas.microsoft.com/office/drawing/2010/main" val="0"/>
                              </a:ext>
                            </a:extLst>
                          </a:blip>
                          <a:srcRect t="25430"/>
                          <a:stretch/>
                        </pic:blipFill>
                        <pic:spPr bwMode="auto">
                          <a:xfrm>
                            <a:off x="0" y="0"/>
                            <a:ext cx="2116395" cy="2095271"/>
                          </a:xfrm>
                          <a:prstGeom prst="rect">
                            <a:avLst/>
                          </a:prstGeom>
                          <a:ln>
                            <a:noFill/>
                          </a:ln>
                          <a:extLst>
                            <a:ext uri="{53640926-AAD7-44D8-BBD7-CCE9431645EC}">
                              <a14:shadowObscured xmlns:a14="http://schemas.microsoft.com/office/drawing/2010/main"/>
                            </a:ext>
                          </a:extLst>
                        </pic:spPr>
                      </pic:pic>
                    </a:graphicData>
                  </a:graphic>
                </wp:inline>
              </w:drawing>
            </w:r>
          </w:p>
          <w:p w14:paraId="77C6558A" w14:textId="3EF1DFE9" w:rsidR="006E13F7" w:rsidRPr="00211D94" w:rsidRDefault="006E13F7" w:rsidP="006E13F7">
            <w:pPr>
              <w:spacing w:after="240"/>
              <w:jc w:val="center"/>
              <w:rPr>
                <w:lang w:val="id-ID"/>
              </w:rPr>
            </w:pPr>
            <w:r>
              <w:rPr>
                <w:lang w:val="id-ID"/>
              </w:rPr>
              <w:t>Epidermis dengan palisade</w:t>
            </w:r>
          </w:p>
        </w:tc>
        <w:tc>
          <w:tcPr>
            <w:tcW w:w="3135" w:type="dxa"/>
          </w:tcPr>
          <w:p w14:paraId="4C72DCA8" w14:textId="77777777" w:rsidR="00211D94" w:rsidRDefault="006E13F7" w:rsidP="00B1203B">
            <w:pPr>
              <w:spacing w:before="120" w:line="360" w:lineRule="auto"/>
              <w:jc w:val="both"/>
            </w:pPr>
            <w:r>
              <w:rPr>
                <w:noProof/>
              </w:rPr>
              <w:drawing>
                <wp:inline distT="0" distB="0" distL="0" distR="0" wp14:anchorId="3AE38ADD" wp14:editId="406E1B0D">
                  <wp:extent cx="1735930" cy="2072640"/>
                  <wp:effectExtent l="0" t="0" r="0" b="3810"/>
                  <wp:docPr id="18808132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13268" name="Picture 1880813268"/>
                          <pic:cNvPicPr/>
                        </pic:nvPicPr>
                        <pic:blipFill rotWithShape="1">
                          <a:blip r:embed="rId35">
                            <a:extLst>
                              <a:ext uri="{28A0092B-C50C-407E-A947-70E740481C1C}">
                                <a14:useLocalDpi xmlns:a14="http://schemas.microsoft.com/office/drawing/2010/main" val="0"/>
                              </a:ext>
                            </a:extLst>
                          </a:blip>
                          <a:srcRect l="50631" t="38308" r="28903" b="38068"/>
                          <a:stretch/>
                        </pic:blipFill>
                        <pic:spPr bwMode="auto">
                          <a:xfrm>
                            <a:off x="0" y="0"/>
                            <a:ext cx="1755808" cy="2096374"/>
                          </a:xfrm>
                          <a:prstGeom prst="rect">
                            <a:avLst/>
                          </a:prstGeom>
                          <a:ln>
                            <a:noFill/>
                          </a:ln>
                          <a:extLst>
                            <a:ext uri="{53640926-AAD7-44D8-BBD7-CCE9431645EC}">
                              <a14:shadowObscured xmlns:a14="http://schemas.microsoft.com/office/drawing/2010/main"/>
                            </a:ext>
                          </a:extLst>
                        </pic:spPr>
                      </pic:pic>
                    </a:graphicData>
                  </a:graphic>
                </wp:inline>
              </w:drawing>
            </w:r>
          </w:p>
          <w:p w14:paraId="0ECC7CE8" w14:textId="6D87F7D0" w:rsidR="006E13F7" w:rsidRDefault="006E13F7" w:rsidP="006E13F7">
            <w:pPr>
              <w:spacing w:after="240"/>
              <w:jc w:val="center"/>
            </w:pPr>
            <w:r>
              <w:rPr>
                <w:lang w:val="id-ID"/>
              </w:rPr>
              <w:t>Farmakope 2017</w:t>
            </w:r>
          </w:p>
        </w:tc>
      </w:tr>
    </w:tbl>
    <w:p w14:paraId="2A00688B" w14:textId="77777777" w:rsidR="006D0D31" w:rsidRDefault="006D0D31" w:rsidP="006D0D31">
      <w:pPr>
        <w:rPr>
          <w:lang w:val="id-ID"/>
        </w:rPr>
      </w:pPr>
    </w:p>
    <w:p w14:paraId="6FDAE488" w14:textId="225ADACE" w:rsidR="009B3069" w:rsidRPr="006D0D31" w:rsidRDefault="006D0D31" w:rsidP="006D0D31">
      <w:pPr>
        <w:spacing w:line="360" w:lineRule="auto"/>
        <w:rPr>
          <w:lang w:val="id-ID"/>
        </w:rPr>
      </w:pPr>
      <w:r w:rsidRPr="006D0D31">
        <w:rPr>
          <w:lang w:val="id-ID"/>
        </w:rPr>
        <w:t xml:space="preserve">5. </w:t>
      </w:r>
      <w:r w:rsidR="009B3069" w:rsidRPr="006D0D31">
        <w:rPr>
          <w:lang w:val="id-ID"/>
        </w:rPr>
        <w:t>Pemeriksaan Organoleptis</w:t>
      </w:r>
    </w:p>
    <w:p w14:paraId="6CFEA1E8" w14:textId="4FD98B0B" w:rsidR="009B3069" w:rsidRDefault="009B3069" w:rsidP="004873E4">
      <w:pPr>
        <w:spacing w:line="360" w:lineRule="auto"/>
        <w:jc w:val="both"/>
        <w:rPr>
          <w:lang w:val="id-ID"/>
        </w:rPr>
      </w:pPr>
      <w:r>
        <w:rPr>
          <w:lang w:val="id-ID"/>
        </w:rPr>
        <w:t xml:space="preserve">    Pemeriksaan organoleptis bertujuan untuk mengetahui kebenaran suatu simplisia dan untuk mendekripsikan bentuk, bau, warna</w:t>
      </w:r>
      <w:r w:rsidR="006D0D31">
        <w:rPr>
          <w:lang w:val="id-ID"/>
        </w:rPr>
        <w:t xml:space="preserve"> dengan panca indra</w:t>
      </w:r>
      <w:r>
        <w:rPr>
          <w:lang w:val="id-ID"/>
        </w:rPr>
        <w:t xml:space="preserve">. Hasil pemeriksaan </w:t>
      </w:r>
      <w:r w:rsidR="00B84274">
        <w:rPr>
          <w:lang w:val="id-ID"/>
        </w:rPr>
        <w:t xml:space="preserve">organoleptis dapat dilihat </w:t>
      </w:r>
      <w:r>
        <w:rPr>
          <w:lang w:val="id-ID"/>
        </w:rPr>
        <w:t xml:space="preserve">pada tabel </w:t>
      </w:r>
      <w:r w:rsidR="006614EF">
        <w:rPr>
          <w:lang w:val="id-ID"/>
        </w:rPr>
        <w:t>4.3.</w:t>
      </w:r>
    </w:p>
    <w:p w14:paraId="6B8CA13A" w14:textId="275E73E9" w:rsidR="006614EF" w:rsidRPr="00991FF2" w:rsidRDefault="00991FF2" w:rsidP="00991FF2">
      <w:pPr>
        <w:pStyle w:val="Caption"/>
        <w:spacing w:after="0"/>
        <w:rPr>
          <w:b/>
          <w:bCs/>
          <w:i w:val="0"/>
          <w:iCs w:val="0"/>
          <w:color w:val="auto"/>
          <w:sz w:val="36"/>
          <w:szCs w:val="36"/>
          <w:lang w:val="id-ID"/>
        </w:rPr>
      </w:pPr>
      <w:bookmarkStart w:id="236" w:name="_Toc137761821"/>
      <w:r w:rsidRPr="00991FF2">
        <w:rPr>
          <w:b/>
          <w:bCs/>
          <w:i w:val="0"/>
          <w:iCs w:val="0"/>
          <w:color w:val="auto"/>
          <w:sz w:val="20"/>
          <w:szCs w:val="20"/>
        </w:rPr>
        <w:t xml:space="preserve">Tabel 4. </w:t>
      </w:r>
      <w:r w:rsidRPr="00991FF2">
        <w:rPr>
          <w:b/>
          <w:bCs/>
          <w:i w:val="0"/>
          <w:iCs w:val="0"/>
          <w:color w:val="auto"/>
          <w:sz w:val="20"/>
          <w:szCs w:val="20"/>
        </w:rPr>
        <w:fldChar w:fldCharType="begin"/>
      </w:r>
      <w:r w:rsidRPr="00991FF2">
        <w:rPr>
          <w:b/>
          <w:bCs/>
          <w:i w:val="0"/>
          <w:iCs w:val="0"/>
          <w:color w:val="auto"/>
          <w:sz w:val="20"/>
          <w:szCs w:val="20"/>
        </w:rPr>
        <w:instrText xml:space="preserve"> SEQ Tabel_4. \* ARABIC </w:instrText>
      </w:r>
      <w:r w:rsidRPr="00991FF2">
        <w:rPr>
          <w:b/>
          <w:bCs/>
          <w:i w:val="0"/>
          <w:iCs w:val="0"/>
          <w:color w:val="auto"/>
          <w:sz w:val="20"/>
          <w:szCs w:val="20"/>
        </w:rPr>
        <w:fldChar w:fldCharType="separate"/>
      </w:r>
      <w:r w:rsidR="003E0F1D">
        <w:rPr>
          <w:b/>
          <w:bCs/>
          <w:i w:val="0"/>
          <w:iCs w:val="0"/>
          <w:noProof/>
          <w:color w:val="auto"/>
          <w:sz w:val="20"/>
          <w:szCs w:val="20"/>
        </w:rPr>
        <w:t>3</w:t>
      </w:r>
      <w:r w:rsidRPr="00991FF2">
        <w:rPr>
          <w:b/>
          <w:bCs/>
          <w:i w:val="0"/>
          <w:iCs w:val="0"/>
          <w:color w:val="auto"/>
          <w:sz w:val="20"/>
          <w:szCs w:val="20"/>
        </w:rPr>
        <w:fldChar w:fldCharType="end"/>
      </w:r>
      <w:r w:rsidRPr="00991FF2">
        <w:rPr>
          <w:b/>
          <w:bCs/>
          <w:i w:val="0"/>
          <w:iCs w:val="0"/>
          <w:color w:val="auto"/>
          <w:sz w:val="20"/>
          <w:szCs w:val="20"/>
          <w:lang w:val="id-ID"/>
        </w:rPr>
        <w:t xml:space="preserve"> Hasil Pemeriksaan Organoleptis Serbuk Bidara Arab</w:t>
      </w:r>
      <w:bookmarkEnd w:id="236"/>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64"/>
        <w:gridCol w:w="3569"/>
        <w:gridCol w:w="3696"/>
      </w:tblGrid>
      <w:tr w:rsidR="00F57333" w14:paraId="3CAD4B99" w14:textId="77777777" w:rsidTr="00BF2401">
        <w:tc>
          <w:tcPr>
            <w:tcW w:w="567" w:type="dxa"/>
            <w:tcBorders>
              <w:bottom w:val="single" w:sz="4" w:space="0" w:color="auto"/>
            </w:tcBorders>
          </w:tcPr>
          <w:p w14:paraId="2DDF8E57" w14:textId="01011AF3" w:rsidR="00F57333" w:rsidRPr="00B1203B" w:rsidRDefault="00F57333" w:rsidP="00B1203B">
            <w:pPr>
              <w:spacing w:before="120" w:line="360" w:lineRule="auto"/>
              <w:jc w:val="both"/>
              <w:rPr>
                <w:b/>
                <w:bCs/>
                <w:lang w:val="id-ID"/>
              </w:rPr>
            </w:pPr>
            <w:r w:rsidRPr="00B1203B">
              <w:rPr>
                <w:b/>
                <w:bCs/>
                <w:lang w:val="id-ID"/>
              </w:rPr>
              <w:t>No</w:t>
            </w:r>
          </w:p>
        </w:tc>
        <w:tc>
          <w:tcPr>
            <w:tcW w:w="3686" w:type="dxa"/>
            <w:tcBorders>
              <w:bottom w:val="single" w:sz="4" w:space="0" w:color="auto"/>
            </w:tcBorders>
          </w:tcPr>
          <w:p w14:paraId="74646FB3" w14:textId="118009E8" w:rsidR="00F57333" w:rsidRPr="00B1203B" w:rsidRDefault="00F57333" w:rsidP="00B1203B">
            <w:pPr>
              <w:spacing w:before="120" w:line="360" w:lineRule="auto"/>
              <w:jc w:val="center"/>
              <w:rPr>
                <w:b/>
                <w:bCs/>
                <w:lang w:val="id-ID"/>
              </w:rPr>
            </w:pPr>
            <w:r w:rsidRPr="00B1203B">
              <w:rPr>
                <w:b/>
                <w:bCs/>
                <w:lang w:val="id-ID"/>
              </w:rPr>
              <w:t>Uraian</w:t>
            </w:r>
          </w:p>
        </w:tc>
        <w:tc>
          <w:tcPr>
            <w:tcW w:w="3792" w:type="dxa"/>
            <w:tcBorders>
              <w:bottom w:val="single" w:sz="4" w:space="0" w:color="auto"/>
            </w:tcBorders>
          </w:tcPr>
          <w:p w14:paraId="4C1E2CE6" w14:textId="64017498" w:rsidR="00F57333" w:rsidRPr="00B1203B" w:rsidRDefault="00F57333" w:rsidP="00B1203B">
            <w:pPr>
              <w:spacing w:before="120" w:line="360" w:lineRule="auto"/>
              <w:jc w:val="center"/>
              <w:rPr>
                <w:b/>
                <w:bCs/>
                <w:lang w:val="id-ID"/>
              </w:rPr>
            </w:pPr>
            <w:r w:rsidRPr="00B1203B">
              <w:rPr>
                <w:b/>
                <w:bCs/>
                <w:lang w:val="id-ID"/>
              </w:rPr>
              <w:t>Hasil pengamatan</w:t>
            </w:r>
          </w:p>
        </w:tc>
      </w:tr>
      <w:tr w:rsidR="00F57333" w14:paraId="1BFFF04D" w14:textId="77777777" w:rsidTr="00BF2401">
        <w:tc>
          <w:tcPr>
            <w:tcW w:w="567" w:type="dxa"/>
            <w:tcBorders>
              <w:bottom w:val="nil"/>
            </w:tcBorders>
          </w:tcPr>
          <w:p w14:paraId="5F39F077" w14:textId="22739945" w:rsidR="00F57333" w:rsidRPr="00F57333" w:rsidRDefault="00F57333" w:rsidP="00B1203B">
            <w:pPr>
              <w:spacing w:before="120" w:line="360" w:lineRule="auto"/>
              <w:jc w:val="both"/>
              <w:rPr>
                <w:lang w:val="id-ID"/>
              </w:rPr>
            </w:pPr>
            <w:r>
              <w:rPr>
                <w:lang w:val="id-ID"/>
              </w:rPr>
              <w:t>1</w:t>
            </w:r>
          </w:p>
        </w:tc>
        <w:tc>
          <w:tcPr>
            <w:tcW w:w="3686" w:type="dxa"/>
            <w:tcBorders>
              <w:bottom w:val="nil"/>
            </w:tcBorders>
          </w:tcPr>
          <w:p w14:paraId="4CCAF4CC" w14:textId="5B6A8F43" w:rsidR="00F57333" w:rsidRPr="00F57333" w:rsidRDefault="00F57333" w:rsidP="00B84274">
            <w:pPr>
              <w:spacing w:before="120"/>
              <w:jc w:val="center"/>
              <w:rPr>
                <w:lang w:val="id-ID"/>
              </w:rPr>
            </w:pPr>
            <w:r>
              <w:rPr>
                <w:lang w:val="id-ID"/>
              </w:rPr>
              <w:t>Bentuk</w:t>
            </w:r>
          </w:p>
        </w:tc>
        <w:tc>
          <w:tcPr>
            <w:tcW w:w="3792" w:type="dxa"/>
            <w:tcBorders>
              <w:bottom w:val="nil"/>
            </w:tcBorders>
          </w:tcPr>
          <w:p w14:paraId="211E21B5" w14:textId="79E2399E" w:rsidR="00F57333" w:rsidRPr="00A43751" w:rsidRDefault="00A43751" w:rsidP="00B84274">
            <w:pPr>
              <w:spacing w:before="120"/>
              <w:jc w:val="center"/>
              <w:rPr>
                <w:lang w:val="id-ID"/>
              </w:rPr>
            </w:pPr>
            <w:r>
              <w:rPr>
                <w:lang w:val="id-ID"/>
              </w:rPr>
              <w:t>Serbuk</w:t>
            </w:r>
          </w:p>
        </w:tc>
      </w:tr>
      <w:tr w:rsidR="00F57333" w14:paraId="2ABD1DCC" w14:textId="77777777" w:rsidTr="00BF2401">
        <w:tc>
          <w:tcPr>
            <w:tcW w:w="567" w:type="dxa"/>
            <w:tcBorders>
              <w:top w:val="nil"/>
              <w:bottom w:val="nil"/>
            </w:tcBorders>
          </w:tcPr>
          <w:p w14:paraId="44B281C1" w14:textId="47CBC05D" w:rsidR="00F57333" w:rsidRPr="00F57333" w:rsidRDefault="00F57333" w:rsidP="00B1203B">
            <w:pPr>
              <w:spacing w:before="120" w:line="360" w:lineRule="auto"/>
              <w:jc w:val="both"/>
              <w:rPr>
                <w:lang w:val="id-ID"/>
              </w:rPr>
            </w:pPr>
            <w:r>
              <w:rPr>
                <w:lang w:val="id-ID"/>
              </w:rPr>
              <w:t>2</w:t>
            </w:r>
          </w:p>
        </w:tc>
        <w:tc>
          <w:tcPr>
            <w:tcW w:w="3686" w:type="dxa"/>
            <w:tcBorders>
              <w:top w:val="nil"/>
              <w:bottom w:val="nil"/>
            </w:tcBorders>
          </w:tcPr>
          <w:p w14:paraId="0F28A368" w14:textId="445D5FDB" w:rsidR="00F57333" w:rsidRPr="00A43751" w:rsidRDefault="00A43751" w:rsidP="00B84274">
            <w:pPr>
              <w:spacing w:before="120"/>
              <w:jc w:val="center"/>
              <w:rPr>
                <w:lang w:val="id-ID"/>
              </w:rPr>
            </w:pPr>
            <w:r>
              <w:rPr>
                <w:lang w:val="id-ID"/>
              </w:rPr>
              <w:t>Warna</w:t>
            </w:r>
          </w:p>
        </w:tc>
        <w:tc>
          <w:tcPr>
            <w:tcW w:w="3792" w:type="dxa"/>
            <w:tcBorders>
              <w:top w:val="nil"/>
              <w:bottom w:val="nil"/>
            </w:tcBorders>
          </w:tcPr>
          <w:p w14:paraId="25117B8A" w14:textId="37E7D87F" w:rsidR="00F57333" w:rsidRPr="00A43751" w:rsidRDefault="00A43751" w:rsidP="00B84274">
            <w:pPr>
              <w:spacing w:before="120"/>
              <w:jc w:val="center"/>
              <w:rPr>
                <w:lang w:val="id-ID"/>
              </w:rPr>
            </w:pPr>
            <w:r>
              <w:rPr>
                <w:lang w:val="id-ID"/>
              </w:rPr>
              <w:t>Hijau muda</w:t>
            </w:r>
          </w:p>
        </w:tc>
      </w:tr>
      <w:tr w:rsidR="00F57333" w14:paraId="2671B301" w14:textId="77777777" w:rsidTr="00BF2401">
        <w:tc>
          <w:tcPr>
            <w:tcW w:w="567" w:type="dxa"/>
            <w:tcBorders>
              <w:top w:val="nil"/>
              <w:bottom w:val="nil"/>
            </w:tcBorders>
          </w:tcPr>
          <w:p w14:paraId="342CEB95" w14:textId="6E9F7C06" w:rsidR="00F57333" w:rsidRPr="00F57333" w:rsidRDefault="00F57333" w:rsidP="00B1203B">
            <w:pPr>
              <w:spacing w:before="120" w:line="360" w:lineRule="auto"/>
              <w:jc w:val="both"/>
              <w:rPr>
                <w:lang w:val="id-ID"/>
              </w:rPr>
            </w:pPr>
            <w:r>
              <w:rPr>
                <w:lang w:val="id-ID"/>
              </w:rPr>
              <w:t>3</w:t>
            </w:r>
          </w:p>
        </w:tc>
        <w:tc>
          <w:tcPr>
            <w:tcW w:w="3686" w:type="dxa"/>
            <w:tcBorders>
              <w:top w:val="nil"/>
              <w:bottom w:val="nil"/>
            </w:tcBorders>
          </w:tcPr>
          <w:p w14:paraId="3A56901E" w14:textId="56BC6F0B" w:rsidR="00F57333" w:rsidRPr="00A43751" w:rsidRDefault="00A43751" w:rsidP="00B84274">
            <w:pPr>
              <w:spacing w:before="120"/>
              <w:jc w:val="center"/>
              <w:rPr>
                <w:lang w:val="id-ID"/>
              </w:rPr>
            </w:pPr>
            <w:r>
              <w:rPr>
                <w:lang w:val="id-ID"/>
              </w:rPr>
              <w:t>Bau</w:t>
            </w:r>
          </w:p>
        </w:tc>
        <w:tc>
          <w:tcPr>
            <w:tcW w:w="3792" w:type="dxa"/>
            <w:tcBorders>
              <w:top w:val="nil"/>
              <w:bottom w:val="nil"/>
            </w:tcBorders>
          </w:tcPr>
          <w:p w14:paraId="25E39256" w14:textId="3229A28E" w:rsidR="00F57333" w:rsidRPr="00A43751" w:rsidRDefault="00A43751" w:rsidP="00B84274">
            <w:pPr>
              <w:spacing w:before="120"/>
              <w:jc w:val="center"/>
              <w:rPr>
                <w:lang w:val="id-ID"/>
              </w:rPr>
            </w:pPr>
            <w:r>
              <w:rPr>
                <w:lang w:val="id-ID"/>
              </w:rPr>
              <w:t>Khas daun</w:t>
            </w:r>
          </w:p>
        </w:tc>
      </w:tr>
      <w:tr w:rsidR="00F57333" w14:paraId="3F12B2D3" w14:textId="77777777" w:rsidTr="00BF2401">
        <w:tc>
          <w:tcPr>
            <w:tcW w:w="567" w:type="dxa"/>
            <w:tcBorders>
              <w:top w:val="nil"/>
            </w:tcBorders>
          </w:tcPr>
          <w:p w14:paraId="72ECE4F5" w14:textId="7765D83B" w:rsidR="00F57333" w:rsidRPr="00F57333" w:rsidRDefault="00F57333" w:rsidP="00B1203B">
            <w:pPr>
              <w:spacing w:before="120" w:line="360" w:lineRule="auto"/>
              <w:jc w:val="both"/>
              <w:rPr>
                <w:lang w:val="id-ID"/>
              </w:rPr>
            </w:pPr>
            <w:r>
              <w:rPr>
                <w:lang w:val="id-ID"/>
              </w:rPr>
              <w:t>4</w:t>
            </w:r>
          </w:p>
        </w:tc>
        <w:tc>
          <w:tcPr>
            <w:tcW w:w="3686" w:type="dxa"/>
            <w:tcBorders>
              <w:top w:val="nil"/>
            </w:tcBorders>
          </w:tcPr>
          <w:p w14:paraId="051882AB" w14:textId="04AD1862" w:rsidR="00F57333" w:rsidRPr="00A43751" w:rsidRDefault="00A43751" w:rsidP="00B84274">
            <w:pPr>
              <w:spacing w:before="120"/>
              <w:jc w:val="center"/>
              <w:rPr>
                <w:lang w:val="id-ID"/>
              </w:rPr>
            </w:pPr>
            <w:r>
              <w:rPr>
                <w:lang w:val="id-ID"/>
              </w:rPr>
              <w:t>Rasa</w:t>
            </w:r>
          </w:p>
        </w:tc>
        <w:tc>
          <w:tcPr>
            <w:tcW w:w="3792" w:type="dxa"/>
            <w:tcBorders>
              <w:top w:val="nil"/>
            </w:tcBorders>
          </w:tcPr>
          <w:p w14:paraId="185990BF" w14:textId="3FF68A72" w:rsidR="00F57333" w:rsidRPr="00A43751" w:rsidRDefault="00A43751" w:rsidP="00B84274">
            <w:pPr>
              <w:spacing w:before="120"/>
              <w:jc w:val="center"/>
              <w:rPr>
                <w:lang w:val="id-ID"/>
              </w:rPr>
            </w:pPr>
            <w:r>
              <w:rPr>
                <w:lang w:val="id-ID"/>
              </w:rPr>
              <w:t>Pahit</w:t>
            </w:r>
          </w:p>
        </w:tc>
      </w:tr>
    </w:tbl>
    <w:p w14:paraId="083ECAC6" w14:textId="77777777" w:rsidR="00B84274" w:rsidRDefault="00B84274" w:rsidP="00B84274">
      <w:pPr>
        <w:rPr>
          <w:lang w:val="id-ID"/>
        </w:rPr>
      </w:pPr>
    </w:p>
    <w:p w14:paraId="3805ADDB" w14:textId="68702A66" w:rsidR="00FE7942" w:rsidRDefault="00B84274" w:rsidP="00B84274">
      <w:pPr>
        <w:spacing w:line="360" w:lineRule="auto"/>
        <w:rPr>
          <w:lang w:val="id-ID"/>
        </w:rPr>
      </w:pPr>
      <w:r>
        <w:rPr>
          <w:lang w:val="id-ID"/>
        </w:rPr>
        <w:t xml:space="preserve">6. </w:t>
      </w:r>
      <w:r w:rsidR="00FE7942">
        <w:rPr>
          <w:lang w:val="id-ID"/>
        </w:rPr>
        <w:t>Pemeriksaan Karakterisasi Simplisia Daun Bidara Arab</w:t>
      </w:r>
    </w:p>
    <w:p w14:paraId="301290E5" w14:textId="092A39CA" w:rsidR="00FE607A" w:rsidRDefault="00FE7942" w:rsidP="00431DDA">
      <w:pPr>
        <w:spacing w:after="120" w:line="360" w:lineRule="auto"/>
        <w:jc w:val="both"/>
        <w:rPr>
          <w:lang w:val="id-ID"/>
        </w:rPr>
      </w:pPr>
      <w:r>
        <w:rPr>
          <w:b/>
          <w:bCs/>
          <w:lang w:val="id-ID"/>
        </w:rPr>
        <w:t xml:space="preserve">    </w:t>
      </w:r>
      <w:r>
        <w:rPr>
          <w:lang w:val="id-ID"/>
        </w:rPr>
        <w:t xml:space="preserve">Hasil pemeriksaan karakterisasi simplisia daun bidara arab yang meliputi uji yaitu : uji penetapan kadar senyawa larut etanol, penetapan kadar senyawa larut air, penetapan kadar air, penetapan kadar abu total, penetapan kadar abu tidak larut asam dan susut pengeringan dapat dilihat pada tabel </w:t>
      </w:r>
      <w:r w:rsidR="00431DDA">
        <w:rPr>
          <w:lang w:val="id-ID"/>
        </w:rPr>
        <w:t>4.</w:t>
      </w:r>
      <w:r w:rsidR="00A20CC4">
        <w:rPr>
          <w:lang w:val="id-ID"/>
        </w:rPr>
        <w:t>4</w:t>
      </w:r>
      <w:r>
        <w:rPr>
          <w:lang w:val="id-ID"/>
        </w:rPr>
        <w:t>.</w:t>
      </w:r>
    </w:p>
    <w:p w14:paraId="4A3ED877" w14:textId="77777777" w:rsidR="00166633" w:rsidRDefault="00166633" w:rsidP="00431DDA">
      <w:pPr>
        <w:spacing w:after="120" w:line="360" w:lineRule="auto"/>
        <w:jc w:val="both"/>
        <w:rPr>
          <w:lang w:val="id-ID"/>
        </w:rPr>
      </w:pPr>
    </w:p>
    <w:p w14:paraId="5DCD7A63" w14:textId="77777777" w:rsidR="00166633" w:rsidRDefault="00166633" w:rsidP="00431DDA">
      <w:pPr>
        <w:spacing w:after="120" w:line="360" w:lineRule="auto"/>
        <w:jc w:val="both"/>
        <w:rPr>
          <w:lang w:val="id-ID"/>
        </w:rPr>
      </w:pPr>
    </w:p>
    <w:p w14:paraId="21846C9C" w14:textId="77777777" w:rsidR="00166633" w:rsidRDefault="00166633" w:rsidP="00431DDA">
      <w:pPr>
        <w:spacing w:after="120" w:line="360" w:lineRule="auto"/>
        <w:jc w:val="both"/>
        <w:rPr>
          <w:lang w:val="id-ID"/>
        </w:rPr>
      </w:pPr>
    </w:p>
    <w:p w14:paraId="615F90F3" w14:textId="77777777" w:rsidR="00166633" w:rsidRDefault="00166633" w:rsidP="00431DDA">
      <w:pPr>
        <w:spacing w:after="120" w:line="360" w:lineRule="auto"/>
        <w:jc w:val="both"/>
        <w:rPr>
          <w:lang w:val="id-ID"/>
        </w:rPr>
      </w:pPr>
    </w:p>
    <w:p w14:paraId="47F51E08" w14:textId="77777777" w:rsidR="00166633" w:rsidRDefault="00166633" w:rsidP="00431DDA">
      <w:pPr>
        <w:spacing w:after="120" w:line="360" w:lineRule="auto"/>
        <w:jc w:val="both"/>
        <w:rPr>
          <w:lang w:val="id-ID"/>
        </w:rPr>
      </w:pPr>
    </w:p>
    <w:p w14:paraId="73427F16" w14:textId="724B0CA7" w:rsidR="008969C7" w:rsidRPr="00991FF2" w:rsidRDefault="00991FF2" w:rsidP="00991FF2">
      <w:pPr>
        <w:pStyle w:val="Caption"/>
        <w:spacing w:after="0"/>
        <w:rPr>
          <w:b/>
          <w:bCs/>
          <w:i w:val="0"/>
          <w:iCs w:val="0"/>
          <w:color w:val="auto"/>
          <w:sz w:val="24"/>
          <w:szCs w:val="24"/>
        </w:rPr>
      </w:pPr>
      <w:bookmarkStart w:id="237" w:name="_Toc137761822"/>
      <w:r w:rsidRPr="00991FF2">
        <w:rPr>
          <w:b/>
          <w:bCs/>
          <w:i w:val="0"/>
          <w:iCs w:val="0"/>
          <w:color w:val="auto"/>
          <w:sz w:val="20"/>
          <w:szCs w:val="20"/>
        </w:rPr>
        <w:t xml:space="preserve">Tabel 4. </w:t>
      </w:r>
      <w:r w:rsidRPr="00991FF2">
        <w:rPr>
          <w:b/>
          <w:bCs/>
          <w:i w:val="0"/>
          <w:iCs w:val="0"/>
          <w:color w:val="auto"/>
          <w:sz w:val="20"/>
          <w:szCs w:val="20"/>
        </w:rPr>
        <w:fldChar w:fldCharType="begin"/>
      </w:r>
      <w:r w:rsidRPr="00991FF2">
        <w:rPr>
          <w:b/>
          <w:bCs/>
          <w:i w:val="0"/>
          <w:iCs w:val="0"/>
          <w:color w:val="auto"/>
          <w:sz w:val="20"/>
          <w:szCs w:val="20"/>
        </w:rPr>
        <w:instrText xml:space="preserve"> SEQ Tabel_4. \* ARABIC </w:instrText>
      </w:r>
      <w:r w:rsidRPr="00991FF2">
        <w:rPr>
          <w:b/>
          <w:bCs/>
          <w:i w:val="0"/>
          <w:iCs w:val="0"/>
          <w:color w:val="auto"/>
          <w:sz w:val="20"/>
          <w:szCs w:val="20"/>
        </w:rPr>
        <w:fldChar w:fldCharType="separate"/>
      </w:r>
      <w:r w:rsidR="003E0F1D">
        <w:rPr>
          <w:b/>
          <w:bCs/>
          <w:i w:val="0"/>
          <w:iCs w:val="0"/>
          <w:noProof/>
          <w:color w:val="auto"/>
          <w:sz w:val="20"/>
          <w:szCs w:val="20"/>
        </w:rPr>
        <w:t>4</w:t>
      </w:r>
      <w:r w:rsidRPr="00991FF2">
        <w:rPr>
          <w:b/>
          <w:bCs/>
          <w:i w:val="0"/>
          <w:iCs w:val="0"/>
          <w:color w:val="auto"/>
          <w:sz w:val="20"/>
          <w:szCs w:val="20"/>
        </w:rPr>
        <w:fldChar w:fldCharType="end"/>
      </w:r>
      <w:r w:rsidRPr="00991FF2">
        <w:rPr>
          <w:b/>
          <w:bCs/>
          <w:i w:val="0"/>
          <w:iCs w:val="0"/>
          <w:color w:val="auto"/>
          <w:sz w:val="20"/>
          <w:szCs w:val="20"/>
          <w:lang w:val="id-ID"/>
        </w:rPr>
        <w:t xml:space="preserve"> Hasil Pemeriksaan Karakterisasi Simplisia</w:t>
      </w:r>
      <w:bookmarkEnd w:id="237"/>
    </w:p>
    <w:tbl>
      <w:tblPr>
        <w:tblW w:w="7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906"/>
        <w:gridCol w:w="992"/>
        <w:gridCol w:w="1134"/>
        <w:gridCol w:w="1134"/>
        <w:gridCol w:w="2045"/>
      </w:tblGrid>
      <w:tr w:rsidR="007253BA" w:rsidRPr="00415951" w14:paraId="2D98246C" w14:textId="77777777" w:rsidTr="00BF2401">
        <w:trPr>
          <w:trHeight w:val="300"/>
        </w:trPr>
        <w:tc>
          <w:tcPr>
            <w:tcW w:w="546" w:type="dxa"/>
            <w:vMerge w:val="restart"/>
            <w:tcBorders>
              <w:left w:val="nil"/>
              <w:right w:val="nil"/>
            </w:tcBorders>
            <w:shd w:val="clear" w:color="auto" w:fill="auto"/>
            <w:noWrap/>
            <w:vAlign w:val="center"/>
            <w:hideMark/>
          </w:tcPr>
          <w:p w14:paraId="347805FD" w14:textId="77777777" w:rsidR="00415951" w:rsidRPr="00415951" w:rsidRDefault="00415951" w:rsidP="00415951">
            <w:pPr>
              <w:spacing w:after="120"/>
              <w:jc w:val="center"/>
              <w:rPr>
                <w:rFonts w:eastAsia="Times New Roman" w:cs="Arial"/>
                <w:b/>
                <w:bCs/>
                <w:color w:val="000000"/>
              </w:rPr>
            </w:pPr>
            <w:r w:rsidRPr="00415951">
              <w:rPr>
                <w:rFonts w:eastAsia="Times New Roman" w:cs="Arial"/>
                <w:b/>
                <w:bCs/>
                <w:color w:val="000000"/>
              </w:rPr>
              <w:t>NO</w:t>
            </w:r>
          </w:p>
        </w:tc>
        <w:tc>
          <w:tcPr>
            <w:tcW w:w="1906" w:type="dxa"/>
            <w:vMerge w:val="restart"/>
            <w:tcBorders>
              <w:left w:val="nil"/>
              <w:right w:val="nil"/>
            </w:tcBorders>
            <w:shd w:val="clear" w:color="auto" w:fill="auto"/>
            <w:noWrap/>
            <w:vAlign w:val="center"/>
            <w:hideMark/>
          </w:tcPr>
          <w:p w14:paraId="7B8A8F47" w14:textId="77777777" w:rsidR="00415951" w:rsidRPr="00415951" w:rsidRDefault="00415951" w:rsidP="00415951">
            <w:pPr>
              <w:spacing w:after="120"/>
              <w:jc w:val="center"/>
              <w:rPr>
                <w:rFonts w:eastAsia="Times New Roman" w:cs="Arial"/>
                <w:b/>
                <w:bCs/>
                <w:color w:val="000000"/>
              </w:rPr>
            </w:pPr>
            <w:r w:rsidRPr="00415951">
              <w:rPr>
                <w:rFonts w:eastAsia="Times New Roman" w:cs="Arial"/>
                <w:b/>
                <w:bCs/>
                <w:color w:val="000000"/>
              </w:rPr>
              <w:t>URAIAN</w:t>
            </w:r>
          </w:p>
        </w:tc>
        <w:tc>
          <w:tcPr>
            <w:tcW w:w="3260" w:type="dxa"/>
            <w:gridSpan w:val="3"/>
            <w:tcBorders>
              <w:left w:val="nil"/>
              <w:right w:val="nil"/>
            </w:tcBorders>
            <w:shd w:val="clear" w:color="auto" w:fill="auto"/>
            <w:noWrap/>
            <w:vAlign w:val="bottom"/>
            <w:hideMark/>
          </w:tcPr>
          <w:p w14:paraId="0DA784DE" w14:textId="484CB2CC" w:rsidR="00415951" w:rsidRPr="008A370F" w:rsidRDefault="008A370F" w:rsidP="00415951">
            <w:pPr>
              <w:spacing w:after="120"/>
              <w:jc w:val="center"/>
              <w:rPr>
                <w:rFonts w:eastAsia="Times New Roman" w:cs="Arial"/>
                <w:b/>
                <w:bCs/>
                <w:color w:val="000000"/>
                <w:lang w:val="id-ID"/>
              </w:rPr>
            </w:pPr>
            <w:r>
              <w:rPr>
                <w:rFonts w:eastAsia="Times New Roman" w:cs="Arial"/>
                <w:b/>
                <w:bCs/>
                <w:color w:val="000000"/>
                <w:lang w:val="id-ID"/>
              </w:rPr>
              <w:t>PENGULANGAN</w:t>
            </w:r>
          </w:p>
        </w:tc>
        <w:tc>
          <w:tcPr>
            <w:tcW w:w="2045" w:type="dxa"/>
            <w:vMerge w:val="restart"/>
            <w:tcBorders>
              <w:left w:val="nil"/>
              <w:right w:val="nil"/>
            </w:tcBorders>
            <w:shd w:val="clear" w:color="auto" w:fill="auto"/>
            <w:noWrap/>
            <w:vAlign w:val="center"/>
            <w:hideMark/>
          </w:tcPr>
          <w:p w14:paraId="6EA0E5AE" w14:textId="6780B6DA" w:rsidR="00415951" w:rsidRPr="00415951" w:rsidRDefault="00415951" w:rsidP="00415951">
            <w:pPr>
              <w:spacing w:after="120"/>
              <w:jc w:val="center"/>
              <w:rPr>
                <w:rFonts w:eastAsia="Times New Roman" w:cs="Arial"/>
                <w:b/>
                <w:bCs/>
                <w:color w:val="000000"/>
                <w:lang w:val="id-ID"/>
              </w:rPr>
            </w:pPr>
            <w:r w:rsidRPr="00415951">
              <w:rPr>
                <w:rFonts w:eastAsia="Times New Roman" w:cs="Arial"/>
                <w:b/>
                <w:bCs/>
                <w:color w:val="000000"/>
                <w:lang w:val="id-ID"/>
              </w:rPr>
              <w:t>Rata-rata</w:t>
            </w:r>
          </w:p>
        </w:tc>
      </w:tr>
      <w:tr w:rsidR="00415951" w:rsidRPr="00415951" w14:paraId="106511F0" w14:textId="77777777" w:rsidTr="00BF2401">
        <w:trPr>
          <w:trHeight w:val="300"/>
        </w:trPr>
        <w:tc>
          <w:tcPr>
            <w:tcW w:w="546" w:type="dxa"/>
            <w:vMerge/>
            <w:tcBorders>
              <w:left w:val="nil"/>
              <w:bottom w:val="single" w:sz="4" w:space="0" w:color="auto"/>
              <w:right w:val="nil"/>
            </w:tcBorders>
            <w:vAlign w:val="center"/>
            <w:hideMark/>
          </w:tcPr>
          <w:p w14:paraId="40B9FF67" w14:textId="77777777" w:rsidR="00415951" w:rsidRPr="00415951" w:rsidRDefault="00415951" w:rsidP="00415951">
            <w:pPr>
              <w:spacing w:after="120"/>
              <w:rPr>
                <w:rFonts w:eastAsia="Times New Roman" w:cs="Arial"/>
                <w:color w:val="000000"/>
              </w:rPr>
            </w:pPr>
          </w:p>
        </w:tc>
        <w:tc>
          <w:tcPr>
            <w:tcW w:w="1906" w:type="dxa"/>
            <w:vMerge/>
            <w:tcBorders>
              <w:left w:val="nil"/>
              <w:bottom w:val="single" w:sz="4" w:space="0" w:color="auto"/>
              <w:right w:val="nil"/>
            </w:tcBorders>
            <w:vAlign w:val="center"/>
            <w:hideMark/>
          </w:tcPr>
          <w:p w14:paraId="3A87E6CA" w14:textId="77777777" w:rsidR="00415951" w:rsidRPr="00415951" w:rsidRDefault="00415951" w:rsidP="00415951">
            <w:pPr>
              <w:spacing w:after="120"/>
              <w:rPr>
                <w:rFonts w:eastAsia="Times New Roman" w:cs="Arial"/>
                <w:color w:val="000000"/>
              </w:rPr>
            </w:pPr>
          </w:p>
        </w:tc>
        <w:tc>
          <w:tcPr>
            <w:tcW w:w="992" w:type="dxa"/>
            <w:tcBorders>
              <w:left w:val="nil"/>
              <w:bottom w:val="single" w:sz="4" w:space="0" w:color="auto"/>
              <w:right w:val="nil"/>
            </w:tcBorders>
            <w:shd w:val="clear" w:color="auto" w:fill="auto"/>
            <w:noWrap/>
            <w:vAlign w:val="center"/>
            <w:hideMark/>
          </w:tcPr>
          <w:p w14:paraId="0AAD9B18" w14:textId="77777777" w:rsidR="00415951" w:rsidRPr="00415951" w:rsidRDefault="00415951" w:rsidP="00415951">
            <w:pPr>
              <w:spacing w:after="120"/>
              <w:jc w:val="center"/>
              <w:rPr>
                <w:rFonts w:eastAsia="Times New Roman" w:cs="Arial"/>
                <w:b/>
                <w:bCs/>
                <w:color w:val="000000"/>
              </w:rPr>
            </w:pPr>
            <w:r w:rsidRPr="00415951">
              <w:rPr>
                <w:rFonts w:eastAsia="Times New Roman" w:cs="Arial"/>
                <w:b/>
                <w:bCs/>
                <w:color w:val="000000"/>
              </w:rPr>
              <w:t>1</w:t>
            </w:r>
          </w:p>
        </w:tc>
        <w:tc>
          <w:tcPr>
            <w:tcW w:w="1134" w:type="dxa"/>
            <w:tcBorders>
              <w:left w:val="nil"/>
              <w:bottom w:val="single" w:sz="4" w:space="0" w:color="auto"/>
              <w:right w:val="nil"/>
            </w:tcBorders>
            <w:shd w:val="clear" w:color="auto" w:fill="auto"/>
            <w:noWrap/>
            <w:vAlign w:val="center"/>
            <w:hideMark/>
          </w:tcPr>
          <w:p w14:paraId="412394AD" w14:textId="77777777" w:rsidR="00415951" w:rsidRPr="00415951" w:rsidRDefault="00415951" w:rsidP="00415951">
            <w:pPr>
              <w:spacing w:after="120"/>
              <w:jc w:val="center"/>
              <w:rPr>
                <w:rFonts w:eastAsia="Times New Roman" w:cs="Arial"/>
                <w:b/>
                <w:bCs/>
                <w:color w:val="000000"/>
              </w:rPr>
            </w:pPr>
            <w:r w:rsidRPr="00415951">
              <w:rPr>
                <w:rFonts w:eastAsia="Times New Roman" w:cs="Arial"/>
                <w:b/>
                <w:bCs/>
                <w:color w:val="000000"/>
              </w:rPr>
              <w:t>2</w:t>
            </w:r>
          </w:p>
        </w:tc>
        <w:tc>
          <w:tcPr>
            <w:tcW w:w="1134" w:type="dxa"/>
            <w:tcBorders>
              <w:left w:val="nil"/>
              <w:bottom w:val="single" w:sz="4" w:space="0" w:color="auto"/>
              <w:right w:val="nil"/>
            </w:tcBorders>
            <w:shd w:val="clear" w:color="auto" w:fill="auto"/>
            <w:noWrap/>
            <w:vAlign w:val="center"/>
            <w:hideMark/>
          </w:tcPr>
          <w:p w14:paraId="0D0B8A17" w14:textId="77777777" w:rsidR="00415951" w:rsidRPr="00415951" w:rsidRDefault="00415951" w:rsidP="00415951">
            <w:pPr>
              <w:spacing w:after="120"/>
              <w:jc w:val="center"/>
              <w:rPr>
                <w:rFonts w:eastAsia="Times New Roman" w:cs="Arial"/>
                <w:b/>
                <w:bCs/>
                <w:color w:val="000000"/>
              </w:rPr>
            </w:pPr>
            <w:r w:rsidRPr="00415951">
              <w:rPr>
                <w:rFonts w:eastAsia="Times New Roman" w:cs="Arial"/>
                <w:b/>
                <w:bCs/>
                <w:color w:val="000000"/>
              </w:rPr>
              <w:t>3</w:t>
            </w:r>
          </w:p>
        </w:tc>
        <w:tc>
          <w:tcPr>
            <w:tcW w:w="2045" w:type="dxa"/>
            <w:vMerge/>
            <w:tcBorders>
              <w:left w:val="nil"/>
              <w:bottom w:val="single" w:sz="4" w:space="0" w:color="auto"/>
              <w:right w:val="nil"/>
            </w:tcBorders>
            <w:vAlign w:val="center"/>
            <w:hideMark/>
          </w:tcPr>
          <w:p w14:paraId="0EBD54A6" w14:textId="77777777" w:rsidR="00415951" w:rsidRPr="00415951" w:rsidRDefault="00415951" w:rsidP="00415951">
            <w:pPr>
              <w:spacing w:after="120"/>
              <w:rPr>
                <w:rFonts w:eastAsia="Times New Roman" w:cs="Arial"/>
                <w:color w:val="000000"/>
              </w:rPr>
            </w:pPr>
          </w:p>
        </w:tc>
      </w:tr>
      <w:tr w:rsidR="001C1E0F" w:rsidRPr="00415951" w14:paraId="71CB28CF" w14:textId="77777777" w:rsidTr="00BF2401">
        <w:trPr>
          <w:trHeight w:val="509"/>
        </w:trPr>
        <w:tc>
          <w:tcPr>
            <w:tcW w:w="546" w:type="dxa"/>
            <w:tcBorders>
              <w:left w:val="nil"/>
              <w:bottom w:val="nil"/>
              <w:right w:val="nil"/>
            </w:tcBorders>
            <w:shd w:val="clear" w:color="auto" w:fill="auto"/>
            <w:noWrap/>
            <w:vAlign w:val="bottom"/>
            <w:hideMark/>
          </w:tcPr>
          <w:p w14:paraId="106DEF6B" w14:textId="77777777" w:rsidR="001C1E0F" w:rsidRPr="00415951" w:rsidRDefault="001C1E0F" w:rsidP="001C1E0F">
            <w:pPr>
              <w:spacing w:after="120"/>
              <w:jc w:val="right"/>
              <w:rPr>
                <w:rFonts w:eastAsia="Times New Roman" w:cs="Arial"/>
                <w:color w:val="000000"/>
              </w:rPr>
            </w:pPr>
            <w:r w:rsidRPr="00415951">
              <w:rPr>
                <w:rFonts w:eastAsia="Times New Roman" w:cs="Arial"/>
                <w:color w:val="000000"/>
              </w:rPr>
              <w:t>1</w:t>
            </w:r>
          </w:p>
        </w:tc>
        <w:tc>
          <w:tcPr>
            <w:tcW w:w="1906" w:type="dxa"/>
            <w:tcBorders>
              <w:left w:val="nil"/>
              <w:bottom w:val="nil"/>
              <w:right w:val="nil"/>
            </w:tcBorders>
            <w:shd w:val="clear" w:color="auto" w:fill="auto"/>
            <w:noWrap/>
            <w:vAlign w:val="bottom"/>
            <w:hideMark/>
          </w:tcPr>
          <w:p w14:paraId="64869D6E" w14:textId="1940E54C" w:rsidR="001C1E0F" w:rsidRPr="00415951" w:rsidRDefault="001C1E0F" w:rsidP="001C1E0F">
            <w:pPr>
              <w:spacing w:after="120"/>
              <w:jc w:val="center"/>
              <w:rPr>
                <w:rFonts w:eastAsia="Times New Roman" w:cs="Arial"/>
                <w:color w:val="000000"/>
                <w:lang w:val="id-ID"/>
              </w:rPr>
            </w:pPr>
            <w:r w:rsidRPr="00415951">
              <w:rPr>
                <w:rFonts w:eastAsia="Times New Roman" w:cs="Arial"/>
                <w:color w:val="000000"/>
                <w:lang w:val="id-ID"/>
              </w:rPr>
              <w:t xml:space="preserve">Kadar sari larut </w:t>
            </w:r>
            <w:r>
              <w:rPr>
                <w:rFonts w:eastAsia="Times New Roman" w:cs="Arial"/>
                <w:color w:val="000000"/>
                <w:lang w:val="id-ID"/>
              </w:rPr>
              <w:t>etanol</w:t>
            </w:r>
          </w:p>
        </w:tc>
        <w:tc>
          <w:tcPr>
            <w:tcW w:w="992" w:type="dxa"/>
            <w:tcBorders>
              <w:left w:val="nil"/>
              <w:bottom w:val="nil"/>
              <w:right w:val="nil"/>
            </w:tcBorders>
            <w:shd w:val="clear" w:color="auto" w:fill="auto"/>
            <w:noWrap/>
            <w:vAlign w:val="bottom"/>
            <w:hideMark/>
          </w:tcPr>
          <w:p w14:paraId="1B5282B1" w14:textId="599F098A" w:rsidR="001C1E0F" w:rsidRPr="00415951" w:rsidRDefault="001C1E0F" w:rsidP="001C1E0F">
            <w:pPr>
              <w:spacing w:after="120"/>
              <w:rPr>
                <w:rFonts w:eastAsia="Times New Roman" w:cs="Arial"/>
                <w:lang w:val="id-ID"/>
              </w:rPr>
            </w:pPr>
            <w:r w:rsidRPr="00415951">
              <w:rPr>
                <w:rFonts w:eastAsia="Times New Roman" w:cs="Arial"/>
                <w:lang w:val="id-ID"/>
              </w:rPr>
              <w:t>12%</w:t>
            </w:r>
          </w:p>
        </w:tc>
        <w:tc>
          <w:tcPr>
            <w:tcW w:w="1134" w:type="dxa"/>
            <w:tcBorders>
              <w:left w:val="nil"/>
              <w:bottom w:val="nil"/>
              <w:right w:val="nil"/>
            </w:tcBorders>
            <w:shd w:val="clear" w:color="auto" w:fill="auto"/>
            <w:noWrap/>
            <w:vAlign w:val="bottom"/>
            <w:hideMark/>
          </w:tcPr>
          <w:p w14:paraId="476C9233" w14:textId="453DD8A9" w:rsidR="001C1E0F" w:rsidRPr="00415951" w:rsidRDefault="001C1E0F" w:rsidP="001C1E0F">
            <w:pPr>
              <w:spacing w:after="120"/>
              <w:rPr>
                <w:rFonts w:eastAsia="Times New Roman" w:cs="Arial"/>
                <w:lang w:val="id-ID"/>
              </w:rPr>
            </w:pPr>
            <w:r w:rsidRPr="00415951">
              <w:rPr>
                <w:rFonts w:eastAsia="Times New Roman" w:cs="Arial"/>
                <w:lang w:val="id-ID"/>
              </w:rPr>
              <w:t>8,7%</w:t>
            </w:r>
          </w:p>
        </w:tc>
        <w:tc>
          <w:tcPr>
            <w:tcW w:w="1134" w:type="dxa"/>
            <w:tcBorders>
              <w:left w:val="nil"/>
              <w:bottom w:val="nil"/>
              <w:right w:val="nil"/>
            </w:tcBorders>
            <w:shd w:val="clear" w:color="auto" w:fill="auto"/>
            <w:noWrap/>
            <w:vAlign w:val="bottom"/>
            <w:hideMark/>
          </w:tcPr>
          <w:p w14:paraId="2B317676" w14:textId="70ADA9F4" w:rsidR="001C1E0F" w:rsidRPr="00415951" w:rsidRDefault="001C1E0F" w:rsidP="001C1E0F">
            <w:pPr>
              <w:spacing w:after="120"/>
              <w:rPr>
                <w:rFonts w:eastAsia="Times New Roman" w:cs="Arial"/>
                <w:lang w:val="id-ID"/>
              </w:rPr>
            </w:pPr>
            <w:r w:rsidRPr="00415951">
              <w:rPr>
                <w:rFonts w:eastAsia="Times New Roman" w:cs="Arial"/>
                <w:lang w:val="id-ID"/>
              </w:rPr>
              <w:t>8,3%</w:t>
            </w:r>
          </w:p>
        </w:tc>
        <w:tc>
          <w:tcPr>
            <w:tcW w:w="2045" w:type="dxa"/>
            <w:tcBorders>
              <w:left w:val="nil"/>
              <w:bottom w:val="nil"/>
              <w:right w:val="nil"/>
            </w:tcBorders>
            <w:shd w:val="clear" w:color="auto" w:fill="auto"/>
            <w:noWrap/>
            <w:vAlign w:val="bottom"/>
            <w:hideMark/>
          </w:tcPr>
          <w:p w14:paraId="239A4EBB" w14:textId="515DD852" w:rsidR="001C1E0F" w:rsidRPr="00415951" w:rsidRDefault="001C1E0F" w:rsidP="001C1E0F">
            <w:pPr>
              <w:spacing w:after="120"/>
              <w:rPr>
                <w:rFonts w:eastAsia="Times New Roman" w:cs="Arial"/>
                <w:lang w:val="id-ID"/>
              </w:rPr>
            </w:pPr>
            <w:r w:rsidRPr="00415951">
              <w:rPr>
                <w:rFonts w:eastAsia="Times New Roman" w:cs="Arial"/>
                <w:lang w:val="id-ID"/>
              </w:rPr>
              <w:t>9,66%</w:t>
            </w:r>
          </w:p>
        </w:tc>
      </w:tr>
      <w:tr w:rsidR="001C1E0F" w:rsidRPr="00415951" w14:paraId="0D0217DC" w14:textId="77777777" w:rsidTr="00BF2401">
        <w:trPr>
          <w:trHeight w:val="715"/>
        </w:trPr>
        <w:tc>
          <w:tcPr>
            <w:tcW w:w="546" w:type="dxa"/>
            <w:tcBorders>
              <w:top w:val="nil"/>
              <w:left w:val="nil"/>
              <w:bottom w:val="nil"/>
              <w:right w:val="nil"/>
            </w:tcBorders>
            <w:shd w:val="clear" w:color="auto" w:fill="auto"/>
            <w:noWrap/>
            <w:vAlign w:val="bottom"/>
            <w:hideMark/>
          </w:tcPr>
          <w:p w14:paraId="19E974FA" w14:textId="77777777" w:rsidR="001C1E0F" w:rsidRPr="00415951" w:rsidRDefault="001C1E0F" w:rsidP="001C1E0F">
            <w:pPr>
              <w:spacing w:after="120"/>
              <w:jc w:val="right"/>
              <w:rPr>
                <w:rFonts w:eastAsia="Times New Roman" w:cs="Arial"/>
                <w:color w:val="000000"/>
              </w:rPr>
            </w:pPr>
            <w:r w:rsidRPr="00415951">
              <w:rPr>
                <w:rFonts w:eastAsia="Times New Roman" w:cs="Arial"/>
                <w:color w:val="000000"/>
              </w:rPr>
              <w:t>2</w:t>
            </w:r>
          </w:p>
        </w:tc>
        <w:tc>
          <w:tcPr>
            <w:tcW w:w="1906" w:type="dxa"/>
            <w:tcBorders>
              <w:top w:val="nil"/>
              <w:left w:val="nil"/>
              <w:bottom w:val="nil"/>
              <w:right w:val="nil"/>
            </w:tcBorders>
            <w:shd w:val="clear" w:color="auto" w:fill="auto"/>
            <w:noWrap/>
            <w:vAlign w:val="bottom"/>
            <w:hideMark/>
          </w:tcPr>
          <w:p w14:paraId="2C396454" w14:textId="1A48E116" w:rsidR="001C1E0F" w:rsidRPr="00415951" w:rsidRDefault="001C1E0F" w:rsidP="001C1E0F">
            <w:pPr>
              <w:spacing w:after="120"/>
              <w:jc w:val="center"/>
              <w:rPr>
                <w:rFonts w:eastAsia="Times New Roman" w:cs="Arial"/>
                <w:color w:val="000000"/>
                <w:lang w:val="id-ID"/>
              </w:rPr>
            </w:pPr>
            <w:r w:rsidRPr="00415951">
              <w:rPr>
                <w:rFonts w:eastAsia="Times New Roman" w:cs="Arial"/>
                <w:color w:val="000000"/>
                <w:lang w:val="id-ID"/>
              </w:rPr>
              <w:t xml:space="preserve">Kadar sari larut </w:t>
            </w:r>
            <w:r>
              <w:rPr>
                <w:rFonts w:eastAsia="Times New Roman" w:cs="Arial"/>
                <w:color w:val="000000"/>
                <w:lang w:val="id-ID"/>
              </w:rPr>
              <w:t>air</w:t>
            </w:r>
          </w:p>
        </w:tc>
        <w:tc>
          <w:tcPr>
            <w:tcW w:w="992" w:type="dxa"/>
            <w:tcBorders>
              <w:top w:val="nil"/>
              <w:left w:val="nil"/>
              <w:bottom w:val="nil"/>
              <w:right w:val="nil"/>
            </w:tcBorders>
            <w:shd w:val="clear" w:color="auto" w:fill="auto"/>
            <w:noWrap/>
            <w:vAlign w:val="bottom"/>
            <w:hideMark/>
          </w:tcPr>
          <w:p w14:paraId="30CAA543" w14:textId="5B00E28C" w:rsidR="001C1E0F" w:rsidRPr="00415951" w:rsidRDefault="001C1E0F" w:rsidP="001C1E0F">
            <w:pPr>
              <w:spacing w:after="120"/>
              <w:rPr>
                <w:rFonts w:eastAsia="Times New Roman" w:cs="Arial"/>
                <w:lang w:val="id-ID"/>
              </w:rPr>
            </w:pPr>
            <w:r>
              <w:rPr>
                <w:rFonts w:eastAsia="Times New Roman" w:cs="Arial"/>
                <w:lang w:val="id-ID"/>
              </w:rPr>
              <w:t>3,2%</w:t>
            </w:r>
          </w:p>
        </w:tc>
        <w:tc>
          <w:tcPr>
            <w:tcW w:w="1134" w:type="dxa"/>
            <w:tcBorders>
              <w:top w:val="nil"/>
              <w:left w:val="nil"/>
              <w:bottom w:val="nil"/>
              <w:right w:val="nil"/>
            </w:tcBorders>
            <w:shd w:val="clear" w:color="auto" w:fill="auto"/>
            <w:noWrap/>
            <w:vAlign w:val="bottom"/>
            <w:hideMark/>
          </w:tcPr>
          <w:p w14:paraId="6932BE66" w14:textId="764FD610" w:rsidR="001C1E0F" w:rsidRPr="00415951" w:rsidRDefault="001C1E0F" w:rsidP="001C1E0F">
            <w:pPr>
              <w:spacing w:after="120"/>
              <w:rPr>
                <w:rFonts w:eastAsia="Times New Roman" w:cs="Arial"/>
                <w:lang w:val="id-ID"/>
              </w:rPr>
            </w:pPr>
            <w:r>
              <w:rPr>
                <w:rFonts w:eastAsia="Times New Roman" w:cs="Arial"/>
                <w:lang w:val="id-ID"/>
              </w:rPr>
              <w:t>2,9%</w:t>
            </w:r>
          </w:p>
        </w:tc>
        <w:tc>
          <w:tcPr>
            <w:tcW w:w="1134" w:type="dxa"/>
            <w:tcBorders>
              <w:top w:val="nil"/>
              <w:left w:val="nil"/>
              <w:bottom w:val="nil"/>
              <w:right w:val="nil"/>
            </w:tcBorders>
            <w:shd w:val="clear" w:color="auto" w:fill="auto"/>
            <w:noWrap/>
            <w:vAlign w:val="bottom"/>
            <w:hideMark/>
          </w:tcPr>
          <w:p w14:paraId="5ABF3EB2" w14:textId="09B228DA" w:rsidR="001C1E0F" w:rsidRPr="00415951" w:rsidRDefault="001C1E0F" w:rsidP="001C1E0F">
            <w:pPr>
              <w:spacing w:after="120"/>
              <w:rPr>
                <w:rFonts w:eastAsia="Times New Roman" w:cs="Arial"/>
                <w:lang w:val="id-ID"/>
              </w:rPr>
            </w:pPr>
            <w:r>
              <w:rPr>
                <w:rFonts w:eastAsia="Times New Roman" w:cs="Arial"/>
                <w:lang w:val="id-ID"/>
              </w:rPr>
              <w:t>1,3%</w:t>
            </w:r>
          </w:p>
        </w:tc>
        <w:tc>
          <w:tcPr>
            <w:tcW w:w="2045" w:type="dxa"/>
            <w:tcBorders>
              <w:top w:val="nil"/>
              <w:left w:val="nil"/>
              <w:bottom w:val="nil"/>
              <w:right w:val="nil"/>
            </w:tcBorders>
            <w:shd w:val="clear" w:color="auto" w:fill="auto"/>
            <w:noWrap/>
            <w:vAlign w:val="bottom"/>
            <w:hideMark/>
          </w:tcPr>
          <w:p w14:paraId="75D5253A" w14:textId="51371F64" w:rsidR="001C1E0F" w:rsidRPr="00415951" w:rsidRDefault="001C1E0F" w:rsidP="001C1E0F">
            <w:pPr>
              <w:spacing w:after="120"/>
              <w:rPr>
                <w:rFonts w:eastAsia="Times New Roman" w:cs="Arial"/>
                <w:lang w:val="id-ID"/>
              </w:rPr>
            </w:pPr>
            <w:r>
              <w:rPr>
                <w:rFonts w:eastAsia="Times New Roman" w:cs="Arial"/>
                <w:lang w:val="id-ID"/>
              </w:rPr>
              <w:t>2,46%</w:t>
            </w:r>
          </w:p>
        </w:tc>
      </w:tr>
      <w:tr w:rsidR="001C1E0F" w:rsidRPr="00415951" w14:paraId="2B3092B5" w14:textId="77777777" w:rsidTr="00BF2401">
        <w:trPr>
          <w:trHeight w:val="556"/>
        </w:trPr>
        <w:tc>
          <w:tcPr>
            <w:tcW w:w="546" w:type="dxa"/>
            <w:tcBorders>
              <w:top w:val="nil"/>
              <w:left w:val="nil"/>
              <w:bottom w:val="nil"/>
              <w:right w:val="nil"/>
            </w:tcBorders>
            <w:shd w:val="clear" w:color="auto" w:fill="auto"/>
            <w:noWrap/>
            <w:vAlign w:val="bottom"/>
            <w:hideMark/>
          </w:tcPr>
          <w:p w14:paraId="245A1B14" w14:textId="77777777" w:rsidR="001C1E0F" w:rsidRPr="00415951" w:rsidRDefault="001C1E0F" w:rsidP="001C1E0F">
            <w:pPr>
              <w:spacing w:after="120"/>
              <w:jc w:val="right"/>
              <w:rPr>
                <w:rFonts w:eastAsia="Times New Roman" w:cs="Arial"/>
                <w:color w:val="000000"/>
              </w:rPr>
            </w:pPr>
            <w:r w:rsidRPr="00415951">
              <w:rPr>
                <w:rFonts w:eastAsia="Times New Roman" w:cs="Arial"/>
                <w:color w:val="000000"/>
              </w:rPr>
              <w:t>3</w:t>
            </w:r>
          </w:p>
        </w:tc>
        <w:tc>
          <w:tcPr>
            <w:tcW w:w="1906" w:type="dxa"/>
            <w:tcBorders>
              <w:top w:val="nil"/>
              <w:left w:val="nil"/>
              <w:bottom w:val="nil"/>
              <w:right w:val="nil"/>
            </w:tcBorders>
            <w:shd w:val="clear" w:color="auto" w:fill="auto"/>
            <w:noWrap/>
            <w:vAlign w:val="bottom"/>
            <w:hideMark/>
          </w:tcPr>
          <w:p w14:paraId="2FCDA509" w14:textId="730B9053" w:rsidR="001C1E0F" w:rsidRPr="00415951" w:rsidRDefault="001C1E0F" w:rsidP="001C1E0F">
            <w:pPr>
              <w:spacing w:after="120"/>
              <w:jc w:val="center"/>
              <w:rPr>
                <w:rFonts w:eastAsia="Times New Roman" w:cs="Arial"/>
                <w:color w:val="000000"/>
                <w:lang w:val="id-ID"/>
              </w:rPr>
            </w:pPr>
            <w:r w:rsidRPr="00415951">
              <w:rPr>
                <w:rFonts w:eastAsia="Times New Roman" w:cs="Arial"/>
                <w:color w:val="000000"/>
                <w:lang w:val="id-ID"/>
              </w:rPr>
              <w:t>Kadar air</w:t>
            </w:r>
          </w:p>
        </w:tc>
        <w:tc>
          <w:tcPr>
            <w:tcW w:w="992" w:type="dxa"/>
            <w:tcBorders>
              <w:top w:val="nil"/>
              <w:left w:val="nil"/>
              <w:bottom w:val="nil"/>
              <w:right w:val="nil"/>
            </w:tcBorders>
            <w:shd w:val="clear" w:color="auto" w:fill="auto"/>
            <w:noWrap/>
            <w:vAlign w:val="bottom"/>
            <w:hideMark/>
          </w:tcPr>
          <w:p w14:paraId="7F410AC7" w14:textId="4CD2F931" w:rsidR="001C1E0F" w:rsidRPr="00415951" w:rsidRDefault="001C1E0F" w:rsidP="001C1E0F">
            <w:pPr>
              <w:spacing w:after="120"/>
              <w:rPr>
                <w:rFonts w:eastAsia="Times New Roman" w:cs="Arial"/>
                <w:lang w:val="id-ID"/>
              </w:rPr>
            </w:pPr>
            <w:r w:rsidRPr="00415951">
              <w:rPr>
                <w:rFonts w:eastAsia="Times New Roman" w:cs="Arial"/>
                <w:lang w:val="id-ID"/>
              </w:rPr>
              <w:t>6,933%</w:t>
            </w:r>
          </w:p>
        </w:tc>
        <w:tc>
          <w:tcPr>
            <w:tcW w:w="1134" w:type="dxa"/>
            <w:tcBorders>
              <w:top w:val="nil"/>
              <w:left w:val="nil"/>
              <w:bottom w:val="nil"/>
              <w:right w:val="nil"/>
            </w:tcBorders>
            <w:shd w:val="clear" w:color="auto" w:fill="auto"/>
            <w:noWrap/>
            <w:vAlign w:val="bottom"/>
            <w:hideMark/>
          </w:tcPr>
          <w:p w14:paraId="7D47838D" w14:textId="02EA10B5" w:rsidR="001C1E0F" w:rsidRPr="00415951" w:rsidRDefault="001C1E0F" w:rsidP="001C1E0F">
            <w:pPr>
              <w:spacing w:after="120"/>
              <w:rPr>
                <w:rFonts w:eastAsia="Times New Roman" w:cs="Arial"/>
                <w:lang w:val="id-ID"/>
              </w:rPr>
            </w:pPr>
            <w:r w:rsidRPr="00415951">
              <w:rPr>
                <w:rFonts w:eastAsia="Times New Roman" w:cs="Arial"/>
                <w:lang w:val="id-ID"/>
              </w:rPr>
              <w:t>7,215%</w:t>
            </w:r>
          </w:p>
        </w:tc>
        <w:tc>
          <w:tcPr>
            <w:tcW w:w="1134" w:type="dxa"/>
            <w:tcBorders>
              <w:top w:val="nil"/>
              <w:left w:val="nil"/>
              <w:bottom w:val="nil"/>
              <w:right w:val="nil"/>
            </w:tcBorders>
            <w:shd w:val="clear" w:color="auto" w:fill="auto"/>
            <w:noWrap/>
            <w:vAlign w:val="bottom"/>
            <w:hideMark/>
          </w:tcPr>
          <w:p w14:paraId="3B8EC3D1" w14:textId="2BC5BE06" w:rsidR="001C1E0F" w:rsidRPr="00415951" w:rsidRDefault="001C1E0F" w:rsidP="001C1E0F">
            <w:pPr>
              <w:spacing w:after="120"/>
              <w:rPr>
                <w:rFonts w:eastAsia="Times New Roman" w:cs="Arial"/>
                <w:lang w:val="id-ID"/>
              </w:rPr>
            </w:pPr>
            <w:r w:rsidRPr="00415951">
              <w:rPr>
                <w:rFonts w:eastAsia="Times New Roman" w:cs="Arial"/>
                <w:lang w:val="id-ID"/>
              </w:rPr>
              <w:t>6,77</w:t>
            </w:r>
            <w:r w:rsidR="00435AAA">
              <w:rPr>
                <w:rFonts w:eastAsia="Times New Roman" w:cs="Arial"/>
                <w:lang w:val="id-ID"/>
              </w:rPr>
              <w:t>5</w:t>
            </w:r>
            <w:r w:rsidRPr="00415951">
              <w:rPr>
                <w:rFonts w:eastAsia="Times New Roman" w:cs="Arial"/>
                <w:lang w:val="id-ID"/>
              </w:rPr>
              <w:t>%</w:t>
            </w:r>
          </w:p>
        </w:tc>
        <w:tc>
          <w:tcPr>
            <w:tcW w:w="2045" w:type="dxa"/>
            <w:tcBorders>
              <w:top w:val="nil"/>
              <w:left w:val="nil"/>
              <w:bottom w:val="nil"/>
              <w:right w:val="nil"/>
            </w:tcBorders>
            <w:shd w:val="clear" w:color="auto" w:fill="auto"/>
            <w:noWrap/>
            <w:vAlign w:val="bottom"/>
            <w:hideMark/>
          </w:tcPr>
          <w:p w14:paraId="6EFAEBAF" w14:textId="2661CA8C" w:rsidR="001C1E0F" w:rsidRPr="00415951" w:rsidRDefault="001C1E0F" w:rsidP="001C1E0F">
            <w:pPr>
              <w:spacing w:after="120"/>
              <w:rPr>
                <w:rFonts w:eastAsia="Times New Roman" w:cs="Arial"/>
                <w:lang w:val="id-ID"/>
              </w:rPr>
            </w:pPr>
            <w:r w:rsidRPr="00415951">
              <w:rPr>
                <w:rFonts w:eastAsia="Times New Roman" w:cs="Arial"/>
                <w:lang w:val="id-ID"/>
              </w:rPr>
              <w:t>6,9</w:t>
            </w:r>
            <w:r w:rsidR="00435AAA">
              <w:rPr>
                <w:rFonts w:eastAsia="Times New Roman" w:cs="Arial"/>
                <w:lang w:val="id-ID"/>
              </w:rPr>
              <w:t>94</w:t>
            </w:r>
            <w:r w:rsidRPr="00415951">
              <w:rPr>
                <w:rFonts w:eastAsia="Times New Roman" w:cs="Arial"/>
                <w:lang w:val="id-ID"/>
              </w:rPr>
              <w:t>%</w:t>
            </w:r>
          </w:p>
        </w:tc>
      </w:tr>
      <w:tr w:rsidR="001C1E0F" w:rsidRPr="00415951" w14:paraId="5FE4E173" w14:textId="77777777" w:rsidTr="00BF2401">
        <w:trPr>
          <w:trHeight w:val="562"/>
        </w:trPr>
        <w:tc>
          <w:tcPr>
            <w:tcW w:w="546" w:type="dxa"/>
            <w:tcBorders>
              <w:top w:val="nil"/>
              <w:left w:val="nil"/>
              <w:bottom w:val="nil"/>
              <w:right w:val="nil"/>
            </w:tcBorders>
            <w:shd w:val="clear" w:color="auto" w:fill="auto"/>
            <w:noWrap/>
            <w:vAlign w:val="bottom"/>
            <w:hideMark/>
          </w:tcPr>
          <w:p w14:paraId="01790698" w14:textId="77777777" w:rsidR="001C1E0F" w:rsidRPr="00415951" w:rsidRDefault="001C1E0F" w:rsidP="001C1E0F">
            <w:pPr>
              <w:spacing w:after="120"/>
              <w:jc w:val="right"/>
              <w:rPr>
                <w:rFonts w:eastAsia="Times New Roman" w:cs="Arial"/>
                <w:color w:val="000000"/>
              </w:rPr>
            </w:pPr>
            <w:r w:rsidRPr="00415951">
              <w:rPr>
                <w:rFonts w:eastAsia="Times New Roman" w:cs="Arial"/>
                <w:color w:val="000000"/>
              </w:rPr>
              <w:t>4</w:t>
            </w:r>
          </w:p>
        </w:tc>
        <w:tc>
          <w:tcPr>
            <w:tcW w:w="1906" w:type="dxa"/>
            <w:tcBorders>
              <w:top w:val="nil"/>
              <w:left w:val="nil"/>
              <w:bottom w:val="nil"/>
              <w:right w:val="nil"/>
            </w:tcBorders>
            <w:shd w:val="clear" w:color="auto" w:fill="auto"/>
            <w:noWrap/>
            <w:vAlign w:val="bottom"/>
            <w:hideMark/>
          </w:tcPr>
          <w:p w14:paraId="1AFEAAB8" w14:textId="6956DDA3" w:rsidR="001C1E0F" w:rsidRPr="00415951" w:rsidRDefault="001C1E0F" w:rsidP="001C1E0F">
            <w:pPr>
              <w:spacing w:after="120"/>
              <w:jc w:val="center"/>
              <w:rPr>
                <w:rFonts w:eastAsia="Times New Roman" w:cs="Arial"/>
                <w:color w:val="000000"/>
                <w:lang w:val="id-ID"/>
              </w:rPr>
            </w:pPr>
            <w:r w:rsidRPr="00415951">
              <w:rPr>
                <w:rFonts w:eastAsia="Times New Roman" w:cs="Arial"/>
                <w:color w:val="000000"/>
                <w:lang w:val="id-ID"/>
              </w:rPr>
              <w:t>Kadar abu total</w:t>
            </w:r>
          </w:p>
        </w:tc>
        <w:tc>
          <w:tcPr>
            <w:tcW w:w="992" w:type="dxa"/>
            <w:tcBorders>
              <w:top w:val="nil"/>
              <w:left w:val="nil"/>
              <w:bottom w:val="nil"/>
              <w:right w:val="nil"/>
            </w:tcBorders>
            <w:shd w:val="clear" w:color="auto" w:fill="auto"/>
            <w:noWrap/>
            <w:vAlign w:val="bottom"/>
            <w:hideMark/>
          </w:tcPr>
          <w:p w14:paraId="36E822D9" w14:textId="336E4E58" w:rsidR="001C1E0F" w:rsidRPr="00415951" w:rsidRDefault="001C1E0F" w:rsidP="001C1E0F">
            <w:pPr>
              <w:spacing w:after="120"/>
              <w:rPr>
                <w:rFonts w:eastAsia="Times New Roman" w:cs="Arial"/>
                <w:lang w:val="id-ID"/>
              </w:rPr>
            </w:pPr>
            <w:r w:rsidRPr="00415951">
              <w:rPr>
                <w:rFonts w:eastAsia="Times New Roman" w:cs="Arial"/>
                <w:lang w:val="id-ID"/>
              </w:rPr>
              <w:t>4,265%</w:t>
            </w:r>
          </w:p>
        </w:tc>
        <w:tc>
          <w:tcPr>
            <w:tcW w:w="1134" w:type="dxa"/>
            <w:tcBorders>
              <w:top w:val="nil"/>
              <w:left w:val="nil"/>
              <w:bottom w:val="nil"/>
              <w:right w:val="nil"/>
            </w:tcBorders>
            <w:shd w:val="clear" w:color="auto" w:fill="auto"/>
            <w:noWrap/>
            <w:vAlign w:val="bottom"/>
            <w:hideMark/>
          </w:tcPr>
          <w:p w14:paraId="028DA12F" w14:textId="5924A716" w:rsidR="001C1E0F" w:rsidRPr="00415951" w:rsidRDefault="001C1E0F" w:rsidP="001C1E0F">
            <w:pPr>
              <w:spacing w:after="120"/>
              <w:jc w:val="center"/>
              <w:rPr>
                <w:rFonts w:eastAsia="Times New Roman" w:cs="Arial"/>
                <w:lang w:val="id-ID"/>
              </w:rPr>
            </w:pPr>
            <w:r>
              <w:rPr>
                <w:rFonts w:eastAsia="Times New Roman" w:cs="Arial"/>
                <w:lang w:val="id-ID"/>
              </w:rPr>
              <w:t>-</w:t>
            </w:r>
          </w:p>
        </w:tc>
        <w:tc>
          <w:tcPr>
            <w:tcW w:w="1134" w:type="dxa"/>
            <w:tcBorders>
              <w:top w:val="nil"/>
              <w:left w:val="nil"/>
              <w:bottom w:val="nil"/>
              <w:right w:val="nil"/>
            </w:tcBorders>
            <w:shd w:val="clear" w:color="auto" w:fill="auto"/>
            <w:noWrap/>
            <w:vAlign w:val="bottom"/>
            <w:hideMark/>
          </w:tcPr>
          <w:p w14:paraId="0E6D48AA" w14:textId="2321E972" w:rsidR="001C1E0F" w:rsidRPr="00415951" w:rsidRDefault="001C1E0F" w:rsidP="001C1E0F">
            <w:pPr>
              <w:spacing w:after="120"/>
              <w:jc w:val="center"/>
              <w:rPr>
                <w:rFonts w:eastAsia="Times New Roman" w:cs="Arial"/>
                <w:lang w:val="id-ID"/>
              </w:rPr>
            </w:pPr>
            <w:r>
              <w:rPr>
                <w:rFonts w:eastAsia="Times New Roman" w:cs="Arial"/>
                <w:lang w:val="id-ID"/>
              </w:rPr>
              <w:t>-</w:t>
            </w:r>
          </w:p>
        </w:tc>
        <w:tc>
          <w:tcPr>
            <w:tcW w:w="2045" w:type="dxa"/>
            <w:tcBorders>
              <w:top w:val="nil"/>
              <w:left w:val="nil"/>
              <w:bottom w:val="nil"/>
              <w:right w:val="nil"/>
            </w:tcBorders>
            <w:shd w:val="clear" w:color="auto" w:fill="auto"/>
            <w:noWrap/>
            <w:vAlign w:val="bottom"/>
            <w:hideMark/>
          </w:tcPr>
          <w:p w14:paraId="11896B45" w14:textId="465EA827" w:rsidR="001C1E0F" w:rsidRPr="00415951" w:rsidRDefault="001C1E0F" w:rsidP="001C1E0F">
            <w:pPr>
              <w:spacing w:after="120"/>
              <w:rPr>
                <w:rFonts w:eastAsia="Times New Roman" w:cs="Arial"/>
                <w:lang w:val="id-ID"/>
              </w:rPr>
            </w:pPr>
            <w:r>
              <w:rPr>
                <w:rFonts w:eastAsia="Times New Roman" w:cs="Arial"/>
                <w:lang w:val="id-ID"/>
              </w:rPr>
              <w:t>4,265%</w:t>
            </w:r>
          </w:p>
        </w:tc>
      </w:tr>
      <w:tr w:rsidR="001C1E0F" w:rsidRPr="00415951" w14:paraId="39AC471D" w14:textId="77777777" w:rsidTr="00BF2401">
        <w:trPr>
          <w:trHeight w:val="300"/>
        </w:trPr>
        <w:tc>
          <w:tcPr>
            <w:tcW w:w="546" w:type="dxa"/>
            <w:tcBorders>
              <w:top w:val="nil"/>
              <w:left w:val="nil"/>
              <w:bottom w:val="nil"/>
              <w:right w:val="nil"/>
            </w:tcBorders>
            <w:shd w:val="clear" w:color="auto" w:fill="auto"/>
            <w:noWrap/>
            <w:vAlign w:val="bottom"/>
            <w:hideMark/>
          </w:tcPr>
          <w:p w14:paraId="6AA9D922" w14:textId="77777777" w:rsidR="001C1E0F" w:rsidRPr="00415951" w:rsidRDefault="001C1E0F" w:rsidP="001C1E0F">
            <w:pPr>
              <w:spacing w:after="120"/>
              <w:jc w:val="right"/>
              <w:rPr>
                <w:rFonts w:eastAsia="Times New Roman" w:cs="Arial"/>
                <w:color w:val="000000"/>
              </w:rPr>
            </w:pPr>
            <w:r w:rsidRPr="00415951">
              <w:rPr>
                <w:rFonts w:eastAsia="Times New Roman" w:cs="Arial"/>
                <w:color w:val="000000"/>
              </w:rPr>
              <w:t>5</w:t>
            </w:r>
          </w:p>
        </w:tc>
        <w:tc>
          <w:tcPr>
            <w:tcW w:w="1906" w:type="dxa"/>
            <w:tcBorders>
              <w:top w:val="nil"/>
              <w:left w:val="nil"/>
              <w:bottom w:val="nil"/>
              <w:right w:val="nil"/>
            </w:tcBorders>
            <w:shd w:val="clear" w:color="auto" w:fill="auto"/>
            <w:noWrap/>
            <w:vAlign w:val="bottom"/>
            <w:hideMark/>
          </w:tcPr>
          <w:p w14:paraId="10FBDDD2" w14:textId="4DB0C23B" w:rsidR="001C1E0F" w:rsidRPr="00415951" w:rsidRDefault="001C1E0F" w:rsidP="001C1E0F">
            <w:pPr>
              <w:spacing w:after="120"/>
              <w:jc w:val="center"/>
              <w:rPr>
                <w:rFonts w:eastAsia="Times New Roman" w:cs="Arial"/>
                <w:color w:val="000000"/>
                <w:lang w:val="id-ID"/>
              </w:rPr>
            </w:pPr>
            <w:r w:rsidRPr="00415951">
              <w:rPr>
                <w:rFonts w:eastAsia="Times New Roman" w:cs="Arial"/>
                <w:color w:val="000000"/>
                <w:lang w:val="id-ID"/>
              </w:rPr>
              <w:t>Kadar abu tidak larut asam</w:t>
            </w:r>
          </w:p>
        </w:tc>
        <w:tc>
          <w:tcPr>
            <w:tcW w:w="992" w:type="dxa"/>
            <w:tcBorders>
              <w:top w:val="nil"/>
              <w:left w:val="nil"/>
              <w:bottom w:val="nil"/>
              <w:right w:val="nil"/>
            </w:tcBorders>
            <w:shd w:val="clear" w:color="auto" w:fill="auto"/>
            <w:noWrap/>
            <w:vAlign w:val="bottom"/>
            <w:hideMark/>
          </w:tcPr>
          <w:p w14:paraId="29798D6B" w14:textId="0AAB923F" w:rsidR="001C1E0F" w:rsidRPr="00415951" w:rsidRDefault="001C1E0F" w:rsidP="001C1E0F">
            <w:pPr>
              <w:spacing w:after="120"/>
              <w:rPr>
                <w:rFonts w:eastAsia="Times New Roman" w:cs="Arial"/>
                <w:lang w:val="id-ID"/>
              </w:rPr>
            </w:pPr>
            <w:r w:rsidRPr="00415951">
              <w:rPr>
                <w:rFonts w:eastAsia="Times New Roman" w:cs="Arial"/>
                <w:lang w:val="id-ID"/>
              </w:rPr>
              <w:t>0,315%</w:t>
            </w:r>
          </w:p>
        </w:tc>
        <w:tc>
          <w:tcPr>
            <w:tcW w:w="1134" w:type="dxa"/>
            <w:tcBorders>
              <w:top w:val="nil"/>
              <w:left w:val="nil"/>
              <w:bottom w:val="nil"/>
              <w:right w:val="nil"/>
            </w:tcBorders>
            <w:shd w:val="clear" w:color="auto" w:fill="auto"/>
            <w:noWrap/>
            <w:vAlign w:val="bottom"/>
            <w:hideMark/>
          </w:tcPr>
          <w:p w14:paraId="37330A54" w14:textId="7DB4FB84" w:rsidR="001C1E0F" w:rsidRPr="00415951" w:rsidRDefault="001C1E0F" w:rsidP="001C1E0F">
            <w:pPr>
              <w:spacing w:after="120"/>
              <w:jc w:val="center"/>
              <w:rPr>
                <w:rFonts w:eastAsia="Times New Roman" w:cs="Arial"/>
                <w:lang w:val="id-ID"/>
              </w:rPr>
            </w:pPr>
            <w:r>
              <w:rPr>
                <w:rFonts w:eastAsia="Times New Roman" w:cs="Arial"/>
                <w:lang w:val="id-ID"/>
              </w:rPr>
              <w:t>-</w:t>
            </w:r>
          </w:p>
        </w:tc>
        <w:tc>
          <w:tcPr>
            <w:tcW w:w="1134" w:type="dxa"/>
            <w:tcBorders>
              <w:top w:val="nil"/>
              <w:left w:val="nil"/>
              <w:bottom w:val="nil"/>
              <w:right w:val="nil"/>
            </w:tcBorders>
            <w:shd w:val="clear" w:color="auto" w:fill="auto"/>
            <w:noWrap/>
            <w:vAlign w:val="bottom"/>
            <w:hideMark/>
          </w:tcPr>
          <w:p w14:paraId="3C2004CB" w14:textId="670582DE" w:rsidR="001C1E0F" w:rsidRPr="00415951" w:rsidRDefault="001C1E0F" w:rsidP="001C1E0F">
            <w:pPr>
              <w:spacing w:after="120"/>
              <w:jc w:val="center"/>
              <w:rPr>
                <w:rFonts w:eastAsia="Times New Roman" w:cs="Arial"/>
                <w:lang w:val="id-ID"/>
              </w:rPr>
            </w:pPr>
            <w:r>
              <w:rPr>
                <w:rFonts w:eastAsia="Times New Roman" w:cs="Arial"/>
                <w:lang w:val="id-ID"/>
              </w:rPr>
              <w:t>-</w:t>
            </w:r>
          </w:p>
        </w:tc>
        <w:tc>
          <w:tcPr>
            <w:tcW w:w="2045" w:type="dxa"/>
            <w:tcBorders>
              <w:top w:val="nil"/>
              <w:left w:val="nil"/>
              <w:bottom w:val="nil"/>
              <w:right w:val="nil"/>
            </w:tcBorders>
            <w:shd w:val="clear" w:color="auto" w:fill="auto"/>
            <w:noWrap/>
            <w:vAlign w:val="bottom"/>
            <w:hideMark/>
          </w:tcPr>
          <w:p w14:paraId="3364B624" w14:textId="3462B893" w:rsidR="001C1E0F" w:rsidRPr="00415951" w:rsidRDefault="001C1E0F" w:rsidP="001C1E0F">
            <w:pPr>
              <w:spacing w:after="120"/>
              <w:rPr>
                <w:rFonts w:eastAsia="Times New Roman" w:cs="Arial"/>
                <w:lang w:val="id-ID"/>
              </w:rPr>
            </w:pPr>
            <w:r>
              <w:rPr>
                <w:rFonts w:eastAsia="Times New Roman" w:cs="Arial"/>
                <w:lang w:val="id-ID"/>
              </w:rPr>
              <w:t>0,315%</w:t>
            </w:r>
          </w:p>
        </w:tc>
      </w:tr>
      <w:tr w:rsidR="001C1E0F" w:rsidRPr="00415951" w14:paraId="7D017B26" w14:textId="77777777" w:rsidTr="00BF2401">
        <w:trPr>
          <w:trHeight w:val="592"/>
        </w:trPr>
        <w:tc>
          <w:tcPr>
            <w:tcW w:w="546" w:type="dxa"/>
            <w:tcBorders>
              <w:top w:val="nil"/>
              <w:left w:val="nil"/>
              <w:right w:val="nil"/>
            </w:tcBorders>
            <w:shd w:val="clear" w:color="auto" w:fill="auto"/>
            <w:noWrap/>
            <w:vAlign w:val="bottom"/>
            <w:hideMark/>
          </w:tcPr>
          <w:p w14:paraId="2130FAAE" w14:textId="77777777" w:rsidR="001C1E0F" w:rsidRPr="00415951" w:rsidRDefault="001C1E0F" w:rsidP="001C1E0F">
            <w:pPr>
              <w:spacing w:after="120"/>
              <w:jc w:val="right"/>
              <w:rPr>
                <w:rFonts w:eastAsia="Times New Roman" w:cs="Arial"/>
                <w:color w:val="000000"/>
              </w:rPr>
            </w:pPr>
            <w:r w:rsidRPr="00415951">
              <w:rPr>
                <w:rFonts w:eastAsia="Times New Roman" w:cs="Arial"/>
                <w:color w:val="000000"/>
              </w:rPr>
              <w:t>6</w:t>
            </w:r>
          </w:p>
        </w:tc>
        <w:tc>
          <w:tcPr>
            <w:tcW w:w="1906" w:type="dxa"/>
            <w:tcBorders>
              <w:top w:val="nil"/>
              <w:left w:val="nil"/>
              <w:right w:val="nil"/>
            </w:tcBorders>
            <w:shd w:val="clear" w:color="auto" w:fill="auto"/>
            <w:noWrap/>
            <w:vAlign w:val="bottom"/>
            <w:hideMark/>
          </w:tcPr>
          <w:p w14:paraId="6F0DA233" w14:textId="6705FDAC" w:rsidR="001C1E0F" w:rsidRPr="00415951" w:rsidRDefault="001C1E0F" w:rsidP="001C1E0F">
            <w:pPr>
              <w:spacing w:after="120"/>
              <w:jc w:val="center"/>
              <w:rPr>
                <w:rFonts w:eastAsia="Times New Roman" w:cs="Arial"/>
                <w:color w:val="000000"/>
                <w:lang w:val="id-ID"/>
              </w:rPr>
            </w:pPr>
            <w:r w:rsidRPr="00415951">
              <w:rPr>
                <w:rFonts w:eastAsia="Times New Roman" w:cs="Arial"/>
                <w:color w:val="000000"/>
                <w:lang w:val="id-ID"/>
              </w:rPr>
              <w:t>Susut pengeringan</w:t>
            </w:r>
          </w:p>
        </w:tc>
        <w:tc>
          <w:tcPr>
            <w:tcW w:w="992" w:type="dxa"/>
            <w:tcBorders>
              <w:top w:val="nil"/>
              <w:left w:val="nil"/>
              <w:right w:val="nil"/>
            </w:tcBorders>
            <w:shd w:val="clear" w:color="auto" w:fill="auto"/>
            <w:noWrap/>
            <w:vAlign w:val="bottom"/>
            <w:hideMark/>
          </w:tcPr>
          <w:p w14:paraId="7914792F" w14:textId="62235A89" w:rsidR="001C1E0F" w:rsidRPr="00415951" w:rsidRDefault="001C1E0F" w:rsidP="001C1E0F">
            <w:pPr>
              <w:spacing w:after="120"/>
              <w:rPr>
                <w:rFonts w:eastAsia="Times New Roman" w:cs="Arial"/>
                <w:lang w:val="id-ID"/>
              </w:rPr>
            </w:pPr>
            <w:r w:rsidRPr="00415951">
              <w:rPr>
                <w:rFonts w:eastAsia="Times New Roman" w:cs="Arial"/>
                <w:lang w:val="id-ID"/>
              </w:rPr>
              <w:t>0,764%</w:t>
            </w:r>
          </w:p>
        </w:tc>
        <w:tc>
          <w:tcPr>
            <w:tcW w:w="1134" w:type="dxa"/>
            <w:tcBorders>
              <w:top w:val="nil"/>
              <w:left w:val="nil"/>
              <w:right w:val="nil"/>
            </w:tcBorders>
            <w:shd w:val="clear" w:color="auto" w:fill="auto"/>
            <w:noWrap/>
            <w:vAlign w:val="bottom"/>
            <w:hideMark/>
          </w:tcPr>
          <w:p w14:paraId="2179E741" w14:textId="29A0E15F" w:rsidR="001C1E0F" w:rsidRPr="00415951" w:rsidRDefault="001C1E0F" w:rsidP="001C1E0F">
            <w:pPr>
              <w:spacing w:after="120"/>
              <w:rPr>
                <w:rFonts w:eastAsia="Times New Roman" w:cs="Arial"/>
                <w:lang w:val="id-ID"/>
              </w:rPr>
            </w:pPr>
            <w:r w:rsidRPr="00415951">
              <w:rPr>
                <w:rFonts w:eastAsia="Times New Roman" w:cs="Arial"/>
                <w:lang w:val="id-ID"/>
              </w:rPr>
              <w:t>0,361%</w:t>
            </w:r>
          </w:p>
        </w:tc>
        <w:tc>
          <w:tcPr>
            <w:tcW w:w="1134" w:type="dxa"/>
            <w:tcBorders>
              <w:top w:val="nil"/>
              <w:left w:val="nil"/>
              <w:right w:val="nil"/>
            </w:tcBorders>
            <w:shd w:val="clear" w:color="auto" w:fill="auto"/>
            <w:noWrap/>
            <w:vAlign w:val="bottom"/>
            <w:hideMark/>
          </w:tcPr>
          <w:p w14:paraId="5CA960BC" w14:textId="7611F7BF" w:rsidR="001C1E0F" w:rsidRPr="00415951" w:rsidRDefault="001C1E0F" w:rsidP="001C1E0F">
            <w:pPr>
              <w:spacing w:after="120"/>
              <w:rPr>
                <w:rFonts w:eastAsia="Times New Roman" w:cs="Arial"/>
                <w:lang w:val="id-ID"/>
              </w:rPr>
            </w:pPr>
            <w:r w:rsidRPr="00415951">
              <w:rPr>
                <w:rFonts w:eastAsia="Times New Roman" w:cs="Arial"/>
                <w:lang w:val="id-ID"/>
              </w:rPr>
              <w:t>0,135%</w:t>
            </w:r>
          </w:p>
        </w:tc>
        <w:tc>
          <w:tcPr>
            <w:tcW w:w="2045" w:type="dxa"/>
            <w:tcBorders>
              <w:top w:val="nil"/>
              <w:left w:val="nil"/>
              <w:right w:val="nil"/>
            </w:tcBorders>
            <w:shd w:val="clear" w:color="auto" w:fill="auto"/>
            <w:noWrap/>
            <w:vAlign w:val="bottom"/>
            <w:hideMark/>
          </w:tcPr>
          <w:p w14:paraId="68F0E802" w14:textId="25EA1984" w:rsidR="001C1E0F" w:rsidRPr="00415951" w:rsidRDefault="001C1E0F" w:rsidP="001C1E0F">
            <w:pPr>
              <w:spacing w:after="120"/>
              <w:rPr>
                <w:rFonts w:eastAsia="Times New Roman" w:cs="Arial"/>
                <w:lang w:val="id-ID"/>
              </w:rPr>
            </w:pPr>
            <w:r w:rsidRPr="00415951">
              <w:rPr>
                <w:rFonts w:eastAsia="Times New Roman" w:cs="Arial"/>
                <w:lang w:val="id-ID"/>
              </w:rPr>
              <w:t>0,42%</w:t>
            </w:r>
          </w:p>
        </w:tc>
      </w:tr>
    </w:tbl>
    <w:p w14:paraId="700E3876" w14:textId="3564ECC8" w:rsidR="00A05907" w:rsidRDefault="007253BA" w:rsidP="001C1E0F">
      <w:pPr>
        <w:spacing w:before="120" w:line="360" w:lineRule="auto"/>
        <w:ind w:firstLine="720"/>
        <w:jc w:val="both"/>
        <w:rPr>
          <w:rFonts w:eastAsiaTheme="minorEastAsia"/>
          <w:lang w:val="id-ID"/>
        </w:rPr>
      </w:pPr>
      <w:r>
        <w:rPr>
          <w:rFonts w:eastAsiaTheme="minorEastAsia"/>
          <w:lang w:val="id-ID"/>
        </w:rPr>
        <w:t>Karakterisasi simplisia untuk simplis</w:t>
      </w:r>
      <w:r w:rsidR="00CA5707">
        <w:rPr>
          <w:rFonts w:eastAsiaTheme="minorEastAsia"/>
          <w:lang w:val="id-ID"/>
        </w:rPr>
        <w:t>i</w:t>
      </w:r>
      <w:r>
        <w:rPr>
          <w:rFonts w:eastAsiaTheme="minorEastAsia"/>
          <w:lang w:val="id-ID"/>
        </w:rPr>
        <w:t>a</w:t>
      </w:r>
      <w:r w:rsidR="00CA5707">
        <w:rPr>
          <w:rFonts w:eastAsiaTheme="minorEastAsia"/>
          <w:lang w:val="id-ID"/>
        </w:rPr>
        <w:t xml:space="preserve"> </w:t>
      </w:r>
      <w:r>
        <w:rPr>
          <w:rFonts w:eastAsiaTheme="minorEastAsia"/>
          <w:lang w:val="id-ID"/>
        </w:rPr>
        <w:t xml:space="preserve">daun bidara arab belum tertera pada Materi Medika Indonesia. Namun sebagian besar hasil yang diperoleh mendekati persyaratan karakterisasi simplisia yang tertera pada Farmakope Herbal Indonesia Edisi </w:t>
      </w:r>
      <w:r w:rsidR="00B84274">
        <w:rPr>
          <w:rFonts w:eastAsiaTheme="minorEastAsia"/>
          <w:lang w:val="id-ID"/>
        </w:rPr>
        <w:t>II</w:t>
      </w:r>
      <w:r>
        <w:rPr>
          <w:rFonts w:eastAsiaTheme="minorEastAsia"/>
          <w:lang w:val="id-ID"/>
        </w:rPr>
        <w:t xml:space="preserve"> </w:t>
      </w:r>
      <w:r w:rsidR="00B84274">
        <w:rPr>
          <w:rFonts w:eastAsiaTheme="minorEastAsia"/>
          <w:lang w:val="id-ID"/>
        </w:rPr>
        <w:t>Tahun 2017</w:t>
      </w:r>
      <w:r w:rsidR="00431DDA">
        <w:rPr>
          <w:rFonts w:eastAsiaTheme="minorEastAsia"/>
          <w:lang w:val="id-ID"/>
        </w:rPr>
        <w:t>.</w:t>
      </w:r>
    </w:p>
    <w:p w14:paraId="489874DB" w14:textId="2A9CB2BE" w:rsidR="003B34EF" w:rsidRDefault="00B84274" w:rsidP="00B84274">
      <w:pPr>
        <w:spacing w:line="360" w:lineRule="auto"/>
        <w:rPr>
          <w:lang w:val="id-ID"/>
        </w:rPr>
      </w:pPr>
      <w:r>
        <w:rPr>
          <w:lang w:val="id-ID"/>
        </w:rPr>
        <w:t xml:space="preserve">7. </w:t>
      </w:r>
      <w:r w:rsidR="003B34EF">
        <w:rPr>
          <w:lang w:val="id-ID"/>
        </w:rPr>
        <w:t>Skrining Fitokimia daun bidara arab</w:t>
      </w:r>
    </w:p>
    <w:p w14:paraId="0A02DF33" w14:textId="42232B94" w:rsidR="003B34EF" w:rsidRDefault="003B34EF" w:rsidP="00435AAA">
      <w:pPr>
        <w:spacing w:line="360" w:lineRule="auto"/>
        <w:jc w:val="both"/>
        <w:rPr>
          <w:lang w:val="id-ID"/>
        </w:rPr>
      </w:pPr>
      <w:r>
        <w:rPr>
          <w:lang w:val="id-ID"/>
        </w:rPr>
        <w:t xml:space="preserve">      Hasil skrining fitokimia dari simplisia bidara arab dapat dilihat pada tabel 4.</w:t>
      </w:r>
      <w:r w:rsidR="00431DDA">
        <w:rPr>
          <w:lang w:val="id-ID"/>
        </w:rPr>
        <w:t>4.</w:t>
      </w:r>
    </w:p>
    <w:p w14:paraId="3935C0FF" w14:textId="25C991B8" w:rsidR="003B34EF" w:rsidRPr="00991FF2" w:rsidRDefault="00991FF2" w:rsidP="00991FF2">
      <w:pPr>
        <w:pStyle w:val="Caption"/>
        <w:spacing w:after="0"/>
        <w:rPr>
          <w:b/>
          <w:bCs/>
          <w:i w:val="0"/>
          <w:iCs w:val="0"/>
          <w:color w:val="auto"/>
          <w:sz w:val="24"/>
          <w:szCs w:val="24"/>
          <w:lang w:val="id-ID"/>
        </w:rPr>
      </w:pPr>
      <w:bookmarkStart w:id="238" w:name="_Toc137761823"/>
      <w:r w:rsidRPr="00991FF2">
        <w:rPr>
          <w:b/>
          <w:bCs/>
          <w:i w:val="0"/>
          <w:iCs w:val="0"/>
          <w:color w:val="auto"/>
          <w:sz w:val="20"/>
          <w:szCs w:val="20"/>
        </w:rPr>
        <w:t xml:space="preserve">Tabel 4. </w:t>
      </w:r>
      <w:r w:rsidRPr="00991FF2">
        <w:rPr>
          <w:b/>
          <w:bCs/>
          <w:i w:val="0"/>
          <w:iCs w:val="0"/>
          <w:color w:val="auto"/>
          <w:sz w:val="20"/>
          <w:szCs w:val="20"/>
        </w:rPr>
        <w:fldChar w:fldCharType="begin"/>
      </w:r>
      <w:r w:rsidRPr="00991FF2">
        <w:rPr>
          <w:b/>
          <w:bCs/>
          <w:i w:val="0"/>
          <w:iCs w:val="0"/>
          <w:color w:val="auto"/>
          <w:sz w:val="20"/>
          <w:szCs w:val="20"/>
        </w:rPr>
        <w:instrText xml:space="preserve"> SEQ Tabel_4. \* ARABIC </w:instrText>
      </w:r>
      <w:r w:rsidRPr="00991FF2">
        <w:rPr>
          <w:b/>
          <w:bCs/>
          <w:i w:val="0"/>
          <w:iCs w:val="0"/>
          <w:color w:val="auto"/>
          <w:sz w:val="20"/>
          <w:szCs w:val="20"/>
        </w:rPr>
        <w:fldChar w:fldCharType="separate"/>
      </w:r>
      <w:r w:rsidR="003E0F1D">
        <w:rPr>
          <w:b/>
          <w:bCs/>
          <w:i w:val="0"/>
          <w:iCs w:val="0"/>
          <w:noProof/>
          <w:color w:val="auto"/>
          <w:sz w:val="20"/>
          <w:szCs w:val="20"/>
        </w:rPr>
        <w:t>5</w:t>
      </w:r>
      <w:r w:rsidRPr="00991FF2">
        <w:rPr>
          <w:b/>
          <w:bCs/>
          <w:i w:val="0"/>
          <w:iCs w:val="0"/>
          <w:color w:val="auto"/>
          <w:sz w:val="20"/>
          <w:szCs w:val="20"/>
        </w:rPr>
        <w:fldChar w:fldCharType="end"/>
      </w:r>
      <w:r w:rsidRPr="00991FF2">
        <w:rPr>
          <w:b/>
          <w:bCs/>
          <w:i w:val="0"/>
          <w:iCs w:val="0"/>
          <w:color w:val="auto"/>
          <w:sz w:val="20"/>
          <w:szCs w:val="20"/>
          <w:lang w:val="id-ID"/>
        </w:rPr>
        <w:t xml:space="preserve"> Hasil Pemeriksaan Skrining Fitokimia</w:t>
      </w:r>
      <w:bookmarkEnd w:id="238"/>
    </w:p>
    <w:tbl>
      <w:tblPr>
        <w:tblW w:w="7307" w:type="dxa"/>
        <w:tblInd w:w="113" w:type="dxa"/>
        <w:tblLook w:val="04A0" w:firstRow="1" w:lastRow="0" w:firstColumn="1" w:lastColumn="0" w:noHBand="0" w:noVBand="1"/>
      </w:tblPr>
      <w:tblGrid>
        <w:gridCol w:w="562"/>
        <w:gridCol w:w="1500"/>
        <w:gridCol w:w="2044"/>
        <w:gridCol w:w="2067"/>
        <w:gridCol w:w="567"/>
        <w:gridCol w:w="567"/>
      </w:tblGrid>
      <w:tr w:rsidR="00476A45" w:rsidRPr="000305BF" w14:paraId="500EE943" w14:textId="77777777" w:rsidTr="001A3763">
        <w:trPr>
          <w:trHeight w:val="300"/>
        </w:trPr>
        <w:tc>
          <w:tcPr>
            <w:tcW w:w="562" w:type="dxa"/>
            <w:vMerge w:val="restart"/>
            <w:tcBorders>
              <w:top w:val="single" w:sz="4" w:space="0" w:color="auto"/>
              <w:bottom w:val="single" w:sz="4" w:space="0" w:color="auto"/>
            </w:tcBorders>
            <w:shd w:val="clear" w:color="auto" w:fill="auto"/>
            <w:noWrap/>
            <w:vAlign w:val="center"/>
            <w:hideMark/>
          </w:tcPr>
          <w:p w14:paraId="14E621A5" w14:textId="77777777" w:rsidR="00476A45" w:rsidRPr="000305BF" w:rsidRDefault="00476A45" w:rsidP="000305BF">
            <w:pPr>
              <w:jc w:val="center"/>
              <w:rPr>
                <w:rFonts w:eastAsia="Times New Roman" w:cs="Arial"/>
                <w:color w:val="000000"/>
              </w:rPr>
            </w:pPr>
            <w:r w:rsidRPr="000305BF">
              <w:rPr>
                <w:rFonts w:eastAsia="Times New Roman" w:cs="Arial"/>
                <w:color w:val="000000"/>
              </w:rPr>
              <w:t> </w:t>
            </w:r>
          </w:p>
        </w:tc>
        <w:tc>
          <w:tcPr>
            <w:tcW w:w="1500" w:type="dxa"/>
            <w:vMerge w:val="restart"/>
            <w:tcBorders>
              <w:top w:val="single" w:sz="4" w:space="0" w:color="auto"/>
              <w:bottom w:val="single" w:sz="4" w:space="0" w:color="auto"/>
            </w:tcBorders>
            <w:shd w:val="clear" w:color="auto" w:fill="auto"/>
            <w:noWrap/>
            <w:vAlign w:val="center"/>
            <w:hideMark/>
          </w:tcPr>
          <w:p w14:paraId="5BA56ADE" w14:textId="77777777" w:rsidR="00476A45" w:rsidRPr="000305BF" w:rsidRDefault="00476A45" w:rsidP="000305BF">
            <w:pPr>
              <w:jc w:val="center"/>
              <w:rPr>
                <w:rFonts w:eastAsia="Times New Roman" w:cs="Arial"/>
                <w:color w:val="000000"/>
              </w:rPr>
            </w:pPr>
            <w:r w:rsidRPr="000305BF">
              <w:rPr>
                <w:rFonts w:eastAsia="Times New Roman" w:cs="Arial"/>
                <w:color w:val="000000"/>
              </w:rPr>
              <w:t xml:space="preserve">Pemeriksaan </w:t>
            </w:r>
          </w:p>
        </w:tc>
        <w:tc>
          <w:tcPr>
            <w:tcW w:w="2044" w:type="dxa"/>
            <w:vMerge w:val="restart"/>
            <w:tcBorders>
              <w:top w:val="single" w:sz="4" w:space="0" w:color="auto"/>
              <w:bottom w:val="single" w:sz="4" w:space="0" w:color="auto"/>
            </w:tcBorders>
            <w:shd w:val="clear" w:color="auto" w:fill="auto"/>
            <w:noWrap/>
            <w:vAlign w:val="center"/>
            <w:hideMark/>
          </w:tcPr>
          <w:p w14:paraId="74019BC4" w14:textId="77777777" w:rsidR="00476A45" w:rsidRPr="000305BF" w:rsidRDefault="00476A45" w:rsidP="000305BF">
            <w:pPr>
              <w:jc w:val="center"/>
              <w:rPr>
                <w:rFonts w:eastAsia="Times New Roman" w:cs="Arial"/>
                <w:color w:val="000000"/>
              </w:rPr>
            </w:pPr>
            <w:r w:rsidRPr="000305BF">
              <w:rPr>
                <w:rFonts w:eastAsia="Times New Roman" w:cs="Arial"/>
                <w:color w:val="000000"/>
              </w:rPr>
              <w:t>Reagen</w:t>
            </w:r>
          </w:p>
        </w:tc>
        <w:tc>
          <w:tcPr>
            <w:tcW w:w="2067" w:type="dxa"/>
            <w:vMerge w:val="restart"/>
            <w:tcBorders>
              <w:top w:val="single" w:sz="4" w:space="0" w:color="auto"/>
              <w:bottom w:val="single" w:sz="4" w:space="0" w:color="auto"/>
            </w:tcBorders>
            <w:shd w:val="clear" w:color="auto" w:fill="auto"/>
            <w:vAlign w:val="center"/>
            <w:hideMark/>
          </w:tcPr>
          <w:p w14:paraId="7CC1953A" w14:textId="77777777" w:rsidR="00476A45" w:rsidRPr="000305BF" w:rsidRDefault="00476A45" w:rsidP="000305BF">
            <w:pPr>
              <w:jc w:val="center"/>
              <w:rPr>
                <w:rFonts w:eastAsia="Times New Roman" w:cs="Arial"/>
                <w:color w:val="000000"/>
              </w:rPr>
            </w:pPr>
            <w:r w:rsidRPr="000305BF">
              <w:rPr>
                <w:rFonts w:eastAsia="Times New Roman" w:cs="Arial"/>
                <w:color w:val="000000"/>
              </w:rPr>
              <w:t>Peraksi warna</w:t>
            </w:r>
          </w:p>
        </w:tc>
        <w:tc>
          <w:tcPr>
            <w:tcW w:w="1134" w:type="dxa"/>
            <w:gridSpan w:val="2"/>
            <w:tcBorders>
              <w:top w:val="single" w:sz="4" w:space="0" w:color="auto"/>
              <w:bottom w:val="single" w:sz="4" w:space="0" w:color="auto"/>
            </w:tcBorders>
            <w:shd w:val="clear" w:color="auto" w:fill="auto"/>
            <w:noWrap/>
            <w:vAlign w:val="center"/>
            <w:hideMark/>
          </w:tcPr>
          <w:p w14:paraId="32D92937" w14:textId="77777777" w:rsidR="00476A45" w:rsidRPr="000305BF" w:rsidRDefault="00476A45" w:rsidP="000305BF">
            <w:pPr>
              <w:jc w:val="center"/>
              <w:rPr>
                <w:rFonts w:eastAsia="Times New Roman" w:cs="Arial"/>
                <w:color w:val="000000"/>
              </w:rPr>
            </w:pPr>
            <w:r w:rsidRPr="000305BF">
              <w:rPr>
                <w:rFonts w:eastAsia="Times New Roman" w:cs="Arial"/>
                <w:color w:val="000000"/>
              </w:rPr>
              <w:t>Ekstrak</w:t>
            </w:r>
          </w:p>
        </w:tc>
      </w:tr>
      <w:tr w:rsidR="00476A45" w:rsidRPr="000305BF" w14:paraId="6988FE25" w14:textId="77777777" w:rsidTr="001A3763">
        <w:trPr>
          <w:trHeight w:val="300"/>
        </w:trPr>
        <w:tc>
          <w:tcPr>
            <w:tcW w:w="562" w:type="dxa"/>
            <w:vMerge/>
            <w:tcBorders>
              <w:top w:val="single" w:sz="4" w:space="0" w:color="auto"/>
              <w:bottom w:val="single" w:sz="4" w:space="0" w:color="auto"/>
            </w:tcBorders>
            <w:vAlign w:val="center"/>
            <w:hideMark/>
          </w:tcPr>
          <w:p w14:paraId="671797B7" w14:textId="77777777" w:rsidR="00476A45" w:rsidRPr="000305BF" w:rsidRDefault="00476A45" w:rsidP="000305BF">
            <w:pPr>
              <w:rPr>
                <w:rFonts w:eastAsia="Times New Roman" w:cs="Arial"/>
                <w:color w:val="000000"/>
              </w:rPr>
            </w:pPr>
          </w:p>
        </w:tc>
        <w:tc>
          <w:tcPr>
            <w:tcW w:w="1500" w:type="dxa"/>
            <w:vMerge/>
            <w:tcBorders>
              <w:top w:val="single" w:sz="4" w:space="0" w:color="auto"/>
              <w:bottom w:val="single" w:sz="4" w:space="0" w:color="auto"/>
            </w:tcBorders>
            <w:vAlign w:val="center"/>
            <w:hideMark/>
          </w:tcPr>
          <w:p w14:paraId="0F24224C" w14:textId="77777777" w:rsidR="00476A45" w:rsidRPr="000305BF" w:rsidRDefault="00476A45" w:rsidP="000305BF">
            <w:pPr>
              <w:rPr>
                <w:rFonts w:eastAsia="Times New Roman" w:cs="Arial"/>
                <w:color w:val="000000"/>
              </w:rPr>
            </w:pPr>
          </w:p>
        </w:tc>
        <w:tc>
          <w:tcPr>
            <w:tcW w:w="2044" w:type="dxa"/>
            <w:vMerge/>
            <w:tcBorders>
              <w:top w:val="single" w:sz="4" w:space="0" w:color="auto"/>
              <w:bottom w:val="single" w:sz="4" w:space="0" w:color="auto"/>
            </w:tcBorders>
            <w:vAlign w:val="center"/>
            <w:hideMark/>
          </w:tcPr>
          <w:p w14:paraId="784476C7" w14:textId="77777777" w:rsidR="00476A45" w:rsidRPr="000305BF" w:rsidRDefault="00476A45" w:rsidP="000305BF">
            <w:pPr>
              <w:rPr>
                <w:rFonts w:eastAsia="Times New Roman" w:cs="Arial"/>
                <w:color w:val="000000"/>
              </w:rPr>
            </w:pPr>
          </w:p>
        </w:tc>
        <w:tc>
          <w:tcPr>
            <w:tcW w:w="2067" w:type="dxa"/>
            <w:vMerge/>
            <w:tcBorders>
              <w:top w:val="single" w:sz="4" w:space="0" w:color="auto"/>
              <w:bottom w:val="single" w:sz="4" w:space="0" w:color="auto"/>
            </w:tcBorders>
            <w:vAlign w:val="center"/>
            <w:hideMark/>
          </w:tcPr>
          <w:p w14:paraId="758DA0D5" w14:textId="77777777" w:rsidR="00476A45" w:rsidRPr="000305BF" w:rsidRDefault="00476A45" w:rsidP="000305BF">
            <w:pPr>
              <w:rPr>
                <w:rFonts w:eastAsia="Times New Roman" w:cs="Arial"/>
                <w:color w:val="000000"/>
              </w:rPr>
            </w:pPr>
          </w:p>
        </w:tc>
        <w:tc>
          <w:tcPr>
            <w:tcW w:w="567" w:type="dxa"/>
            <w:tcBorders>
              <w:top w:val="single" w:sz="4" w:space="0" w:color="auto"/>
              <w:bottom w:val="single" w:sz="4" w:space="0" w:color="auto"/>
            </w:tcBorders>
            <w:shd w:val="clear" w:color="auto" w:fill="auto"/>
            <w:noWrap/>
            <w:vAlign w:val="center"/>
            <w:hideMark/>
          </w:tcPr>
          <w:p w14:paraId="6BC41F5A" w14:textId="77777777" w:rsidR="00476A45" w:rsidRPr="000305BF" w:rsidRDefault="00476A45" w:rsidP="000305BF">
            <w:pPr>
              <w:jc w:val="center"/>
              <w:rPr>
                <w:rFonts w:eastAsia="Times New Roman" w:cs="Arial"/>
                <w:color w:val="000000"/>
              </w:rPr>
            </w:pPr>
            <w:r w:rsidRPr="000305BF">
              <w:rPr>
                <w:rFonts w:eastAsia="Times New Roman" w:cs="Arial"/>
                <w:color w:val="000000"/>
              </w:rPr>
              <w:t>(+)</w:t>
            </w:r>
          </w:p>
        </w:tc>
        <w:tc>
          <w:tcPr>
            <w:tcW w:w="567" w:type="dxa"/>
            <w:tcBorders>
              <w:top w:val="single" w:sz="4" w:space="0" w:color="auto"/>
              <w:bottom w:val="single" w:sz="4" w:space="0" w:color="auto"/>
            </w:tcBorders>
            <w:shd w:val="clear" w:color="auto" w:fill="auto"/>
            <w:noWrap/>
            <w:vAlign w:val="bottom"/>
            <w:hideMark/>
          </w:tcPr>
          <w:p w14:paraId="5DF3B58E" w14:textId="51B83708" w:rsidR="00476A45" w:rsidRPr="000305BF" w:rsidRDefault="00476A45" w:rsidP="000305BF">
            <w:pPr>
              <w:spacing w:before="240"/>
              <w:rPr>
                <w:rFonts w:eastAsia="Times New Roman" w:cs="Arial"/>
                <w:color w:val="000000"/>
              </w:rPr>
            </w:pPr>
            <w:r w:rsidRPr="000305BF">
              <w:rPr>
                <w:rFonts w:eastAsia="Times New Roman" w:cs="Arial"/>
                <w:color w:val="000000"/>
              </w:rPr>
              <w:t xml:space="preserve">  (-)     </w:t>
            </w:r>
          </w:p>
        </w:tc>
      </w:tr>
      <w:tr w:rsidR="00476A45" w:rsidRPr="000305BF" w14:paraId="218223CD" w14:textId="77777777" w:rsidTr="001A3763">
        <w:trPr>
          <w:trHeight w:val="300"/>
        </w:trPr>
        <w:tc>
          <w:tcPr>
            <w:tcW w:w="562" w:type="dxa"/>
            <w:tcBorders>
              <w:top w:val="single" w:sz="4" w:space="0" w:color="auto"/>
            </w:tcBorders>
            <w:shd w:val="clear" w:color="auto" w:fill="auto"/>
            <w:noWrap/>
            <w:vAlign w:val="center"/>
            <w:hideMark/>
          </w:tcPr>
          <w:p w14:paraId="478AD16B" w14:textId="77777777" w:rsidR="00476A45" w:rsidRPr="000305BF" w:rsidRDefault="00476A45" w:rsidP="000305BF">
            <w:pPr>
              <w:jc w:val="center"/>
              <w:rPr>
                <w:rFonts w:eastAsia="Times New Roman" w:cs="Arial"/>
                <w:color w:val="000000"/>
              </w:rPr>
            </w:pPr>
            <w:r w:rsidRPr="000305BF">
              <w:rPr>
                <w:rFonts w:eastAsia="Times New Roman" w:cs="Arial"/>
                <w:color w:val="000000"/>
              </w:rPr>
              <w:t>1</w:t>
            </w:r>
          </w:p>
        </w:tc>
        <w:tc>
          <w:tcPr>
            <w:tcW w:w="1500" w:type="dxa"/>
            <w:tcBorders>
              <w:top w:val="single" w:sz="4" w:space="0" w:color="auto"/>
            </w:tcBorders>
            <w:shd w:val="clear" w:color="auto" w:fill="auto"/>
            <w:noWrap/>
            <w:vAlign w:val="bottom"/>
            <w:hideMark/>
          </w:tcPr>
          <w:p w14:paraId="3390D901" w14:textId="7DA08DA4" w:rsidR="00476A45" w:rsidRPr="000305BF" w:rsidRDefault="00476A45" w:rsidP="00D76C4B">
            <w:pPr>
              <w:spacing w:after="240"/>
              <w:rPr>
                <w:rFonts w:eastAsia="Times New Roman" w:cs="Arial"/>
                <w:color w:val="000000"/>
                <w:lang w:val="id-ID"/>
              </w:rPr>
            </w:pPr>
            <w:r w:rsidRPr="000305BF">
              <w:rPr>
                <w:rFonts w:eastAsia="Times New Roman" w:cs="Arial"/>
                <w:color w:val="000000"/>
              </w:rPr>
              <w:t> </w:t>
            </w:r>
            <w:r w:rsidRPr="000305BF">
              <w:rPr>
                <w:rFonts w:eastAsia="Times New Roman" w:cs="Arial"/>
                <w:color w:val="000000"/>
                <w:lang w:val="id-ID"/>
              </w:rPr>
              <w:t>Alkaloid</w:t>
            </w:r>
          </w:p>
        </w:tc>
        <w:tc>
          <w:tcPr>
            <w:tcW w:w="2044" w:type="dxa"/>
            <w:tcBorders>
              <w:top w:val="single" w:sz="4" w:space="0" w:color="auto"/>
            </w:tcBorders>
            <w:shd w:val="clear" w:color="auto" w:fill="auto"/>
            <w:noWrap/>
            <w:vAlign w:val="bottom"/>
            <w:hideMark/>
          </w:tcPr>
          <w:p w14:paraId="4058FBE3" w14:textId="77777777" w:rsidR="00476A45" w:rsidRPr="000305BF" w:rsidRDefault="00476A45" w:rsidP="006D137A">
            <w:pPr>
              <w:spacing w:line="360" w:lineRule="auto"/>
              <w:rPr>
                <w:rFonts w:eastAsia="Times New Roman" w:cs="Arial"/>
                <w:color w:val="000000"/>
                <w:lang w:val="id-ID"/>
              </w:rPr>
            </w:pPr>
            <w:r w:rsidRPr="000305BF">
              <w:rPr>
                <w:rFonts w:eastAsia="Times New Roman" w:cs="Arial"/>
                <w:color w:val="000000"/>
              </w:rPr>
              <w:t> </w:t>
            </w:r>
            <w:r w:rsidRPr="000305BF">
              <w:rPr>
                <w:rFonts w:eastAsia="Times New Roman" w:cs="Arial"/>
                <w:color w:val="000000"/>
                <w:lang w:val="id-ID"/>
              </w:rPr>
              <w:t>Mayer</w:t>
            </w:r>
          </w:p>
          <w:p w14:paraId="25EFC0CC" w14:textId="77777777" w:rsidR="00476A45" w:rsidRPr="000305BF" w:rsidRDefault="00476A45" w:rsidP="006D137A">
            <w:pPr>
              <w:spacing w:line="360" w:lineRule="auto"/>
              <w:rPr>
                <w:rFonts w:eastAsia="Times New Roman" w:cs="Arial"/>
                <w:color w:val="000000"/>
                <w:lang w:val="id-ID"/>
              </w:rPr>
            </w:pPr>
            <w:r w:rsidRPr="000305BF">
              <w:rPr>
                <w:rFonts w:eastAsia="Times New Roman" w:cs="Arial"/>
                <w:color w:val="000000"/>
                <w:lang w:val="id-ID"/>
              </w:rPr>
              <w:t>Bouchardat</w:t>
            </w:r>
          </w:p>
          <w:p w14:paraId="56E1BAC0" w14:textId="03509712" w:rsidR="00476A45" w:rsidRPr="000305BF" w:rsidRDefault="00476A45" w:rsidP="006D137A">
            <w:pPr>
              <w:spacing w:line="360" w:lineRule="auto"/>
              <w:rPr>
                <w:rFonts w:eastAsia="Times New Roman" w:cs="Arial"/>
                <w:color w:val="000000"/>
                <w:lang w:val="id-ID"/>
              </w:rPr>
            </w:pPr>
            <w:r w:rsidRPr="000305BF">
              <w:rPr>
                <w:rFonts w:eastAsia="Times New Roman" w:cs="Arial"/>
                <w:color w:val="000000"/>
                <w:lang w:val="id-ID"/>
              </w:rPr>
              <w:t>Dragendroof</w:t>
            </w:r>
          </w:p>
        </w:tc>
        <w:tc>
          <w:tcPr>
            <w:tcW w:w="2067" w:type="dxa"/>
            <w:tcBorders>
              <w:top w:val="single" w:sz="4" w:space="0" w:color="auto"/>
            </w:tcBorders>
            <w:shd w:val="clear" w:color="auto" w:fill="auto"/>
            <w:noWrap/>
            <w:hideMark/>
          </w:tcPr>
          <w:p w14:paraId="7048ECE0" w14:textId="6A56A470" w:rsidR="00476A45" w:rsidRPr="000305BF" w:rsidRDefault="00001B2A" w:rsidP="000305BF">
            <w:pPr>
              <w:spacing w:line="360" w:lineRule="auto"/>
              <w:jc w:val="center"/>
              <w:rPr>
                <w:rFonts w:cs="Arial"/>
                <w:lang w:val="id-ID"/>
              </w:rPr>
            </w:pPr>
            <w:r>
              <w:rPr>
                <w:rFonts w:cs="Arial"/>
                <w:lang w:val="id-ID"/>
              </w:rPr>
              <w:t>Endapan jingga</w:t>
            </w:r>
          </w:p>
          <w:p w14:paraId="38B4518D" w14:textId="6B4540CC" w:rsidR="00476A45" w:rsidRPr="000305BF" w:rsidRDefault="00001B2A" w:rsidP="000305BF">
            <w:pPr>
              <w:spacing w:line="360" w:lineRule="auto"/>
              <w:jc w:val="center"/>
              <w:rPr>
                <w:rFonts w:cs="Arial"/>
                <w:lang w:val="id-ID"/>
              </w:rPr>
            </w:pPr>
            <w:r>
              <w:rPr>
                <w:rFonts w:cs="Arial"/>
                <w:lang w:val="id-ID"/>
              </w:rPr>
              <w:t>Jingga</w:t>
            </w:r>
          </w:p>
          <w:p w14:paraId="2CC64B37" w14:textId="099D72A1" w:rsidR="00476A45" w:rsidRPr="000305BF" w:rsidRDefault="00476A45" w:rsidP="000305BF">
            <w:pPr>
              <w:rPr>
                <w:rFonts w:eastAsia="Times New Roman" w:cs="Arial"/>
                <w:color w:val="000000"/>
              </w:rPr>
            </w:pPr>
            <w:r>
              <w:rPr>
                <w:rFonts w:cs="Arial"/>
                <w:lang w:val="id-ID"/>
              </w:rPr>
              <w:t xml:space="preserve">       </w:t>
            </w:r>
            <w:r w:rsidRPr="000305BF">
              <w:rPr>
                <w:rFonts w:cs="Arial"/>
                <w:lang w:val="id-ID"/>
              </w:rPr>
              <w:t>Merah bata</w:t>
            </w:r>
          </w:p>
        </w:tc>
        <w:tc>
          <w:tcPr>
            <w:tcW w:w="567" w:type="dxa"/>
            <w:tcBorders>
              <w:top w:val="single" w:sz="4" w:space="0" w:color="auto"/>
            </w:tcBorders>
            <w:shd w:val="clear" w:color="auto" w:fill="auto"/>
            <w:noWrap/>
            <w:hideMark/>
          </w:tcPr>
          <w:p w14:paraId="11B41E83" w14:textId="64043C76" w:rsidR="00476A45" w:rsidRPr="000305BF" w:rsidRDefault="00E7576F" w:rsidP="000305BF">
            <w:pPr>
              <w:spacing w:line="360" w:lineRule="auto"/>
              <w:jc w:val="center"/>
              <w:rPr>
                <w:rFonts w:cs="Arial"/>
                <w:lang w:val="id-ID"/>
              </w:rPr>
            </w:pPr>
            <w:r>
              <w:rPr>
                <w:rFonts w:cs="Arial"/>
                <w:lang w:val="id-ID"/>
              </w:rPr>
              <w:t>+</w:t>
            </w:r>
          </w:p>
          <w:p w14:paraId="46033359" w14:textId="77777777" w:rsidR="00476A45" w:rsidRDefault="00476A45" w:rsidP="000305BF">
            <w:pPr>
              <w:spacing w:line="360" w:lineRule="auto"/>
              <w:jc w:val="center"/>
              <w:rPr>
                <w:rFonts w:cs="Arial"/>
                <w:lang w:val="id-ID"/>
              </w:rPr>
            </w:pPr>
            <w:r w:rsidRPr="000305BF">
              <w:rPr>
                <w:rFonts w:cs="Arial"/>
                <w:lang w:val="id-ID"/>
              </w:rPr>
              <w:t>+</w:t>
            </w:r>
          </w:p>
          <w:p w14:paraId="17483BAF" w14:textId="49265B86" w:rsidR="00476A45" w:rsidRPr="000305BF" w:rsidRDefault="00476A45" w:rsidP="000305BF">
            <w:pPr>
              <w:spacing w:line="360" w:lineRule="auto"/>
              <w:jc w:val="center"/>
              <w:rPr>
                <w:rFonts w:cs="Arial"/>
                <w:lang w:val="id-ID"/>
              </w:rPr>
            </w:pPr>
            <w:r>
              <w:rPr>
                <w:rFonts w:cs="Arial"/>
                <w:lang w:val="id-ID"/>
              </w:rPr>
              <w:t>+</w:t>
            </w:r>
          </w:p>
          <w:p w14:paraId="683250E5" w14:textId="12A2FC42" w:rsidR="00476A45" w:rsidRPr="000305BF" w:rsidRDefault="00476A45" w:rsidP="000305BF">
            <w:pPr>
              <w:rPr>
                <w:rFonts w:eastAsia="Times New Roman" w:cs="Arial"/>
                <w:color w:val="000000"/>
              </w:rPr>
            </w:pPr>
          </w:p>
        </w:tc>
        <w:tc>
          <w:tcPr>
            <w:tcW w:w="567" w:type="dxa"/>
            <w:tcBorders>
              <w:top w:val="single" w:sz="4" w:space="0" w:color="auto"/>
            </w:tcBorders>
            <w:shd w:val="clear" w:color="auto" w:fill="auto"/>
            <w:noWrap/>
            <w:hideMark/>
          </w:tcPr>
          <w:p w14:paraId="3953DF7C" w14:textId="6E30DFBD" w:rsidR="00476A45" w:rsidRPr="000305BF" w:rsidRDefault="00476A45" w:rsidP="000305BF">
            <w:pPr>
              <w:spacing w:line="360" w:lineRule="auto"/>
              <w:jc w:val="center"/>
              <w:rPr>
                <w:rFonts w:cs="Arial"/>
                <w:lang w:val="id-ID"/>
              </w:rPr>
            </w:pPr>
          </w:p>
          <w:p w14:paraId="61B1660C" w14:textId="77777777" w:rsidR="00476A45" w:rsidRPr="000305BF" w:rsidRDefault="00476A45" w:rsidP="000305BF">
            <w:pPr>
              <w:spacing w:line="360" w:lineRule="auto"/>
              <w:jc w:val="center"/>
              <w:rPr>
                <w:rFonts w:cs="Arial"/>
                <w:lang w:val="id-ID"/>
              </w:rPr>
            </w:pPr>
          </w:p>
          <w:p w14:paraId="6D56442B" w14:textId="114D4FBA" w:rsidR="00476A45" w:rsidRPr="000305BF" w:rsidRDefault="00476A45" w:rsidP="000305BF">
            <w:pPr>
              <w:rPr>
                <w:rFonts w:eastAsia="Times New Roman" w:cs="Arial"/>
                <w:color w:val="000000"/>
              </w:rPr>
            </w:pPr>
          </w:p>
        </w:tc>
      </w:tr>
      <w:tr w:rsidR="00476A45" w:rsidRPr="000305BF" w14:paraId="4AAE8684" w14:textId="77777777" w:rsidTr="001A3763">
        <w:trPr>
          <w:trHeight w:val="300"/>
        </w:trPr>
        <w:tc>
          <w:tcPr>
            <w:tcW w:w="562" w:type="dxa"/>
            <w:shd w:val="clear" w:color="auto" w:fill="auto"/>
            <w:noWrap/>
            <w:vAlign w:val="center"/>
            <w:hideMark/>
          </w:tcPr>
          <w:p w14:paraId="18A444D2" w14:textId="77777777" w:rsidR="00476A45" w:rsidRPr="000305BF" w:rsidRDefault="00476A45" w:rsidP="000305BF">
            <w:pPr>
              <w:jc w:val="center"/>
              <w:rPr>
                <w:rFonts w:eastAsia="Times New Roman" w:cs="Arial"/>
                <w:color w:val="000000"/>
              </w:rPr>
            </w:pPr>
            <w:r w:rsidRPr="000305BF">
              <w:rPr>
                <w:rFonts w:eastAsia="Times New Roman" w:cs="Arial"/>
                <w:color w:val="000000"/>
              </w:rPr>
              <w:t>2</w:t>
            </w:r>
          </w:p>
        </w:tc>
        <w:tc>
          <w:tcPr>
            <w:tcW w:w="1500" w:type="dxa"/>
            <w:shd w:val="clear" w:color="auto" w:fill="auto"/>
            <w:noWrap/>
            <w:vAlign w:val="bottom"/>
            <w:hideMark/>
          </w:tcPr>
          <w:p w14:paraId="70F0DB7E" w14:textId="1BE12790" w:rsidR="00476A45" w:rsidRPr="000305BF" w:rsidRDefault="00476A45" w:rsidP="00D76C4B">
            <w:pPr>
              <w:spacing w:after="240"/>
              <w:rPr>
                <w:rFonts w:eastAsia="Times New Roman" w:cs="Arial"/>
                <w:color w:val="000000"/>
                <w:lang w:val="id-ID"/>
              </w:rPr>
            </w:pPr>
            <w:r w:rsidRPr="000305BF">
              <w:rPr>
                <w:rFonts w:eastAsia="Times New Roman" w:cs="Arial"/>
                <w:color w:val="000000"/>
              </w:rPr>
              <w:t> </w:t>
            </w:r>
            <w:r w:rsidRPr="000305BF">
              <w:rPr>
                <w:rFonts w:eastAsia="Times New Roman" w:cs="Arial"/>
                <w:color w:val="000000"/>
                <w:lang w:val="id-ID"/>
              </w:rPr>
              <w:t>Flavonoid</w:t>
            </w:r>
          </w:p>
        </w:tc>
        <w:tc>
          <w:tcPr>
            <w:tcW w:w="2044" w:type="dxa"/>
            <w:shd w:val="clear" w:color="auto" w:fill="auto"/>
            <w:noWrap/>
            <w:hideMark/>
          </w:tcPr>
          <w:p w14:paraId="63215B3F" w14:textId="1BE33FE7" w:rsidR="00476A45" w:rsidRPr="000305BF" w:rsidRDefault="00476A45" w:rsidP="006D137A">
            <w:pPr>
              <w:spacing w:line="360" w:lineRule="auto"/>
              <w:rPr>
                <w:rFonts w:eastAsia="Times New Roman" w:cs="Arial"/>
                <w:color w:val="000000"/>
                <w:lang w:val="id-ID"/>
              </w:rPr>
            </w:pPr>
            <w:r w:rsidRPr="000305BF">
              <w:rPr>
                <w:rFonts w:cs="Arial"/>
                <w:lang w:val="id-ID"/>
              </w:rPr>
              <w:t>Serbuk Mg + HCl 2N + amil alkohol</w:t>
            </w:r>
          </w:p>
        </w:tc>
        <w:tc>
          <w:tcPr>
            <w:tcW w:w="2067" w:type="dxa"/>
            <w:shd w:val="clear" w:color="auto" w:fill="auto"/>
            <w:noWrap/>
            <w:hideMark/>
          </w:tcPr>
          <w:p w14:paraId="11B65E13" w14:textId="10F94EBE" w:rsidR="00476A45" w:rsidRPr="000305BF" w:rsidRDefault="00476A45" w:rsidP="007B1E87">
            <w:pPr>
              <w:jc w:val="center"/>
              <w:rPr>
                <w:rFonts w:eastAsia="Times New Roman" w:cs="Arial"/>
                <w:color w:val="000000"/>
              </w:rPr>
            </w:pPr>
            <w:r w:rsidRPr="000305BF">
              <w:rPr>
                <w:rFonts w:cs="Arial"/>
                <w:lang w:val="id-ID"/>
              </w:rPr>
              <w:t>Jingga</w:t>
            </w:r>
            <w:r>
              <w:rPr>
                <w:rFonts w:cs="Arial"/>
                <w:lang w:val="id-ID"/>
              </w:rPr>
              <w:t>/ merah</w:t>
            </w:r>
          </w:p>
        </w:tc>
        <w:tc>
          <w:tcPr>
            <w:tcW w:w="567" w:type="dxa"/>
            <w:shd w:val="clear" w:color="auto" w:fill="auto"/>
            <w:noWrap/>
            <w:hideMark/>
          </w:tcPr>
          <w:p w14:paraId="106E77FF" w14:textId="747E44E4" w:rsidR="00476A45" w:rsidRPr="000305BF" w:rsidRDefault="00476A45" w:rsidP="000305BF">
            <w:pPr>
              <w:rPr>
                <w:rFonts w:eastAsia="Times New Roman" w:cs="Arial"/>
                <w:color w:val="000000"/>
              </w:rPr>
            </w:pPr>
            <w:r>
              <w:rPr>
                <w:rFonts w:cs="Arial"/>
                <w:lang w:val="id-ID"/>
              </w:rPr>
              <w:t xml:space="preserve"> +  </w:t>
            </w:r>
          </w:p>
        </w:tc>
        <w:tc>
          <w:tcPr>
            <w:tcW w:w="567" w:type="dxa"/>
            <w:shd w:val="clear" w:color="auto" w:fill="auto"/>
            <w:noWrap/>
            <w:hideMark/>
          </w:tcPr>
          <w:p w14:paraId="78FE3119" w14:textId="2B25CF99" w:rsidR="00476A45" w:rsidRPr="000305BF" w:rsidRDefault="00476A45" w:rsidP="000305BF">
            <w:pPr>
              <w:rPr>
                <w:rFonts w:eastAsia="Times New Roman" w:cs="Arial"/>
                <w:color w:val="000000"/>
                <w:lang w:val="id-ID"/>
              </w:rPr>
            </w:pPr>
            <w:r>
              <w:rPr>
                <w:rFonts w:eastAsia="Times New Roman" w:cs="Arial"/>
                <w:color w:val="000000"/>
                <w:lang w:val="id-ID"/>
              </w:rPr>
              <w:t xml:space="preserve">  </w:t>
            </w:r>
          </w:p>
        </w:tc>
      </w:tr>
      <w:tr w:rsidR="00476A45" w:rsidRPr="000305BF" w14:paraId="2F247750" w14:textId="77777777" w:rsidTr="001A3763">
        <w:trPr>
          <w:trHeight w:val="300"/>
        </w:trPr>
        <w:tc>
          <w:tcPr>
            <w:tcW w:w="562" w:type="dxa"/>
            <w:shd w:val="clear" w:color="auto" w:fill="auto"/>
            <w:noWrap/>
            <w:vAlign w:val="center"/>
            <w:hideMark/>
          </w:tcPr>
          <w:p w14:paraId="246B484D" w14:textId="77777777" w:rsidR="00476A45" w:rsidRPr="000305BF" w:rsidRDefault="00476A45" w:rsidP="000305BF">
            <w:pPr>
              <w:jc w:val="center"/>
              <w:rPr>
                <w:rFonts w:eastAsia="Times New Roman" w:cs="Arial"/>
                <w:color w:val="000000"/>
              </w:rPr>
            </w:pPr>
            <w:r w:rsidRPr="000305BF">
              <w:rPr>
                <w:rFonts w:eastAsia="Times New Roman" w:cs="Arial"/>
                <w:color w:val="000000"/>
              </w:rPr>
              <w:t>3</w:t>
            </w:r>
          </w:p>
        </w:tc>
        <w:tc>
          <w:tcPr>
            <w:tcW w:w="1500" w:type="dxa"/>
            <w:shd w:val="clear" w:color="auto" w:fill="auto"/>
            <w:noWrap/>
            <w:vAlign w:val="bottom"/>
            <w:hideMark/>
          </w:tcPr>
          <w:p w14:paraId="42C17D5A" w14:textId="255934AD" w:rsidR="00476A45" w:rsidRPr="000305BF" w:rsidRDefault="00476A45" w:rsidP="00D76C4B">
            <w:pPr>
              <w:spacing w:after="240"/>
              <w:rPr>
                <w:rFonts w:eastAsia="Times New Roman" w:cs="Arial"/>
                <w:color w:val="000000"/>
                <w:lang w:val="id-ID"/>
              </w:rPr>
            </w:pPr>
            <w:r w:rsidRPr="000305BF">
              <w:rPr>
                <w:rFonts w:eastAsia="Times New Roman" w:cs="Arial"/>
                <w:color w:val="000000"/>
              </w:rPr>
              <w:t> </w:t>
            </w:r>
            <w:r w:rsidRPr="000305BF">
              <w:rPr>
                <w:rFonts w:eastAsia="Times New Roman" w:cs="Arial"/>
                <w:color w:val="000000"/>
                <w:lang w:val="id-ID"/>
              </w:rPr>
              <w:t>Steroid</w:t>
            </w:r>
          </w:p>
        </w:tc>
        <w:tc>
          <w:tcPr>
            <w:tcW w:w="2044" w:type="dxa"/>
            <w:shd w:val="clear" w:color="auto" w:fill="auto"/>
            <w:noWrap/>
            <w:hideMark/>
          </w:tcPr>
          <w:p w14:paraId="13F2B532" w14:textId="3063D448" w:rsidR="00476A45" w:rsidRPr="000305BF" w:rsidRDefault="00476A45" w:rsidP="006D137A">
            <w:pPr>
              <w:spacing w:line="360" w:lineRule="auto"/>
              <w:rPr>
                <w:rFonts w:eastAsia="Times New Roman" w:cs="Arial"/>
                <w:color w:val="000000"/>
              </w:rPr>
            </w:pPr>
            <w:r w:rsidRPr="000305BF">
              <w:rPr>
                <w:rFonts w:cs="Arial"/>
                <w:lang w:val="id-ID"/>
              </w:rPr>
              <w:t>Asam asetat anhidrat + asam sulfat pekat</w:t>
            </w:r>
          </w:p>
        </w:tc>
        <w:tc>
          <w:tcPr>
            <w:tcW w:w="2067" w:type="dxa"/>
            <w:shd w:val="clear" w:color="auto" w:fill="auto"/>
            <w:noWrap/>
            <w:hideMark/>
          </w:tcPr>
          <w:p w14:paraId="611E0E49" w14:textId="4197462F" w:rsidR="00476A45" w:rsidRPr="000305BF" w:rsidRDefault="00476A45" w:rsidP="00435AAA">
            <w:pPr>
              <w:jc w:val="center"/>
              <w:rPr>
                <w:rFonts w:eastAsia="Times New Roman" w:cs="Arial"/>
                <w:color w:val="000000"/>
              </w:rPr>
            </w:pPr>
            <w:r>
              <w:rPr>
                <w:rFonts w:cs="Arial"/>
                <w:lang w:val="id-ID"/>
              </w:rPr>
              <w:t>Merah berubah menjadi biru kehijauan</w:t>
            </w:r>
          </w:p>
        </w:tc>
        <w:tc>
          <w:tcPr>
            <w:tcW w:w="567" w:type="dxa"/>
            <w:shd w:val="clear" w:color="auto" w:fill="auto"/>
            <w:noWrap/>
            <w:hideMark/>
          </w:tcPr>
          <w:p w14:paraId="0F7EB3A1" w14:textId="68B836D4" w:rsidR="00476A45" w:rsidRPr="000305BF" w:rsidRDefault="00476A45" w:rsidP="000305BF">
            <w:pPr>
              <w:rPr>
                <w:rFonts w:eastAsia="Times New Roman" w:cs="Arial"/>
                <w:color w:val="000000"/>
              </w:rPr>
            </w:pPr>
          </w:p>
        </w:tc>
        <w:tc>
          <w:tcPr>
            <w:tcW w:w="567" w:type="dxa"/>
            <w:shd w:val="clear" w:color="auto" w:fill="auto"/>
            <w:noWrap/>
            <w:hideMark/>
          </w:tcPr>
          <w:p w14:paraId="0ABDD1C0" w14:textId="4FFECCBB" w:rsidR="00476A45" w:rsidRPr="000305BF" w:rsidRDefault="00476A45" w:rsidP="000305BF">
            <w:pPr>
              <w:rPr>
                <w:rFonts w:eastAsia="Times New Roman" w:cs="Arial"/>
                <w:color w:val="000000"/>
              </w:rPr>
            </w:pPr>
            <w:r>
              <w:rPr>
                <w:rFonts w:cs="Arial"/>
                <w:lang w:val="id-ID"/>
              </w:rPr>
              <w:t xml:space="preserve">  </w:t>
            </w:r>
            <w:r w:rsidRPr="000305BF">
              <w:rPr>
                <w:rFonts w:cs="Arial"/>
                <w:lang w:val="id-ID"/>
              </w:rPr>
              <w:t>-</w:t>
            </w:r>
          </w:p>
        </w:tc>
      </w:tr>
      <w:tr w:rsidR="00476A45" w:rsidRPr="000305BF" w14:paraId="2E35D5B0" w14:textId="77777777" w:rsidTr="001A3763">
        <w:trPr>
          <w:trHeight w:val="300"/>
        </w:trPr>
        <w:tc>
          <w:tcPr>
            <w:tcW w:w="562" w:type="dxa"/>
            <w:shd w:val="clear" w:color="auto" w:fill="auto"/>
            <w:noWrap/>
            <w:vAlign w:val="center"/>
            <w:hideMark/>
          </w:tcPr>
          <w:p w14:paraId="2501F342" w14:textId="77777777" w:rsidR="00476A45" w:rsidRPr="000305BF" w:rsidRDefault="00476A45" w:rsidP="000305BF">
            <w:pPr>
              <w:jc w:val="center"/>
              <w:rPr>
                <w:rFonts w:eastAsia="Times New Roman" w:cs="Arial"/>
                <w:color w:val="000000"/>
              </w:rPr>
            </w:pPr>
            <w:r w:rsidRPr="000305BF">
              <w:rPr>
                <w:rFonts w:eastAsia="Times New Roman" w:cs="Arial"/>
                <w:color w:val="000000"/>
              </w:rPr>
              <w:t>4</w:t>
            </w:r>
          </w:p>
        </w:tc>
        <w:tc>
          <w:tcPr>
            <w:tcW w:w="1500" w:type="dxa"/>
            <w:shd w:val="clear" w:color="auto" w:fill="auto"/>
            <w:noWrap/>
            <w:vAlign w:val="bottom"/>
            <w:hideMark/>
          </w:tcPr>
          <w:p w14:paraId="56DDF17C" w14:textId="6D876A03" w:rsidR="00476A45" w:rsidRPr="000305BF" w:rsidRDefault="00476A45" w:rsidP="00D76C4B">
            <w:pPr>
              <w:spacing w:after="240"/>
              <w:rPr>
                <w:rFonts w:eastAsia="Times New Roman" w:cs="Arial"/>
                <w:color w:val="000000"/>
                <w:lang w:val="id-ID"/>
              </w:rPr>
            </w:pPr>
            <w:r w:rsidRPr="000305BF">
              <w:rPr>
                <w:rFonts w:eastAsia="Times New Roman" w:cs="Arial"/>
                <w:color w:val="000000"/>
              </w:rPr>
              <w:t> </w:t>
            </w:r>
            <w:r w:rsidRPr="000305BF">
              <w:rPr>
                <w:rFonts w:eastAsia="Times New Roman" w:cs="Arial"/>
                <w:color w:val="000000"/>
                <w:lang w:val="id-ID"/>
              </w:rPr>
              <w:t>Saponin</w:t>
            </w:r>
          </w:p>
        </w:tc>
        <w:tc>
          <w:tcPr>
            <w:tcW w:w="2044" w:type="dxa"/>
            <w:shd w:val="clear" w:color="auto" w:fill="auto"/>
            <w:noWrap/>
            <w:hideMark/>
          </w:tcPr>
          <w:p w14:paraId="1B85F8F7" w14:textId="52FD7204" w:rsidR="00476A45" w:rsidRPr="000305BF" w:rsidRDefault="00476A45" w:rsidP="006D137A">
            <w:pPr>
              <w:spacing w:line="360" w:lineRule="auto"/>
              <w:rPr>
                <w:rFonts w:eastAsia="Times New Roman" w:cs="Arial"/>
                <w:color w:val="000000"/>
              </w:rPr>
            </w:pPr>
            <w:r w:rsidRPr="000305BF">
              <w:rPr>
                <w:rFonts w:cs="Arial"/>
                <w:lang w:val="id-ID"/>
              </w:rPr>
              <w:t>Air panas, dikocok kuat 10 detik + HCl 2N</w:t>
            </w:r>
          </w:p>
        </w:tc>
        <w:tc>
          <w:tcPr>
            <w:tcW w:w="2067" w:type="dxa"/>
            <w:shd w:val="clear" w:color="auto" w:fill="auto"/>
            <w:noWrap/>
            <w:hideMark/>
          </w:tcPr>
          <w:p w14:paraId="7DACEA2D" w14:textId="57BC9B08" w:rsidR="00476A45" w:rsidRPr="000305BF" w:rsidRDefault="00476A45" w:rsidP="0043338C">
            <w:pPr>
              <w:jc w:val="center"/>
              <w:rPr>
                <w:rFonts w:eastAsia="Times New Roman" w:cs="Arial"/>
                <w:color w:val="000000"/>
              </w:rPr>
            </w:pPr>
            <w:r w:rsidRPr="000305BF">
              <w:rPr>
                <w:rFonts w:cs="Arial"/>
                <w:lang w:val="id-ID"/>
              </w:rPr>
              <w:t>Terdapat buih/busa</w:t>
            </w:r>
          </w:p>
        </w:tc>
        <w:tc>
          <w:tcPr>
            <w:tcW w:w="567" w:type="dxa"/>
            <w:shd w:val="clear" w:color="auto" w:fill="auto"/>
            <w:noWrap/>
            <w:hideMark/>
          </w:tcPr>
          <w:p w14:paraId="34743873" w14:textId="79945A2B" w:rsidR="00476A45" w:rsidRPr="000305BF" w:rsidRDefault="00476A45" w:rsidP="0043338C">
            <w:pPr>
              <w:jc w:val="center"/>
              <w:rPr>
                <w:rFonts w:eastAsia="Times New Roman" w:cs="Arial"/>
                <w:color w:val="000000"/>
              </w:rPr>
            </w:pPr>
            <w:r w:rsidRPr="000305BF">
              <w:rPr>
                <w:rFonts w:cs="Arial"/>
                <w:lang w:val="id-ID"/>
              </w:rPr>
              <w:t>+</w:t>
            </w:r>
          </w:p>
        </w:tc>
        <w:tc>
          <w:tcPr>
            <w:tcW w:w="567" w:type="dxa"/>
            <w:shd w:val="clear" w:color="auto" w:fill="auto"/>
            <w:noWrap/>
            <w:hideMark/>
          </w:tcPr>
          <w:p w14:paraId="69A65C75" w14:textId="48F2A1C9" w:rsidR="00476A45" w:rsidRPr="000305BF" w:rsidRDefault="00476A45" w:rsidP="000305BF">
            <w:pPr>
              <w:rPr>
                <w:rFonts w:eastAsia="Times New Roman" w:cs="Arial"/>
                <w:color w:val="000000"/>
              </w:rPr>
            </w:pPr>
          </w:p>
        </w:tc>
      </w:tr>
      <w:tr w:rsidR="00476A45" w:rsidRPr="000305BF" w14:paraId="111B0621" w14:textId="77777777" w:rsidTr="001A3763">
        <w:trPr>
          <w:trHeight w:val="300"/>
        </w:trPr>
        <w:tc>
          <w:tcPr>
            <w:tcW w:w="562" w:type="dxa"/>
            <w:tcBorders>
              <w:bottom w:val="single" w:sz="4" w:space="0" w:color="auto"/>
            </w:tcBorders>
            <w:shd w:val="clear" w:color="auto" w:fill="auto"/>
            <w:noWrap/>
            <w:vAlign w:val="center"/>
            <w:hideMark/>
          </w:tcPr>
          <w:p w14:paraId="62538AF7" w14:textId="77777777" w:rsidR="00476A45" w:rsidRPr="000305BF" w:rsidRDefault="00476A45" w:rsidP="000305BF">
            <w:pPr>
              <w:jc w:val="center"/>
              <w:rPr>
                <w:rFonts w:eastAsia="Times New Roman" w:cs="Arial"/>
                <w:color w:val="000000"/>
              </w:rPr>
            </w:pPr>
            <w:r w:rsidRPr="000305BF">
              <w:rPr>
                <w:rFonts w:eastAsia="Times New Roman" w:cs="Arial"/>
                <w:color w:val="000000"/>
              </w:rPr>
              <w:t>5</w:t>
            </w:r>
          </w:p>
        </w:tc>
        <w:tc>
          <w:tcPr>
            <w:tcW w:w="1500" w:type="dxa"/>
            <w:tcBorders>
              <w:bottom w:val="single" w:sz="4" w:space="0" w:color="auto"/>
            </w:tcBorders>
            <w:shd w:val="clear" w:color="auto" w:fill="auto"/>
            <w:noWrap/>
            <w:vAlign w:val="bottom"/>
            <w:hideMark/>
          </w:tcPr>
          <w:p w14:paraId="3A071141" w14:textId="477029CB" w:rsidR="00476A45" w:rsidRPr="000305BF" w:rsidRDefault="00476A45" w:rsidP="00D76C4B">
            <w:pPr>
              <w:spacing w:after="240"/>
              <w:rPr>
                <w:rFonts w:eastAsia="Times New Roman" w:cs="Arial"/>
                <w:color w:val="000000"/>
                <w:lang w:val="id-ID"/>
              </w:rPr>
            </w:pPr>
            <w:r w:rsidRPr="000305BF">
              <w:rPr>
                <w:rFonts w:eastAsia="Times New Roman" w:cs="Arial"/>
                <w:color w:val="000000"/>
              </w:rPr>
              <w:t> </w:t>
            </w:r>
            <w:r w:rsidRPr="000305BF">
              <w:rPr>
                <w:rFonts w:eastAsia="Times New Roman" w:cs="Arial"/>
                <w:color w:val="000000"/>
                <w:lang w:val="id-ID"/>
              </w:rPr>
              <w:t>Tanin</w:t>
            </w:r>
          </w:p>
        </w:tc>
        <w:tc>
          <w:tcPr>
            <w:tcW w:w="2044" w:type="dxa"/>
            <w:tcBorders>
              <w:bottom w:val="single" w:sz="4" w:space="0" w:color="auto"/>
            </w:tcBorders>
            <w:shd w:val="clear" w:color="auto" w:fill="auto"/>
            <w:noWrap/>
            <w:hideMark/>
          </w:tcPr>
          <w:p w14:paraId="3C2DB731" w14:textId="41B6E913" w:rsidR="00476A45" w:rsidRPr="000305BF" w:rsidRDefault="00476A45" w:rsidP="006D137A">
            <w:pPr>
              <w:spacing w:line="360" w:lineRule="auto"/>
              <w:rPr>
                <w:rFonts w:eastAsia="Times New Roman" w:cs="Arial"/>
                <w:color w:val="000000"/>
              </w:rPr>
            </w:pPr>
            <w:r w:rsidRPr="000305BF">
              <w:rPr>
                <w:rFonts w:cs="Arial"/>
                <w:lang w:val="id-ID"/>
              </w:rPr>
              <w:t>FeCL3 1%</w:t>
            </w:r>
          </w:p>
        </w:tc>
        <w:tc>
          <w:tcPr>
            <w:tcW w:w="2067" w:type="dxa"/>
            <w:tcBorders>
              <w:bottom w:val="single" w:sz="4" w:space="0" w:color="auto"/>
            </w:tcBorders>
            <w:shd w:val="clear" w:color="auto" w:fill="auto"/>
            <w:noWrap/>
            <w:hideMark/>
          </w:tcPr>
          <w:p w14:paraId="40D99EB4" w14:textId="6F04915C" w:rsidR="00476A45" w:rsidRPr="000305BF" w:rsidRDefault="00476A45" w:rsidP="000305BF">
            <w:pPr>
              <w:rPr>
                <w:rFonts w:eastAsia="Times New Roman" w:cs="Arial"/>
                <w:color w:val="000000"/>
              </w:rPr>
            </w:pPr>
            <w:r>
              <w:rPr>
                <w:rFonts w:cs="Arial"/>
                <w:lang w:val="id-ID"/>
              </w:rPr>
              <w:t xml:space="preserve">   </w:t>
            </w:r>
            <w:r w:rsidRPr="000305BF">
              <w:rPr>
                <w:rFonts w:cs="Arial"/>
                <w:lang w:val="id-ID"/>
              </w:rPr>
              <w:t>Hijau kehitaman</w:t>
            </w:r>
          </w:p>
        </w:tc>
        <w:tc>
          <w:tcPr>
            <w:tcW w:w="567" w:type="dxa"/>
            <w:tcBorders>
              <w:bottom w:val="single" w:sz="4" w:space="0" w:color="auto"/>
            </w:tcBorders>
            <w:shd w:val="clear" w:color="auto" w:fill="auto"/>
            <w:noWrap/>
            <w:hideMark/>
          </w:tcPr>
          <w:p w14:paraId="3F07752A" w14:textId="4B5422C6" w:rsidR="00476A45" w:rsidRPr="000305BF" w:rsidRDefault="00476A45" w:rsidP="0043338C">
            <w:pPr>
              <w:jc w:val="center"/>
              <w:rPr>
                <w:rFonts w:eastAsia="Times New Roman" w:cs="Arial"/>
                <w:color w:val="000000"/>
              </w:rPr>
            </w:pPr>
            <w:r w:rsidRPr="000305BF">
              <w:rPr>
                <w:rFonts w:cs="Arial"/>
                <w:lang w:val="id-ID"/>
              </w:rPr>
              <w:t>+</w:t>
            </w:r>
          </w:p>
        </w:tc>
        <w:tc>
          <w:tcPr>
            <w:tcW w:w="567" w:type="dxa"/>
            <w:tcBorders>
              <w:bottom w:val="single" w:sz="4" w:space="0" w:color="auto"/>
            </w:tcBorders>
            <w:shd w:val="clear" w:color="auto" w:fill="auto"/>
            <w:noWrap/>
            <w:hideMark/>
          </w:tcPr>
          <w:p w14:paraId="1C26A1D4" w14:textId="7635EB53" w:rsidR="00476A45" w:rsidRPr="000305BF" w:rsidRDefault="00476A45" w:rsidP="000305BF">
            <w:pPr>
              <w:rPr>
                <w:rFonts w:eastAsia="Times New Roman" w:cs="Arial"/>
                <w:color w:val="000000"/>
              </w:rPr>
            </w:pPr>
          </w:p>
        </w:tc>
      </w:tr>
    </w:tbl>
    <w:p w14:paraId="1E627DFF" w14:textId="77777777" w:rsidR="00B84274" w:rsidRPr="00B84274" w:rsidRDefault="00B84274" w:rsidP="00B84274">
      <w:pPr>
        <w:rPr>
          <w:lang w:val="id-ID"/>
        </w:rPr>
      </w:pPr>
    </w:p>
    <w:p w14:paraId="7F16D53C" w14:textId="76A8DEC7" w:rsidR="00611D42" w:rsidRDefault="00611D42" w:rsidP="00435AAA">
      <w:pPr>
        <w:pStyle w:val="Heading2"/>
        <w:spacing w:before="120"/>
        <w:rPr>
          <w:lang w:val="id-ID"/>
        </w:rPr>
      </w:pPr>
      <w:bookmarkStart w:id="239" w:name="_Toc137761988"/>
      <w:r>
        <w:rPr>
          <w:lang w:val="id-ID"/>
        </w:rPr>
        <w:t>4.2 Pembahasan</w:t>
      </w:r>
      <w:bookmarkEnd w:id="239"/>
    </w:p>
    <w:p w14:paraId="69365D34" w14:textId="551B0074" w:rsidR="00E055E2" w:rsidRPr="00E055E2" w:rsidRDefault="00611D42" w:rsidP="004873E4">
      <w:pPr>
        <w:spacing w:line="360" w:lineRule="auto"/>
        <w:jc w:val="both"/>
        <w:rPr>
          <w:lang w:val="id-ID"/>
        </w:rPr>
      </w:pPr>
      <w:r>
        <w:rPr>
          <w:lang w:val="id-ID"/>
        </w:rPr>
        <w:t xml:space="preserve">       </w:t>
      </w:r>
      <w:r w:rsidR="00E055E2">
        <w:rPr>
          <w:lang w:val="id-ID"/>
        </w:rPr>
        <w:t xml:space="preserve">Penelitian ini menggunakan sampel daun bidara arab </w:t>
      </w:r>
      <w:r w:rsidR="00E055E2" w:rsidRPr="00E055E2">
        <w:rPr>
          <w:i/>
          <w:iCs/>
          <w:lang w:val="id-ID"/>
        </w:rPr>
        <w:t>(Ziziphus spina-christi L)</w:t>
      </w:r>
      <w:r w:rsidR="00E055E2">
        <w:rPr>
          <w:i/>
          <w:iCs/>
          <w:lang w:val="id-ID"/>
        </w:rPr>
        <w:t xml:space="preserve">, </w:t>
      </w:r>
      <w:r w:rsidR="00E055E2">
        <w:rPr>
          <w:lang w:val="id-ID"/>
        </w:rPr>
        <w:t>sebagai bahan yang digunakan dalam pemeriksaan uji karakterisasi simplisia dan skrining fitokimia yang dibuat dalam bentuk sediaan ekstrak</w:t>
      </w:r>
      <w:r w:rsidR="00CA5707">
        <w:rPr>
          <w:lang w:val="id-ID"/>
        </w:rPr>
        <w:t xml:space="preserve"> </w:t>
      </w:r>
      <w:r w:rsidR="00E055E2">
        <w:rPr>
          <w:lang w:val="id-ID"/>
        </w:rPr>
        <w:t xml:space="preserve"> yang diperoleh dengan cara maserasi. </w:t>
      </w:r>
    </w:p>
    <w:p w14:paraId="27F8A5A1" w14:textId="5401ED73" w:rsidR="001E36D0" w:rsidRDefault="00BF7410" w:rsidP="004873E4">
      <w:pPr>
        <w:spacing w:line="360" w:lineRule="auto"/>
        <w:jc w:val="both"/>
        <w:rPr>
          <w:lang w:val="id-ID"/>
        </w:rPr>
      </w:pPr>
      <w:r>
        <w:rPr>
          <w:lang w:val="id-ID"/>
        </w:rPr>
        <w:t xml:space="preserve">    Tabel 4.1 memperlihatkan </w:t>
      </w:r>
      <w:r w:rsidR="00BA66E5">
        <w:rPr>
          <w:lang w:val="id-ID"/>
        </w:rPr>
        <w:t>hasil pemeriksaan makroskopik</w:t>
      </w:r>
      <w:r w:rsidR="00441CA9">
        <w:rPr>
          <w:lang w:val="id-ID"/>
        </w:rPr>
        <w:t xml:space="preserve"> dimana daun bidara arab memilik</w:t>
      </w:r>
      <w:r>
        <w:rPr>
          <w:lang w:val="id-ID"/>
        </w:rPr>
        <w:t>i</w:t>
      </w:r>
      <w:r w:rsidR="00441CA9">
        <w:rPr>
          <w:lang w:val="id-ID"/>
        </w:rPr>
        <w:t xml:space="preserve"> daun berwarna hijau, berbentuk bulat telur, ujung daun oval, tulang daun sejajar tiga, tepi daun bergerigi, dengan ukuran panjang 2-9 cm dan lebar 1,5-5 cm.</w:t>
      </w:r>
    </w:p>
    <w:p w14:paraId="6B03781A" w14:textId="2401EEAA" w:rsidR="001E36D0" w:rsidRDefault="001E36D0" w:rsidP="004873E4">
      <w:pPr>
        <w:spacing w:line="360" w:lineRule="auto"/>
        <w:jc w:val="both"/>
        <w:rPr>
          <w:lang w:val="id-ID"/>
        </w:rPr>
      </w:pPr>
      <w:r>
        <w:rPr>
          <w:lang w:val="id-ID"/>
        </w:rPr>
        <w:t xml:space="preserve">    </w:t>
      </w:r>
      <w:r w:rsidR="00BF7410">
        <w:rPr>
          <w:lang w:val="id-ID"/>
        </w:rPr>
        <w:t>Tabel 4.2 p</w:t>
      </w:r>
      <w:r>
        <w:rPr>
          <w:lang w:val="id-ID"/>
        </w:rPr>
        <w:t>ada penelitian ini didapatkan hasil pemeriksaaan miksroskopis sesua</w:t>
      </w:r>
      <w:r w:rsidR="001B6DAE">
        <w:rPr>
          <w:lang w:val="id-ID"/>
        </w:rPr>
        <w:t xml:space="preserve">i dengan referensi Farmakope Herbal Indonesia Edisi II Tahun 2017 dimana daun bidara arab mempunyai rambut penutup, skelerenkim, dan epidermis dengan palisade. </w:t>
      </w:r>
    </w:p>
    <w:p w14:paraId="3A8B606C" w14:textId="5A60F383" w:rsidR="001E36D0" w:rsidRDefault="001E36D0" w:rsidP="004873E4">
      <w:pPr>
        <w:spacing w:line="360" w:lineRule="auto"/>
        <w:jc w:val="both"/>
        <w:rPr>
          <w:lang w:val="id-ID"/>
        </w:rPr>
      </w:pPr>
      <w:r>
        <w:rPr>
          <w:lang w:val="id-ID"/>
        </w:rPr>
        <w:t xml:space="preserve">    </w:t>
      </w:r>
      <w:r w:rsidR="00BF7410">
        <w:rPr>
          <w:lang w:val="id-ID"/>
        </w:rPr>
        <w:t>Tabel 4.3 memperlihatkan h</w:t>
      </w:r>
      <w:r>
        <w:rPr>
          <w:lang w:val="id-ID"/>
        </w:rPr>
        <w:t xml:space="preserve">asil pemeriksaan organoleptis pada </w:t>
      </w:r>
      <w:r w:rsidR="00BF7410">
        <w:rPr>
          <w:lang w:val="id-ID"/>
        </w:rPr>
        <w:t xml:space="preserve">simplisia daun bidara arab </w:t>
      </w:r>
      <w:r w:rsidR="00155D6A">
        <w:rPr>
          <w:lang w:val="id-ID"/>
        </w:rPr>
        <w:t>berbentuk serbuk, berwarna hijau muda, berbau khas</w:t>
      </w:r>
      <w:r w:rsidR="00CA5707">
        <w:rPr>
          <w:lang w:val="id-ID"/>
        </w:rPr>
        <w:t xml:space="preserve"> aromatik</w:t>
      </w:r>
      <w:r w:rsidR="00155D6A">
        <w:rPr>
          <w:lang w:val="id-ID"/>
        </w:rPr>
        <w:t xml:space="preserve"> daun, dan berasa pahit.</w:t>
      </w:r>
    </w:p>
    <w:p w14:paraId="1D6FA6B1" w14:textId="50C87150" w:rsidR="00BF7410" w:rsidRDefault="00BF7410" w:rsidP="004873E4">
      <w:pPr>
        <w:spacing w:line="360" w:lineRule="auto"/>
        <w:jc w:val="both"/>
        <w:rPr>
          <w:lang w:val="id-ID"/>
        </w:rPr>
      </w:pPr>
      <w:r>
        <w:rPr>
          <w:lang w:val="id-ID"/>
        </w:rPr>
        <w:t xml:space="preserve">      Tabel 4.4 memperlihatkan hasil dari uji karakterisasi simplisia yaitu uji sebagai berikut :</w:t>
      </w:r>
    </w:p>
    <w:p w14:paraId="3258F9A0" w14:textId="379EB543" w:rsidR="001E36D0" w:rsidRDefault="00BF7410" w:rsidP="004873E4">
      <w:pPr>
        <w:spacing w:line="360" w:lineRule="auto"/>
        <w:jc w:val="both"/>
        <w:rPr>
          <w:lang w:val="id-ID"/>
        </w:rPr>
      </w:pPr>
      <w:r>
        <w:rPr>
          <w:lang w:val="id-ID"/>
        </w:rPr>
        <w:t xml:space="preserve">1. </w:t>
      </w:r>
      <w:r w:rsidR="001E36D0">
        <w:rPr>
          <w:lang w:val="id-ID"/>
        </w:rPr>
        <w:t xml:space="preserve">Penetapan Kadar Sari Larut Etanol </w:t>
      </w:r>
      <w:r w:rsidR="001F7302">
        <w:rPr>
          <w:lang w:val="id-ID"/>
        </w:rPr>
        <w:t>dan Air</w:t>
      </w:r>
    </w:p>
    <w:p w14:paraId="6F821BFD" w14:textId="3BDA4DEB" w:rsidR="00CF08C5" w:rsidRDefault="00BF7410" w:rsidP="00A7018A">
      <w:pPr>
        <w:spacing w:line="360" w:lineRule="auto"/>
        <w:jc w:val="both"/>
        <w:rPr>
          <w:lang w:val="id-ID"/>
        </w:rPr>
      </w:pPr>
      <w:r>
        <w:rPr>
          <w:lang w:val="id-ID"/>
        </w:rPr>
        <w:t xml:space="preserve">    </w:t>
      </w:r>
      <w:r w:rsidR="001F7302">
        <w:rPr>
          <w:lang w:val="id-ID"/>
        </w:rPr>
        <w:t>Dilakukan penetapan kadar sari etanol dan air adalah untuk mengetahui jumlah senyawa di dalam simplisia</w:t>
      </w:r>
      <w:r w:rsidR="00CA5707">
        <w:rPr>
          <w:lang w:val="id-ID"/>
        </w:rPr>
        <w:t xml:space="preserve"> </w:t>
      </w:r>
      <w:r w:rsidR="001F7302">
        <w:rPr>
          <w:lang w:val="id-ID"/>
        </w:rPr>
        <w:t xml:space="preserve">menggunakan pelarut tertentu. Penetapan kadar sari etanol dan air menggunakan metode maserasi yang dilakukan dengan cara merendam selama 18 jam dimana tiap 6 jam pertama harus dilakukan pengadukan yang bertujuan memaksimalkan dan mempercepat kontak antara simplisia daun bidara arab dan pelarut etanol atau air </w:t>
      </w:r>
      <w:r>
        <w:rPr>
          <w:lang w:val="id-ID"/>
        </w:rPr>
        <w:t xml:space="preserve">. </w:t>
      </w:r>
      <w:r w:rsidR="00BE4697">
        <w:rPr>
          <w:lang w:val="id-ID"/>
        </w:rPr>
        <w:t>Penetapan Kadar Sari Larut Etanol pada simplisia daun bidara arab didapatkan</w:t>
      </w:r>
      <w:r w:rsidR="00C17E01">
        <w:rPr>
          <w:lang w:val="id-ID"/>
        </w:rPr>
        <w:t xml:space="preserve"> hasil dari pengulangan pertama 12%, kedua 8,7%, dan yang ketiga 8,3% dengan rata-rata 9,66%</w:t>
      </w:r>
      <w:r w:rsidR="00A7018A">
        <w:rPr>
          <w:lang w:val="id-ID"/>
        </w:rPr>
        <w:t xml:space="preserve">, </w:t>
      </w:r>
      <w:r w:rsidR="00BE4697">
        <w:rPr>
          <w:lang w:val="id-ID"/>
        </w:rPr>
        <w:t xml:space="preserve">pada parameter standar ditetapkan hasil penetapan kadar sari larut </w:t>
      </w:r>
      <w:r w:rsidR="006A394B">
        <w:rPr>
          <w:lang w:val="id-ID"/>
        </w:rPr>
        <w:t>etanol</w:t>
      </w:r>
      <w:r w:rsidR="00BE4697">
        <w:rPr>
          <w:lang w:val="id-ID"/>
        </w:rPr>
        <w:t xml:space="preserve"> tidak kurang dari </w:t>
      </w:r>
      <w:r w:rsidR="006A394B">
        <w:rPr>
          <w:lang w:val="id-ID"/>
        </w:rPr>
        <w:t>6,2</w:t>
      </w:r>
      <w:r w:rsidR="00BE4697">
        <w:rPr>
          <w:lang w:val="id-ID"/>
        </w:rPr>
        <w:t xml:space="preserve">%. </w:t>
      </w:r>
      <w:r w:rsidR="006A394B">
        <w:rPr>
          <w:lang w:val="id-ID"/>
        </w:rPr>
        <w:t xml:space="preserve">Dilihat dari hasil penetapan kadar sari larut etanol </w:t>
      </w:r>
      <w:r w:rsidR="00005EEE">
        <w:rPr>
          <w:lang w:val="id-ID"/>
        </w:rPr>
        <w:t xml:space="preserve">tidak </w:t>
      </w:r>
      <w:r w:rsidR="006A394B">
        <w:rPr>
          <w:lang w:val="id-ID"/>
        </w:rPr>
        <w:t>memenuhi standar mutu simplisia</w:t>
      </w:r>
      <w:r w:rsidR="00CF08C5">
        <w:rPr>
          <w:lang w:val="id-ID"/>
        </w:rPr>
        <w:t>.</w:t>
      </w:r>
      <w:r w:rsidR="00C73F94">
        <w:rPr>
          <w:lang w:val="id-ID"/>
        </w:rPr>
        <w:t xml:space="preserve"> </w:t>
      </w:r>
      <w:r w:rsidR="00CF08C5">
        <w:rPr>
          <w:color w:val="000000"/>
          <w:lang w:val="id-ID"/>
        </w:rPr>
        <w:fldChar w:fldCharType="begin" w:fldLock="1"/>
      </w:r>
      <w:r w:rsidR="00CF08C5">
        <w:rPr>
          <w:color w:val="000000"/>
          <w:lang w:val="id-ID"/>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edisi","author":[{"dropping-particle":"","family":"Courtney","given":"Angela","non-dropping-particle":"","parse-names":false,"suffix":""}],"container-title":"Pocket Handbook of Nonhuman Primate Clinical Medicine","id":"ITEM-1","issued":{"date-parts":[["2012"]]},"page":"213-218","title":"Formularies","type":"article-journal"},"uris":["http://www.mendeley.com/documents/?uuid=f5824156-db21-4714-adc6-def389c2ba2c"]}],"mendeley":{"formattedCitation":"(Courtney, 2012)","plainTextFormattedCitation":"(Courtney, 2012)","previouslyFormattedCitation":"(Courtney, 2012)"},"properties":{"noteIndex":0},"schema":"https://github.com/citation-style-language/schema/raw/master/csl-citation.json"}</w:instrText>
      </w:r>
      <w:r w:rsidR="00CF08C5">
        <w:rPr>
          <w:color w:val="000000"/>
          <w:lang w:val="id-ID"/>
        </w:rPr>
        <w:fldChar w:fldCharType="separate"/>
      </w:r>
      <w:r w:rsidR="00CF08C5" w:rsidRPr="001C51C2">
        <w:rPr>
          <w:noProof/>
          <w:color w:val="000000"/>
          <w:lang w:val="id-ID"/>
        </w:rPr>
        <w:t>(Courtney, 2012)</w:t>
      </w:r>
      <w:r w:rsidR="00CF08C5">
        <w:rPr>
          <w:color w:val="000000"/>
          <w:lang w:val="id-ID"/>
        </w:rPr>
        <w:fldChar w:fldCharType="end"/>
      </w:r>
      <w:r w:rsidR="00CF08C5">
        <w:rPr>
          <w:lang w:val="id-ID"/>
        </w:rPr>
        <w:t>.</w:t>
      </w:r>
    </w:p>
    <w:p w14:paraId="5F8376AC" w14:textId="3BA97BC5" w:rsidR="00CF58B2" w:rsidRDefault="00CF08C5" w:rsidP="00A7018A">
      <w:pPr>
        <w:spacing w:line="360" w:lineRule="auto"/>
        <w:jc w:val="both"/>
        <w:rPr>
          <w:lang w:val="id-ID"/>
        </w:rPr>
      </w:pPr>
      <w:r>
        <w:rPr>
          <w:lang w:val="id-ID"/>
        </w:rPr>
        <w:t xml:space="preserve">      </w:t>
      </w:r>
      <w:r w:rsidR="006A394B">
        <w:rPr>
          <w:lang w:val="id-ID"/>
        </w:rPr>
        <w:t>Hasil dari penetapan kadar sari larut air pada simplisia daun bidara arab didapatkan</w:t>
      </w:r>
      <w:r w:rsidR="00A7018A">
        <w:rPr>
          <w:lang w:val="id-ID"/>
        </w:rPr>
        <w:t xml:space="preserve"> hasil pengulangan pertama 3,2%, pengulangan kedua 2,9%, dan pengulangan ketiga 1,3% dengan rata-rata</w:t>
      </w:r>
      <w:r w:rsidR="006A394B">
        <w:rPr>
          <w:lang w:val="id-ID"/>
        </w:rPr>
        <w:t xml:space="preserve"> sebesar </w:t>
      </w:r>
      <w:r w:rsidR="00005EEE">
        <w:rPr>
          <w:lang w:val="id-ID"/>
        </w:rPr>
        <w:t>2,46</w:t>
      </w:r>
      <w:r w:rsidR="006A394B">
        <w:rPr>
          <w:lang w:val="id-ID"/>
        </w:rPr>
        <w:t xml:space="preserve">%, pada parameter standar ditetapkan </w:t>
      </w:r>
      <w:r w:rsidR="00CA5707">
        <w:rPr>
          <w:lang w:val="id-ID"/>
        </w:rPr>
        <w:t>h</w:t>
      </w:r>
      <w:r w:rsidR="006A394B">
        <w:rPr>
          <w:lang w:val="id-ID"/>
        </w:rPr>
        <w:t xml:space="preserve">asil penetapan kadar sari larut air tidak kurang dari 4,8%. Dilihat dari hasil penetapan Kadar Sari Larut </w:t>
      </w:r>
      <w:r w:rsidR="00A7018A">
        <w:rPr>
          <w:lang w:val="id-ID"/>
        </w:rPr>
        <w:t xml:space="preserve">air </w:t>
      </w:r>
      <w:r w:rsidR="006A394B">
        <w:rPr>
          <w:lang w:val="id-ID"/>
        </w:rPr>
        <w:t>memenuhi standar mutu simplisia.</w:t>
      </w:r>
      <w:r w:rsidR="00C73F94">
        <w:rPr>
          <w:lang w:val="id-ID"/>
        </w:rPr>
        <w:t xml:space="preserve"> </w:t>
      </w:r>
      <w:r w:rsidR="001C51C2">
        <w:rPr>
          <w:color w:val="000000"/>
          <w:lang w:val="id-ID"/>
        </w:rPr>
        <w:fldChar w:fldCharType="begin" w:fldLock="1"/>
      </w:r>
      <w:r>
        <w:rPr>
          <w:color w:val="000000"/>
          <w:lang w:val="id-ID"/>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edisi","author":[{"dropping-particle":"","family":"Courtney","given":"Angela","non-dropping-particle":"","parse-names":false,"suffix":""}],"container-title":"Pocket Handbook of Nonhuman Primate Clinical Medicine","id":"ITEM-1","issued":{"date-parts":[["2012"]]},"page":"213-218","title":"Formularies","type":"article-journal"},"uris":["http://www.mendeley.com/documents/?uuid=f5824156-db21-4714-adc6-def389c2ba2c"]}],"mendeley":{"formattedCitation":"(Courtney, 2012)","plainTextFormattedCitation":"(Courtney, 2012)","previouslyFormattedCitation":"(Courtney, 2012)"},"properties":{"noteIndex":0},"schema":"https://github.com/citation-style-language/schema/raw/master/csl-citation.json"}</w:instrText>
      </w:r>
      <w:r w:rsidR="001C51C2">
        <w:rPr>
          <w:color w:val="000000"/>
          <w:lang w:val="id-ID"/>
        </w:rPr>
        <w:fldChar w:fldCharType="separate"/>
      </w:r>
      <w:r w:rsidR="001C51C2" w:rsidRPr="001C51C2">
        <w:rPr>
          <w:noProof/>
          <w:color w:val="000000"/>
          <w:lang w:val="id-ID"/>
        </w:rPr>
        <w:t>(Courtney, 2012)</w:t>
      </w:r>
      <w:r w:rsidR="001C51C2">
        <w:rPr>
          <w:color w:val="000000"/>
          <w:lang w:val="id-ID"/>
        </w:rPr>
        <w:fldChar w:fldCharType="end"/>
      </w:r>
    </w:p>
    <w:p w14:paraId="18B56FAF" w14:textId="27B91D5D" w:rsidR="00A05907" w:rsidRDefault="00CF58B2" w:rsidP="004873E4">
      <w:pPr>
        <w:spacing w:line="360" w:lineRule="auto"/>
        <w:jc w:val="both"/>
        <w:rPr>
          <w:lang w:val="id-ID"/>
        </w:rPr>
      </w:pPr>
      <w:r>
        <w:rPr>
          <w:lang w:val="id-ID"/>
        </w:rPr>
        <w:t xml:space="preserve">   Berdasarkan hasil penetapan didapatkan bahwa penetapan kadar </w:t>
      </w:r>
      <w:r w:rsidR="00A7018A">
        <w:rPr>
          <w:lang w:val="id-ID"/>
        </w:rPr>
        <w:t>s</w:t>
      </w:r>
      <w:r>
        <w:rPr>
          <w:lang w:val="id-ID"/>
        </w:rPr>
        <w:t xml:space="preserve">ari larut </w:t>
      </w:r>
      <w:r w:rsidR="00005EEE">
        <w:rPr>
          <w:lang w:val="id-ID"/>
        </w:rPr>
        <w:t xml:space="preserve">etanol </w:t>
      </w:r>
      <w:r>
        <w:rPr>
          <w:lang w:val="id-ID"/>
        </w:rPr>
        <w:t>lebih tinggi dibandingkan dengan</w:t>
      </w:r>
      <w:r w:rsidR="00005EEE">
        <w:rPr>
          <w:lang w:val="id-ID"/>
        </w:rPr>
        <w:t xml:space="preserve"> air. Jadi senyawa kimia yang larut dalam etanol lebih banyak dibandingkan dalam air.</w:t>
      </w:r>
    </w:p>
    <w:p w14:paraId="65B9223D" w14:textId="682C5BB0" w:rsidR="00CF58B2" w:rsidRDefault="00A7018A" w:rsidP="004873E4">
      <w:pPr>
        <w:spacing w:line="360" w:lineRule="auto"/>
        <w:jc w:val="both"/>
        <w:rPr>
          <w:lang w:val="id-ID"/>
        </w:rPr>
      </w:pPr>
      <w:r>
        <w:rPr>
          <w:lang w:val="id-ID"/>
        </w:rPr>
        <w:t>2</w:t>
      </w:r>
      <w:r w:rsidR="00CF58B2">
        <w:rPr>
          <w:lang w:val="id-ID"/>
        </w:rPr>
        <w:t>. Penetapan Kadar Air</w:t>
      </w:r>
    </w:p>
    <w:p w14:paraId="32135B88" w14:textId="26495311" w:rsidR="00CF58B2" w:rsidRDefault="00CF58B2" w:rsidP="00A7018A">
      <w:pPr>
        <w:spacing w:line="360" w:lineRule="auto"/>
        <w:jc w:val="both"/>
        <w:rPr>
          <w:lang w:val="id-ID"/>
        </w:rPr>
      </w:pPr>
      <w:r>
        <w:rPr>
          <w:lang w:val="id-ID"/>
        </w:rPr>
        <w:t xml:space="preserve">    </w:t>
      </w:r>
      <w:r w:rsidR="00A7018A">
        <w:rPr>
          <w:lang w:val="id-ID"/>
        </w:rPr>
        <w:t>Dilakukan penetapan kadar air untuk menentukan jumlah air yang terdapat dalam simplisia, karena jika jumlahnya melebihi kadar maksimal yang diperbolehkan</w:t>
      </w:r>
      <w:r w:rsidR="00CA5707">
        <w:rPr>
          <w:lang w:val="id-ID"/>
        </w:rPr>
        <w:t xml:space="preserve"> </w:t>
      </w:r>
      <w:r w:rsidR="00A7018A">
        <w:rPr>
          <w:lang w:val="id-ID"/>
        </w:rPr>
        <w:t xml:space="preserve">maka simplisia tersebut akan menjadi media yang baik untuk pertumbuhan mikroba. </w:t>
      </w:r>
      <w:r>
        <w:rPr>
          <w:lang w:val="id-ID"/>
        </w:rPr>
        <w:t xml:space="preserve">Pada penelitian ini penetapan kadar air dilakukan dengan menggunakan oven. Pemeriksaan kadar air simplisia daun bidara arab </w:t>
      </w:r>
      <w:r w:rsidR="00A7018A">
        <w:rPr>
          <w:lang w:val="id-ID"/>
        </w:rPr>
        <w:t>didapatkan hasil pengulangan pertama 6,933%, kedua 7,215%, dan yang keti</w:t>
      </w:r>
      <w:r w:rsidR="00CC17AB">
        <w:rPr>
          <w:lang w:val="id-ID"/>
        </w:rPr>
        <w:t>g</w:t>
      </w:r>
      <w:r w:rsidR="00A7018A">
        <w:rPr>
          <w:lang w:val="id-ID"/>
        </w:rPr>
        <w:t>a 6,77</w:t>
      </w:r>
      <w:r w:rsidR="003967A6">
        <w:rPr>
          <w:lang w:val="id-ID"/>
        </w:rPr>
        <w:t>5</w:t>
      </w:r>
      <w:r w:rsidR="00A7018A">
        <w:rPr>
          <w:lang w:val="id-ID"/>
        </w:rPr>
        <w:t xml:space="preserve">% dengan rata-rata </w:t>
      </w:r>
      <w:r w:rsidR="00D822EF">
        <w:rPr>
          <w:lang w:val="id-ID"/>
        </w:rPr>
        <w:t>6,9</w:t>
      </w:r>
      <w:r w:rsidR="003967A6">
        <w:rPr>
          <w:lang w:val="id-ID"/>
        </w:rPr>
        <w:t>94</w:t>
      </w:r>
      <w:r w:rsidR="00155D6A">
        <w:rPr>
          <w:lang w:val="id-ID"/>
        </w:rPr>
        <w:t>%</w:t>
      </w:r>
      <w:r w:rsidR="00A7018A">
        <w:rPr>
          <w:lang w:val="id-ID"/>
        </w:rPr>
        <w:t>. Hasil penetapan kadar air daun bidara arab</w:t>
      </w:r>
      <w:r>
        <w:rPr>
          <w:lang w:val="id-ID"/>
        </w:rPr>
        <w:t xml:space="preserve"> menunjukkan bahwa simplisia tersebut sudah memenuhi syarat parameter standar</w:t>
      </w:r>
      <w:r w:rsidR="008E4E6A">
        <w:rPr>
          <w:lang w:val="id-ID"/>
        </w:rPr>
        <w:t xml:space="preserve">. </w:t>
      </w:r>
      <w:r w:rsidR="00A7018A">
        <w:rPr>
          <w:lang w:val="id-ID"/>
        </w:rPr>
        <w:t>Menurut Materi Medika Indonesia, kadar air maksimal yang diperbolehkan terkandung didalam simplisia adalah 10</w:t>
      </w:r>
      <w:r w:rsidR="008E4E6A">
        <w:rPr>
          <w:lang w:val="id-ID"/>
        </w:rPr>
        <w:t>%</w:t>
      </w:r>
      <w:sdt>
        <w:sdtPr>
          <w:rPr>
            <w:color w:val="000000"/>
            <w:lang w:val="id-ID"/>
          </w:rPr>
          <w:tag w:val="MENDELEY_CITATION_v3_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"/>
          <w:id w:val="1524060093"/>
          <w:placeholder>
            <w:docPart w:val="DefaultPlaceholder_-1854013440"/>
          </w:placeholder>
        </w:sdtPr>
        <w:sdtContent>
          <w:r w:rsidR="00CF08C5" w:rsidRPr="00CF08C5">
            <w:rPr>
              <w:color w:val="000000"/>
              <w:lang w:val="id-ID"/>
            </w:rPr>
            <w:t>.</w:t>
          </w:r>
        </w:sdtContent>
      </w:sdt>
      <w:r w:rsidR="00CF08C5" w:rsidRPr="00CF08C5">
        <w:rPr>
          <w:color w:val="000000"/>
          <w:lang w:val="id-ID"/>
        </w:rPr>
        <w:t xml:space="preserve"> </w:t>
      </w:r>
      <w:r w:rsidR="00CF08C5">
        <w:rPr>
          <w:color w:val="000000"/>
          <w:lang w:val="id-ID"/>
        </w:rPr>
        <w:fldChar w:fldCharType="begin" w:fldLock="1"/>
      </w:r>
      <w:r w:rsidR="00CF08C5">
        <w:rPr>
          <w:color w:val="000000"/>
          <w:lang w:val="id-ID"/>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edisi","author":[{"dropping-particle":"","family":"Courtney","given":"Angela","non-dropping-particle":"","parse-names":false,"suffix":""}],"container-title":"Pocket Handbook of Nonhuman Primate Clinical Medicine","id":"ITEM-1","issued":{"date-parts":[["2012"]]},"page":"213-218","title":"Formularies","type":"article-journal"},"uris":["http://www.mendeley.com/documents/?uuid=f5824156-db21-4714-adc6-def389c2ba2c"]}],"mendeley":{"formattedCitation":"(Courtney, 2012)","plainTextFormattedCitation":"(Courtney, 2012)","previouslyFormattedCitation":"(Courtney, 2012)"},"properties":{"noteIndex":0},"schema":"https://github.com/citation-style-language/schema/raw/master/csl-citation.json"}</w:instrText>
      </w:r>
      <w:r w:rsidR="00CF08C5">
        <w:rPr>
          <w:color w:val="000000"/>
          <w:lang w:val="id-ID"/>
        </w:rPr>
        <w:fldChar w:fldCharType="separate"/>
      </w:r>
      <w:r w:rsidR="00CF08C5" w:rsidRPr="001C51C2">
        <w:rPr>
          <w:noProof/>
          <w:color w:val="000000"/>
          <w:lang w:val="id-ID"/>
        </w:rPr>
        <w:t>(Courtney, 2012)</w:t>
      </w:r>
      <w:r w:rsidR="00CF08C5">
        <w:rPr>
          <w:color w:val="000000"/>
          <w:lang w:val="id-ID"/>
        </w:rPr>
        <w:fldChar w:fldCharType="end"/>
      </w:r>
      <w:r w:rsidR="00CF08C5">
        <w:rPr>
          <w:lang w:val="id-ID"/>
        </w:rPr>
        <w:t>.</w:t>
      </w:r>
    </w:p>
    <w:p w14:paraId="6E71180A" w14:textId="6CC5085A" w:rsidR="008E4E6A" w:rsidRDefault="00A7018A" w:rsidP="004873E4">
      <w:pPr>
        <w:spacing w:line="360" w:lineRule="auto"/>
        <w:jc w:val="both"/>
        <w:rPr>
          <w:lang w:val="id-ID"/>
        </w:rPr>
      </w:pPr>
      <w:r>
        <w:rPr>
          <w:lang w:val="id-ID"/>
        </w:rPr>
        <w:t>3</w:t>
      </w:r>
      <w:r w:rsidR="008E4E6A">
        <w:rPr>
          <w:lang w:val="id-ID"/>
        </w:rPr>
        <w:t>. Penetapan Kadar Abu Total</w:t>
      </w:r>
    </w:p>
    <w:p w14:paraId="16391528" w14:textId="224F51E4" w:rsidR="008E4E6A" w:rsidRDefault="008E4E6A" w:rsidP="004873E4">
      <w:pPr>
        <w:spacing w:line="360" w:lineRule="auto"/>
        <w:jc w:val="both"/>
        <w:rPr>
          <w:lang w:val="id-ID"/>
        </w:rPr>
      </w:pPr>
      <w:r>
        <w:rPr>
          <w:lang w:val="id-ID"/>
        </w:rPr>
        <w:t xml:space="preserve">    </w:t>
      </w:r>
      <w:r w:rsidR="00A7018A">
        <w:rPr>
          <w:lang w:val="id-ID"/>
        </w:rPr>
        <w:t>Tujuan dari uji penetapan kadar abu total yaitu untuk mengetahui kadar mineral</w:t>
      </w:r>
      <w:r w:rsidR="009114B2">
        <w:rPr>
          <w:lang w:val="id-ID"/>
        </w:rPr>
        <w:t xml:space="preserve"> </w:t>
      </w:r>
      <w:r w:rsidR="00A7018A">
        <w:rPr>
          <w:lang w:val="id-ID"/>
        </w:rPr>
        <w:t>kemurnian</w:t>
      </w:r>
      <w:r w:rsidR="00D76C4B">
        <w:rPr>
          <w:lang w:val="id-ID"/>
        </w:rPr>
        <w:t xml:space="preserve"> </w:t>
      </w:r>
      <w:r w:rsidR="00A7018A">
        <w:rPr>
          <w:lang w:val="id-ID"/>
        </w:rPr>
        <w:t xml:space="preserve">pada simplisia. </w:t>
      </w:r>
      <w:r w:rsidR="00185E4F">
        <w:rPr>
          <w:lang w:val="id-ID"/>
        </w:rPr>
        <w:t xml:space="preserve">Untuk membuat daun bidara arab menjadi abu maka dilakukan </w:t>
      </w:r>
      <w:r w:rsidR="00922DD6">
        <w:rPr>
          <w:lang w:val="id-ID"/>
        </w:rPr>
        <w:t>pemijaran pada suhu 600</w:t>
      </w:r>
      <w:r w:rsidR="00922DD6">
        <w:rPr>
          <w:rFonts w:cs="Arial"/>
          <w:lang w:val="id-ID"/>
        </w:rPr>
        <w:t>ºC karena abu akan terdekomposisi</w:t>
      </w:r>
      <w:r w:rsidR="00CC17AB">
        <w:rPr>
          <w:rFonts w:cs="Arial"/>
          <w:lang w:val="id-ID"/>
        </w:rPr>
        <w:t xml:space="preserve">. Hasil </w:t>
      </w:r>
      <w:r w:rsidR="00CC17AB">
        <w:rPr>
          <w:lang w:val="id-ID"/>
        </w:rPr>
        <w:t>p</w:t>
      </w:r>
      <w:r>
        <w:rPr>
          <w:lang w:val="id-ID"/>
        </w:rPr>
        <w:t xml:space="preserve">enetapan kadar abu total didapatkan sebesar </w:t>
      </w:r>
      <w:r w:rsidR="00155D6A">
        <w:rPr>
          <w:rFonts w:eastAsiaTheme="minorEastAsia"/>
          <w:lang w:val="id-ID"/>
        </w:rPr>
        <w:t xml:space="preserve">4,265 </w:t>
      </w:r>
      <w:r>
        <w:rPr>
          <w:lang w:val="id-ID"/>
        </w:rPr>
        <w:t xml:space="preserve">%. Pada persyaratan standar mutu simplisia ditetapkan hasil penetapan kadar abu total tidak lebih dari 8,3%, dilihat dari hasil pengujian penetapan kadar abu total </w:t>
      </w:r>
      <w:r w:rsidR="00ED05B0">
        <w:rPr>
          <w:lang w:val="id-ID"/>
        </w:rPr>
        <w:t>sudah</w:t>
      </w:r>
      <w:r>
        <w:rPr>
          <w:lang w:val="id-ID"/>
        </w:rPr>
        <w:t xml:space="preserve"> memenuhi persyaratan standar mutu simplisia.</w:t>
      </w:r>
    </w:p>
    <w:p w14:paraId="004BA6F0" w14:textId="58054E99" w:rsidR="008E4E6A" w:rsidRDefault="008E4E6A" w:rsidP="004873E4">
      <w:pPr>
        <w:spacing w:line="360" w:lineRule="auto"/>
        <w:jc w:val="both"/>
        <w:rPr>
          <w:lang w:val="id-ID"/>
        </w:rPr>
      </w:pPr>
      <w:r>
        <w:rPr>
          <w:lang w:val="id-ID"/>
        </w:rPr>
        <w:t xml:space="preserve">    Semakin lama dan tinggi suhu pengeringan yang digunakan akan meningkatkan kadar abu, dikarenakan kadar air yan</w:t>
      </w:r>
      <w:r w:rsidR="009114B2">
        <w:rPr>
          <w:lang w:val="id-ID"/>
        </w:rPr>
        <w:t>g</w:t>
      </w:r>
      <w:r>
        <w:rPr>
          <w:lang w:val="id-ID"/>
        </w:rPr>
        <w:t xml:space="preserve"> keluar dari dalam bahan semakin besar. Kadar Abu Total yang tinggi menunjukkan semakin buruk kualitas dari bahan pangan tersebu</w:t>
      </w:r>
      <w:r w:rsidR="00CF08C5">
        <w:rPr>
          <w:lang w:val="id-ID"/>
        </w:rPr>
        <w:t xml:space="preserve">t. </w:t>
      </w:r>
      <w:r w:rsidR="00CF08C5">
        <w:rPr>
          <w:color w:val="000000"/>
          <w:lang w:val="id-ID"/>
        </w:rPr>
        <w:fldChar w:fldCharType="begin" w:fldLock="1"/>
      </w:r>
      <w:r w:rsidR="00CF08C5">
        <w:rPr>
          <w:color w:val="000000"/>
          <w:lang w:val="id-ID"/>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edisi","author":[{"dropping-particle":"","family":"Courtney","given":"Angela","non-dropping-particle":"","parse-names":false,"suffix":""}],"container-title":"Pocket Handbook of Nonhuman Primate Clinical Medicine","id":"ITEM-1","issued":{"date-parts":[["2012"]]},"page":"213-218","title":"Formularies","type":"article-journal"},"uris":["http://www.mendeley.com/documents/?uuid=f5824156-db21-4714-adc6-def389c2ba2c"]}],"mendeley":{"formattedCitation":"(Courtney, 2012)","plainTextFormattedCitation":"(Courtney, 2012)","previouslyFormattedCitation":"(Courtney, 2012)"},"properties":{"noteIndex":0},"schema":"https://github.com/citation-style-language/schema/raw/master/csl-citation.json"}</w:instrText>
      </w:r>
      <w:r w:rsidR="00CF08C5">
        <w:rPr>
          <w:color w:val="000000"/>
          <w:lang w:val="id-ID"/>
        </w:rPr>
        <w:fldChar w:fldCharType="separate"/>
      </w:r>
      <w:r w:rsidR="00CF08C5" w:rsidRPr="001C51C2">
        <w:rPr>
          <w:noProof/>
          <w:color w:val="000000"/>
          <w:lang w:val="id-ID"/>
        </w:rPr>
        <w:t>(Courtney, 2012)</w:t>
      </w:r>
      <w:r w:rsidR="00CF08C5">
        <w:rPr>
          <w:color w:val="000000"/>
          <w:lang w:val="id-ID"/>
        </w:rPr>
        <w:fldChar w:fldCharType="end"/>
      </w:r>
    </w:p>
    <w:p w14:paraId="2340B61D" w14:textId="6364BB5A" w:rsidR="008E4E6A" w:rsidRDefault="00C93AA5" w:rsidP="004873E4">
      <w:pPr>
        <w:spacing w:line="360" w:lineRule="auto"/>
        <w:jc w:val="both"/>
        <w:rPr>
          <w:lang w:val="id-ID"/>
        </w:rPr>
      </w:pPr>
      <w:r>
        <w:rPr>
          <w:lang w:val="id-ID"/>
        </w:rPr>
        <w:t>4</w:t>
      </w:r>
      <w:r w:rsidR="008E4E6A">
        <w:rPr>
          <w:lang w:val="id-ID"/>
        </w:rPr>
        <w:t>. Penetapan Kadar Abu Tidak Larut Asam</w:t>
      </w:r>
    </w:p>
    <w:p w14:paraId="2353CE66" w14:textId="1DC59032" w:rsidR="008E4E6A" w:rsidRDefault="008E4E6A" w:rsidP="004873E4">
      <w:pPr>
        <w:spacing w:line="360" w:lineRule="auto"/>
        <w:jc w:val="both"/>
        <w:rPr>
          <w:lang w:val="id-ID"/>
        </w:rPr>
      </w:pPr>
      <w:r>
        <w:rPr>
          <w:lang w:val="id-ID"/>
        </w:rPr>
        <w:t xml:space="preserve">    </w:t>
      </w:r>
      <w:r w:rsidR="003A7F7F">
        <w:rPr>
          <w:lang w:val="id-ID"/>
        </w:rPr>
        <w:t xml:space="preserve">Penetapan Kadar Abu Tidak Larut Asam menunjukkan bagian abu yang tidak larut dalam asam. Hasil yang diperoleh dari penetapan kadar abu tidak larut asam dapat dilihat pada tabel </w:t>
      </w:r>
      <w:r w:rsidR="00CC17AB">
        <w:rPr>
          <w:lang w:val="id-ID"/>
        </w:rPr>
        <w:t>4.</w:t>
      </w:r>
      <w:r w:rsidR="003A7F7F">
        <w:rPr>
          <w:lang w:val="id-ID"/>
        </w:rPr>
        <w:t xml:space="preserve">3. </w:t>
      </w:r>
      <w:r w:rsidR="00CC17AB">
        <w:rPr>
          <w:lang w:val="id-ID"/>
        </w:rPr>
        <w:t>Hasil p</w:t>
      </w:r>
      <w:r w:rsidR="003A7F7F">
        <w:rPr>
          <w:lang w:val="id-ID"/>
        </w:rPr>
        <w:t xml:space="preserve">enetapan kadar abu tidak larut asam didapatkan sebesar </w:t>
      </w:r>
      <w:r w:rsidR="00155D6A">
        <w:rPr>
          <w:rFonts w:eastAsiaTheme="minorEastAsia"/>
          <w:lang w:val="id-ID"/>
        </w:rPr>
        <w:t xml:space="preserve">0,315 </w:t>
      </w:r>
      <w:r w:rsidR="003A7F7F">
        <w:rPr>
          <w:lang w:val="id-ID"/>
        </w:rPr>
        <w:t>%. Pada persyaratan standar ditetapkan hasil penetapan kadar abu tidak larut asam tidak lebih dari 0,9%. Dilihat dari hasil pengujian kadar abu tidak larut asam</w:t>
      </w:r>
      <w:r w:rsidR="00CF08C5">
        <w:rPr>
          <w:lang w:val="id-ID"/>
        </w:rPr>
        <w:t xml:space="preserve"> sudah</w:t>
      </w:r>
      <w:r w:rsidR="003A7F7F">
        <w:rPr>
          <w:lang w:val="id-ID"/>
        </w:rPr>
        <w:t xml:space="preserve"> memenuhi syarat parameter standar</w:t>
      </w:r>
      <w:r w:rsidR="00CF08C5">
        <w:rPr>
          <w:lang w:val="id-ID"/>
        </w:rPr>
        <w:t xml:space="preserve"> mutu</w:t>
      </w:r>
      <w:r w:rsidR="003A7F7F">
        <w:rPr>
          <w:lang w:val="id-ID"/>
        </w:rPr>
        <w:t xml:space="preserve">. Kadar abu tidak larut asam </w:t>
      </w:r>
      <w:r w:rsidR="00906713">
        <w:rPr>
          <w:lang w:val="id-ID"/>
        </w:rPr>
        <w:t>yang rendah menunjukkan adanya pasir atau pengotor yang lain dalam kadar rendah.</w:t>
      </w:r>
      <w:r w:rsidR="00C73F94">
        <w:rPr>
          <w:lang w:val="id-ID"/>
        </w:rPr>
        <w:t xml:space="preserve"> </w:t>
      </w:r>
      <w:r w:rsidR="00CF08C5">
        <w:rPr>
          <w:color w:val="000000"/>
          <w:lang w:val="id-ID"/>
        </w:rPr>
        <w:fldChar w:fldCharType="begin" w:fldLock="1"/>
      </w:r>
      <w:r w:rsidR="00CF08C5">
        <w:rPr>
          <w:color w:val="000000"/>
          <w:lang w:val="id-ID"/>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edisi","author":[{"dropping-particle":"","family":"Courtney","given":"Angela","non-dropping-particle":"","parse-names":false,"suffix":""}],"container-title":"Pocket Handbook of Nonhuman Primate Clinical Medicine","id":"ITEM-1","issued":{"date-parts":[["2012"]]},"page":"213-218","title":"Formularies","type":"article-journal"},"uris":["http://www.mendeley.com/documents/?uuid=f5824156-db21-4714-adc6-def389c2ba2c"]}],"mendeley":{"formattedCitation":"(Courtney, 2012)","plainTextFormattedCitation":"(Courtney, 2012)","previouslyFormattedCitation":"(Courtney, 2012)"},"properties":{"noteIndex":0},"schema":"https://github.com/citation-style-language/schema/raw/master/csl-citation.json"}</w:instrText>
      </w:r>
      <w:r w:rsidR="00CF08C5">
        <w:rPr>
          <w:color w:val="000000"/>
          <w:lang w:val="id-ID"/>
        </w:rPr>
        <w:fldChar w:fldCharType="separate"/>
      </w:r>
      <w:r w:rsidR="00CF08C5" w:rsidRPr="001C51C2">
        <w:rPr>
          <w:noProof/>
          <w:color w:val="000000"/>
          <w:lang w:val="id-ID"/>
        </w:rPr>
        <w:t>(Courtney, 2012)</w:t>
      </w:r>
      <w:r w:rsidR="00CF08C5">
        <w:rPr>
          <w:color w:val="000000"/>
          <w:lang w:val="id-ID"/>
        </w:rPr>
        <w:fldChar w:fldCharType="end"/>
      </w:r>
    </w:p>
    <w:p w14:paraId="4628AE3E" w14:textId="4CFAC3A5" w:rsidR="00906713" w:rsidRDefault="00C93AA5" w:rsidP="004873E4">
      <w:pPr>
        <w:spacing w:line="360" w:lineRule="auto"/>
        <w:jc w:val="both"/>
        <w:rPr>
          <w:lang w:val="id-ID"/>
        </w:rPr>
      </w:pPr>
      <w:r>
        <w:rPr>
          <w:lang w:val="id-ID"/>
        </w:rPr>
        <w:t>5</w:t>
      </w:r>
      <w:r w:rsidR="00906713">
        <w:rPr>
          <w:lang w:val="id-ID"/>
        </w:rPr>
        <w:t>. Susut Pengeringan</w:t>
      </w:r>
    </w:p>
    <w:p w14:paraId="639FCFEE" w14:textId="0D2B77B6" w:rsidR="00906713" w:rsidRDefault="00906713" w:rsidP="00CC17AB">
      <w:pPr>
        <w:spacing w:line="360" w:lineRule="auto"/>
        <w:jc w:val="both"/>
        <w:rPr>
          <w:lang w:val="id-ID"/>
        </w:rPr>
      </w:pPr>
      <w:r>
        <w:rPr>
          <w:lang w:val="id-ID"/>
        </w:rPr>
        <w:t xml:space="preserve">    Penetapan susut pengeringan bertujuan menunjukkan pengukuran sisa zat setelah pengeringan pada temperature 105</w:t>
      </w:r>
      <m:oMath>
        <m:r>
          <w:rPr>
            <w:rFonts w:ascii="Cambria Math" w:hAnsi="Cambria Math"/>
            <w:lang w:val="id-ID"/>
          </w:rPr>
          <m:t>°</m:t>
        </m:r>
      </m:oMath>
      <w:r>
        <w:rPr>
          <w:lang w:val="id-ID"/>
        </w:rPr>
        <w:t>C selama 30 menit atau sampai berat konstan</w:t>
      </w:r>
      <w:r w:rsidR="00CC17AB">
        <w:rPr>
          <w:lang w:val="id-ID"/>
        </w:rPr>
        <w:t>. Hasil p</w:t>
      </w:r>
      <w:r>
        <w:rPr>
          <w:lang w:val="id-ID"/>
        </w:rPr>
        <w:t xml:space="preserve">enetapan kadar susut pengeringan didapatkan </w:t>
      </w:r>
      <w:r w:rsidR="00CC17AB">
        <w:rPr>
          <w:lang w:val="id-ID"/>
        </w:rPr>
        <w:t xml:space="preserve">pengulangan pertama 0,764%, kedua 0,361%, dan yang ketiga 0,315% dengan rata-rata 0,42%, </w:t>
      </w:r>
      <w:r>
        <w:rPr>
          <w:lang w:val="id-ID"/>
        </w:rPr>
        <w:t xml:space="preserve">pada persyaratan standar ditetapkan hasil penetapan susut pengeringan tidak lebih dari 10%. Dilihat dari hasil penetapan susut pengeringan </w:t>
      </w:r>
      <w:r w:rsidR="00CC17AB">
        <w:rPr>
          <w:lang w:val="id-ID"/>
        </w:rPr>
        <w:t>sudah</w:t>
      </w:r>
      <w:r>
        <w:rPr>
          <w:lang w:val="id-ID"/>
        </w:rPr>
        <w:t xml:space="preserve"> memenuhi syarat parameter standar. Susut pengeringan yang tinggi menyebabkan sejumlah zat termasuk air dan senyawa-senyawa lain yang mudah menguap selama proses pengeringan.</w:t>
      </w:r>
      <w:r w:rsidR="00C73F94">
        <w:rPr>
          <w:lang w:val="id-ID"/>
        </w:rPr>
        <w:t xml:space="preserve"> </w:t>
      </w:r>
      <w:r w:rsidR="00CF08C5">
        <w:rPr>
          <w:color w:val="000000"/>
          <w:lang w:val="id-ID"/>
        </w:rPr>
        <w:fldChar w:fldCharType="begin" w:fldLock="1"/>
      </w:r>
      <w:r w:rsidR="00CF08C5">
        <w:rPr>
          <w:color w:val="000000"/>
          <w:lang w:val="id-ID"/>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edisi","author":[{"dropping-particle":"","family":"Courtney","given":"Angela","non-dropping-particle":"","parse-names":false,"suffix":""}],"container-title":"Pocket Handbook of Nonhuman Primate Clinical Medicine","id":"ITEM-1","issued":{"date-parts":[["2012"]]},"page":"213-218","title":"Formularies","type":"article-journal"},"uris":["http://www.mendeley.com/documents/?uuid=f5824156-db21-4714-adc6-def389c2ba2c"]}],"mendeley":{"formattedCitation":"(Courtney, 2012)","plainTextFormattedCitation":"(Courtney, 2012)","previouslyFormattedCitation":"(Courtney, 2012)"},"properties":{"noteIndex":0},"schema":"https://github.com/citation-style-language/schema/raw/master/csl-citation.json"}</w:instrText>
      </w:r>
      <w:r w:rsidR="00CF08C5">
        <w:rPr>
          <w:color w:val="000000"/>
          <w:lang w:val="id-ID"/>
        </w:rPr>
        <w:fldChar w:fldCharType="separate"/>
      </w:r>
      <w:r w:rsidR="00CF08C5" w:rsidRPr="001C51C2">
        <w:rPr>
          <w:noProof/>
          <w:color w:val="000000"/>
          <w:lang w:val="id-ID"/>
        </w:rPr>
        <w:t>(Courtney, 2012)</w:t>
      </w:r>
      <w:r w:rsidR="00CF08C5">
        <w:rPr>
          <w:color w:val="000000"/>
          <w:lang w:val="id-ID"/>
        </w:rPr>
        <w:fldChar w:fldCharType="end"/>
      </w:r>
    </w:p>
    <w:p w14:paraId="7AA73BB7" w14:textId="1A1E9C1C" w:rsidR="00155D6A" w:rsidRDefault="00C93AA5" w:rsidP="004873E4">
      <w:pPr>
        <w:spacing w:line="360" w:lineRule="auto"/>
        <w:jc w:val="both"/>
        <w:rPr>
          <w:lang w:val="id-ID"/>
        </w:rPr>
      </w:pPr>
      <w:r>
        <w:rPr>
          <w:lang w:val="id-ID"/>
        </w:rPr>
        <w:t>6</w:t>
      </w:r>
      <w:r w:rsidR="00155D6A">
        <w:rPr>
          <w:lang w:val="id-ID"/>
        </w:rPr>
        <w:t>. Skrining Fitokimia</w:t>
      </w:r>
    </w:p>
    <w:p w14:paraId="51190220" w14:textId="3B80F027" w:rsidR="004F0C75" w:rsidRDefault="001E36D0" w:rsidP="004873E4">
      <w:pPr>
        <w:spacing w:line="360" w:lineRule="auto"/>
        <w:jc w:val="both"/>
        <w:rPr>
          <w:lang w:val="id-ID"/>
        </w:rPr>
      </w:pPr>
      <w:r>
        <w:rPr>
          <w:lang w:val="id-ID"/>
        </w:rPr>
        <w:t xml:space="preserve">    </w:t>
      </w:r>
      <w:r w:rsidR="00062946">
        <w:rPr>
          <w:lang w:val="id-ID"/>
        </w:rPr>
        <w:t xml:space="preserve">Skrining Fitokimia </w:t>
      </w:r>
      <w:r w:rsidR="002A5845">
        <w:rPr>
          <w:lang w:val="id-ID"/>
        </w:rPr>
        <w:t xml:space="preserve">dilakukan dengan tujuan untuk mengetahui golongan senyawa yang terdapat pada sampel daun bidara arab </w:t>
      </w:r>
      <w:r w:rsidR="002A5845" w:rsidRPr="002A5845">
        <w:rPr>
          <w:i/>
          <w:iCs/>
          <w:lang w:val="id-ID"/>
        </w:rPr>
        <w:t>(Ziziphus spina-christi L)</w:t>
      </w:r>
      <w:r w:rsidR="002A5845">
        <w:rPr>
          <w:lang w:val="id-ID"/>
        </w:rPr>
        <w:t xml:space="preserve"> </w:t>
      </w:r>
      <w:r w:rsidR="004F0C75">
        <w:rPr>
          <w:lang w:val="id-ID"/>
        </w:rPr>
        <w:t xml:space="preserve">dengan melihat perubahan warna yang terjadi setelah diberikan atau ditetesi pereaksi pada serbuk/ekstrak daun bidara arab. Skrining fitokimia yang digunakan ini merupakan cara sederhana untuk mendeteksi keberadaan golongan senyawa kimia pada sampel daun bidara arab. </w:t>
      </w:r>
      <w:r w:rsidR="004F0C75">
        <w:rPr>
          <w:lang w:val="id-ID"/>
        </w:rPr>
        <w:fldChar w:fldCharType="begin" w:fldLock="1"/>
      </w:r>
      <w:r w:rsidR="00661D3B">
        <w:rPr>
          <w:lang w:val="id-ID"/>
        </w:rPr>
        <w:instrText>ADDIN CSL_CITATION {"citationItems":[{"id":"ITEM-1","itemData":{"ISBN":"978-602-70648-2-9","abstract":"Pohon hujan (Spathodea campanulata) merupakan tumbuhan yang tersebar diberbagai Negara tropis salah satunya ialah Indonesia. Selama ini tumbuhan Spathodea campanulata …","author":[{"dropping-particle":"","family":"Jafar","given":"Widyawati","non-dropping-particle":"","parse-names":false,"suffix":""},{"dropping-particle":"","family":"Masriany","given":"","non-dropping-particle":"","parse-names":false,"suffix":""},{"dropping-particle":"","family":"Sukmawaty","given":"Eka","non-dropping-particle":"","parse-names":false,"suffix":""}],"container-title":"Prosiding Seminar Nasional Biotik","id":"ITEM-1","issue":"2019","issued":{"date-parts":[["2020"]]},"page":"328-334","title":"Uji Fitokimia Ekstrak etanol Bunga Pohon Hujan (Spathodea campanulata) secara In Vitro","type":"article-journal"},"uris":["http://www.mendeley.com/documents/?uuid=517b09e0-e7b6-4e06-a766-12c7a9b2f538"]}],"mendeley":{"formattedCitation":"(Jafar et al., 2020)","plainTextFormattedCitation":"(Jafar et al., 2020)","previouslyFormattedCitation":"(Jafar et al., 2020)"},"properties":{"noteIndex":0},"schema":"https://github.com/citation-style-language/schema/raw/master/csl-citation.json"}</w:instrText>
      </w:r>
      <w:r w:rsidR="004F0C75">
        <w:rPr>
          <w:lang w:val="id-ID"/>
        </w:rPr>
        <w:fldChar w:fldCharType="separate"/>
      </w:r>
      <w:r w:rsidR="004F0C75" w:rsidRPr="004F0C75">
        <w:rPr>
          <w:noProof/>
          <w:lang w:val="id-ID"/>
        </w:rPr>
        <w:t>(Jafar et al., 2020)</w:t>
      </w:r>
      <w:r w:rsidR="004F0C75">
        <w:rPr>
          <w:lang w:val="id-ID"/>
        </w:rPr>
        <w:fldChar w:fldCharType="end"/>
      </w:r>
      <w:r w:rsidR="004F0C75">
        <w:rPr>
          <w:lang w:val="id-ID"/>
        </w:rPr>
        <w:t>.</w:t>
      </w:r>
    </w:p>
    <w:p w14:paraId="3EEA0385" w14:textId="17B4CAD1" w:rsidR="00062946" w:rsidRDefault="004F0C75" w:rsidP="004873E4">
      <w:pPr>
        <w:spacing w:line="360" w:lineRule="auto"/>
        <w:jc w:val="both"/>
        <w:rPr>
          <w:lang w:val="id-ID"/>
        </w:rPr>
      </w:pPr>
      <w:r>
        <w:rPr>
          <w:lang w:val="id-ID"/>
        </w:rPr>
        <w:t xml:space="preserve">    Adapun hasil skirining fitokimia </w:t>
      </w:r>
      <w:r w:rsidR="00062946">
        <w:rPr>
          <w:lang w:val="id-ID"/>
        </w:rPr>
        <w:t>dapat dilihat pada tabel 4</w:t>
      </w:r>
      <w:r w:rsidR="00CC17AB">
        <w:rPr>
          <w:lang w:val="id-ID"/>
        </w:rPr>
        <w:t>.5</w:t>
      </w:r>
      <w:r w:rsidR="00062946">
        <w:rPr>
          <w:lang w:val="id-ID"/>
        </w:rPr>
        <w:t xml:space="preserve"> yang meliputi uji :</w:t>
      </w:r>
    </w:p>
    <w:p w14:paraId="6D52F4AE" w14:textId="0BB6F934" w:rsidR="00062946" w:rsidRPr="006B1429" w:rsidRDefault="00062946">
      <w:pPr>
        <w:pStyle w:val="ListParagraph"/>
        <w:numPr>
          <w:ilvl w:val="0"/>
          <w:numId w:val="22"/>
        </w:numPr>
        <w:spacing w:line="360" w:lineRule="auto"/>
        <w:ind w:left="284" w:hanging="284"/>
        <w:jc w:val="both"/>
        <w:rPr>
          <w:lang w:val="id-ID"/>
        </w:rPr>
      </w:pPr>
      <w:r w:rsidRPr="006B1429">
        <w:rPr>
          <w:lang w:val="id-ID"/>
        </w:rPr>
        <w:t>Alkaloid</w:t>
      </w:r>
    </w:p>
    <w:p w14:paraId="50D81518" w14:textId="06406A7F" w:rsidR="006D137A" w:rsidRDefault="00062946" w:rsidP="004873E4">
      <w:pPr>
        <w:spacing w:line="360" w:lineRule="auto"/>
        <w:jc w:val="both"/>
        <w:rPr>
          <w:lang w:val="id-ID"/>
        </w:rPr>
      </w:pPr>
      <w:r>
        <w:rPr>
          <w:lang w:val="id-ID"/>
        </w:rPr>
        <w:t xml:space="preserve">    Pada pengujian alkaloid yang menggunakan </w:t>
      </w:r>
      <w:r w:rsidR="00E7576F">
        <w:rPr>
          <w:lang w:val="id-ID"/>
        </w:rPr>
        <w:t>ekstrak</w:t>
      </w:r>
      <w:r>
        <w:rPr>
          <w:lang w:val="id-ID"/>
        </w:rPr>
        <w:t xml:space="preserve"> simplisia daun bidara arab</w:t>
      </w:r>
      <w:r w:rsidR="00D7245E">
        <w:rPr>
          <w:lang w:val="id-ID"/>
        </w:rPr>
        <w:t xml:space="preserve"> sebagai sampel filtrat yang ditetesi </w:t>
      </w:r>
      <w:r w:rsidR="009114B2">
        <w:rPr>
          <w:lang w:val="id-ID"/>
        </w:rPr>
        <w:t>p</w:t>
      </w:r>
      <w:r w:rsidR="00D7245E">
        <w:rPr>
          <w:lang w:val="id-ID"/>
        </w:rPr>
        <w:t xml:space="preserve">ereaksi </w:t>
      </w:r>
      <w:r w:rsidR="009114B2">
        <w:rPr>
          <w:lang w:val="id-ID"/>
        </w:rPr>
        <w:t>m</w:t>
      </w:r>
      <w:r w:rsidR="00D7245E">
        <w:rPr>
          <w:lang w:val="id-ID"/>
        </w:rPr>
        <w:t>ayer terbentuk endapan</w:t>
      </w:r>
      <w:r w:rsidR="00C73F94">
        <w:rPr>
          <w:lang w:val="id-ID"/>
        </w:rPr>
        <w:t xml:space="preserve"> kekuninga</w:t>
      </w:r>
      <w:r w:rsidR="00116CBC">
        <w:rPr>
          <w:lang w:val="id-ID"/>
        </w:rPr>
        <w:t>n</w:t>
      </w:r>
      <w:r w:rsidR="00D7245E">
        <w:rPr>
          <w:lang w:val="id-ID"/>
        </w:rPr>
        <w:t xml:space="preserve">, </w:t>
      </w:r>
      <w:r w:rsidR="00C73F94">
        <w:rPr>
          <w:lang w:val="id-ID"/>
        </w:rPr>
        <w:t>f</w:t>
      </w:r>
      <w:r w:rsidR="00D7245E">
        <w:rPr>
          <w:lang w:val="id-ID"/>
        </w:rPr>
        <w:t>iltrat yang ditetesi pereakasi dragendrof terbentuk</w:t>
      </w:r>
      <w:r w:rsidR="00E7576F">
        <w:rPr>
          <w:lang w:val="id-ID"/>
        </w:rPr>
        <w:t xml:space="preserve"> jingga</w:t>
      </w:r>
      <w:r w:rsidR="00D7245E">
        <w:rPr>
          <w:lang w:val="id-ID"/>
        </w:rPr>
        <w:t xml:space="preserve">, </w:t>
      </w:r>
      <w:r w:rsidR="00C73F94">
        <w:rPr>
          <w:lang w:val="id-ID"/>
        </w:rPr>
        <w:t>dan filtrat yang ditetesi pereaksi bouchardat terbentuk endapan merah bata.</w:t>
      </w:r>
      <w:r w:rsidR="00116CBC">
        <w:rPr>
          <w:lang w:val="id-ID"/>
        </w:rPr>
        <w:t xml:space="preserve"> </w:t>
      </w:r>
      <w:r w:rsidR="00C73F94">
        <w:rPr>
          <w:lang w:val="id-ID"/>
        </w:rPr>
        <w:t xml:space="preserve">Dari perekasi diatas dinyatakan positif atau mengandung alkaloid </w:t>
      </w:r>
      <w:r w:rsidR="00D76C4B">
        <w:rPr>
          <w:lang w:val="id-ID"/>
        </w:rPr>
        <w:t>karena 2 atau 3 pereaksi</w:t>
      </w:r>
      <w:r w:rsidR="00C73F94">
        <w:rPr>
          <w:lang w:val="id-ID"/>
        </w:rPr>
        <w:t xml:space="preserve"> terbentuk endapan </w:t>
      </w:r>
      <w:r w:rsidR="0069447D">
        <w:rPr>
          <w:lang w:val="id-ID"/>
        </w:rPr>
        <w:t xml:space="preserve">putih kekuningan, merah </w:t>
      </w:r>
      <w:r w:rsidR="00D76C4B">
        <w:rPr>
          <w:lang w:val="id-ID"/>
        </w:rPr>
        <w:t>bata</w:t>
      </w:r>
      <w:r w:rsidR="0069447D">
        <w:rPr>
          <w:lang w:val="id-ID"/>
        </w:rPr>
        <w:t>, dan coklat kehitaman.</w:t>
      </w:r>
      <w:r w:rsidR="00FA39BE">
        <w:rPr>
          <w:lang w:val="id-ID"/>
        </w:rPr>
        <w:t xml:space="preserve"> Hal ini menandakan adanya ikatan kovalen antara nitrogen dengan K</w:t>
      </w:r>
      <w:r w:rsidR="00FA39BE">
        <w:rPr>
          <w:vertAlign w:val="superscript"/>
          <w:lang w:val="id-ID"/>
        </w:rPr>
        <w:t>+</w:t>
      </w:r>
      <w:r w:rsidR="00FA39BE">
        <w:rPr>
          <w:lang w:val="id-ID"/>
        </w:rPr>
        <w:t xml:space="preserve"> yang merupakan ion logam yang dapat membentuk terbentuknya endapan kalium alkaloid. </w:t>
      </w:r>
      <w:r w:rsidR="00FA39BE">
        <w:rPr>
          <w:lang w:val="id-ID"/>
        </w:rPr>
        <w:fldChar w:fldCharType="begin" w:fldLock="1"/>
      </w:r>
      <w:r w:rsidR="003304D4">
        <w:rPr>
          <w:lang w:val="id-ID"/>
        </w:rPr>
        <w:instrText>ADDIN CSL_CITATION {"citationItems":[{"id":"ITEM-1","itemData":{"DOI":"10.25026/jsk.v1i9.87","ISSN":"23030267","abstract":"Kulit pisang merupakan bahan buangan (limbah buah pisang) yang banyak jumlahnya. Beberapa penelitian telah mengungkap manfaat kulit pisang kepok. Berdasarkan kajian tentang pemanfaatan kulit pisang kepok yang telah dilakukan sebelumnya, penelitian ini bertujuan untuk mengetahui kandungan kimia yang ada pada kulit pisang kapok sebagai bahan pestisida nabati menekan serangan serangga hama tanaman umur pendek. Sampel pada penelitian ini adalah kulit pisang kepok yang terbengkalai. Sampel selanjutnya dikeringkan dan dibuat menjadi serbuk kasar. Sampel dimaserasi selama 72 jam menggunakan pelarut etanol 96%. Kemudian dilakukan uji fitokimia untuk mengetahui adanya flavonoid, alkaloid, steroid, tanin, saponin dan triterpenoid. Hasil uji fitokimia kulit pisang kapok menunjukkan adanya kandungan bahan aktif flavonoid, alkaloid, tanin, saponin dan triterpenoid. Kandungan bahan aktif yang terdapat pada kulit pisang kapok tersebut memiliki potensi sebagai bahan alam pestisida nabati karena dapat mempengaruhi serangga hama tanaman umur pendek.","author":[{"dropping-particle":"","family":"Hama","given":"Serangga","non-dropping-particle":"","parse-names":false,"suffix":""},{"dropping-particle":"","family":"Umur","given":"Tanaman","non-dropping-particle":"","parse-names":false,"suffix":""}],"container-title":"Jurnal Sains dan Kesehatan","id":"ITEM-1","issue":"9","issued":{"date-parts":[["2018"]]},"page":"465-469","title":"UJI FITOKIMIA KULIT PISANG KEPOK (Musa paradisiacaL.) BAHAN ALAM SEBAGAI PESTISIDA NABATI BERPOTENSI MENEKAN SERANGAN SERANGGA HAMA TANAMAN UMUR PENDEK","type":"article-journal","volume":"1"},"uris":["http://www.mendeley.com/documents/?uuid=32676ffc-deea-4eeb-bd3a-d4361d6ca2e2"]}],"mendeley":{"formattedCitation":"(Hama &amp; Umur, 2018)","plainTextFormattedCitation":"(Hama &amp; Umur, 2018)","previouslyFormattedCitation":"(Hama &amp; Umur, 2018)"},"properties":{"noteIndex":0},"schema":"https://github.com/citation-style-language/schema/raw/master/csl-citation.json"}</w:instrText>
      </w:r>
      <w:r w:rsidR="00FA39BE">
        <w:rPr>
          <w:lang w:val="id-ID"/>
        </w:rPr>
        <w:fldChar w:fldCharType="separate"/>
      </w:r>
      <w:r w:rsidR="00FA39BE" w:rsidRPr="00FA39BE">
        <w:rPr>
          <w:noProof/>
          <w:lang w:val="id-ID"/>
        </w:rPr>
        <w:t>(Hama &amp; Umur, 2018)</w:t>
      </w:r>
      <w:r w:rsidR="00FA39BE">
        <w:rPr>
          <w:lang w:val="id-ID"/>
        </w:rPr>
        <w:fldChar w:fldCharType="end"/>
      </w:r>
      <w:r w:rsidR="00FA39BE">
        <w:rPr>
          <w:lang w:val="id-ID"/>
        </w:rPr>
        <w:t>.</w:t>
      </w:r>
    </w:p>
    <w:p w14:paraId="057B21B7" w14:textId="338D2ECB" w:rsidR="006C0AD5" w:rsidRPr="006B1429" w:rsidRDefault="006C0AD5">
      <w:pPr>
        <w:pStyle w:val="ListParagraph"/>
        <w:numPr>
          <w:ilvl w:val="0"/>
          <w:numId w:val="22"/>
        </w:numPr>
        <w:spacing w:line="360" w:lineRule="auto"/>
        <w:ind w:left="284" w:hanging="284"/>
        <w:jc w:val="both"/>
        <w:rPr>
          <w:lang w:val="id-ID"/>
        </w:rPr>
      </w:pPr>
      <w:r w:rsidRPr="006B1429">
        <w:rPr>
          <w:lang w:val="id-ID"/>
        </w:rPr>
        <w:t>Flavonoid</w:t>
      </w:r>
    </w:p>
    <w:p w14:paraId="65D8FB2A" w14:textId="788746AA" w:rsidR="00661D3B" w:rsidRDefault="006C0AD5" w:rsidP="004873E4">
      <w:pPr>
        <w:spacing w:line="360" w:lineRule="auto"/>
        <w:jc w:val="both"/>
        <w:rPr>
          <w:lang w:val="id-ID"/>
        </w:rPr>
      </w:pPr>
      <w:r>
        <w:rPr>
          <w:lang w:val="id-ID"/>
        </w:rPr>
        <w:t xml:space="preserve">    Pengujian flavonoid pada penelitian ini menggunakan</w:t>
      </w:r>
      <w:r w:rsidR="00E7576F">
        <w:rPr>
          <w:lang w:val="id-ID"/>
        </w:rPr>
        <w:t xml:space="preserve"> </w:t>
      </w:r>
      <w:r w:rsidR="00D76C4B">
        <w:rPr>
          <w:lang w:val="id-ID"/>
        </w:rPr>
        <w:t>ekstrak</w:t>
      </w:r>
      <w:r>
        <w:rPr>
          <w:lang w:val="id-ID"/>
        </w:rPr>
        <w:t xml:space="preserve"> daun bidara arab sebagai sampel dengan menambahkan 0,1 gram serbuk Mg, 1 Ml HCl pekat dan 2 ml amil alkohol</w:t>
      </w:r>
      <w:r w:rsidR="0069447D">
        <w:rPr>
          <w:lang w:val="id-ID"/>
        </w:rPr>
        <w:t xml:space="preserve"> dan</w:t>
      </w:r>
      <w:r>
        <w:rPr>
          <w:lang w:val="id-ID"/>
        </w:rPr>
        <w:t xml:space="preserve"> didapatkan perubahaan</w:t>
      </w:r>
      <w:r w:rsidR="0069447D">
        <w:rPr>
          <w:lang w:val="id-ID"/>
        </w:rPr>
        <w:t xml:space="preserve"> warna jingga</w:t>
      </w:r>
      <w:r w:rsidR="00D76C4B">
        <w:rPr>
          <w:lang w:val="id-ID"/>
        </w:rPr>
        <w:t xml:space="preserve"> dan merah</w:t>
      </w:r>
      <w:r>
        <w:rPr>
          <w:lang w:val="id-ID"/>
        </w:rPr>
        <w:t xml:space="preserve"> pada lapisan amil alkohol. </w:t>
      </w:r>
      <w:r w:rsidR="00D76C4B">
        <w:rPr>
          <w:lang w:val="id-ID"/>
        </w:rPr>
        <w:t>Uji</w:t>
      </w:r>
      <w:r>
        <w:rPr>
          <w:lang w:val="id-ID"/>
        </w:rPr>
        <w:t xml:space="preserve"> flavonoid</w:t>
      </w:r>
      <w:r w:rsidR="00D76C4B">
        <w:rPr>
          <w:lang w:val="id-ID"/>
        </w:rPr>
        <w:t xml:space="preserve"> diatas </w:t>
      </w:r>
      <w:r>
        <w:rPr>
          <w:lang w:val="id-ID"/>
        </w:rPr>
        <w:t>di</w:t>
      </w:r>
      <w:r w:rsidR="00D76C4B">
        <w:rPr>
          <w:lang w:val="id-ID"/>
        </w:rPr>
        <w:t>nyatakan</w:t>
      </w:r>
      <w:r>
        <w:rPr>
          <w:lang w:val="id-ID"/>
        </w:rPr>
        <w:t xml:space="preserve"> positif </w:t>
      </w:r>
      <w:r w:rsidR="00D76C4B">
        <w:rPr>
          <w:lang w:val="id-ID"/>
        </w:rPr>
        <w:t>karena</w:t>
      </w:r>
      <w:r>
        <w:rPr>
          <w:lang w:val="id-ID"/>
        </w:rPr>
        <w:t xml:space="preserve"> terdapat perubahan warna merah, kuning, dan jingga pada lapisan amil alkohol. </w:t>
      </w:r>
      <w:r w:rsidR="003304D4">
        <w:rPr>
          <w:lang w:val="id-ID"/>
        </w:rPr>
        <w:t xml:space="preserve">Magnesium dan HCl pekat pada uji ini berfungsi untuk mereduksi inti benzipiron yang terdapat pada struktur flavonoid sehingga terbentuk warna merah, kuning atau jingga. </w:t>
      </w:r>
      <w:r w:rsidR="003304D4">
        <w:rPr>
          <w:lang w:val="id-ID"/>
        </w:rPr>
        <w:fldChar w:fldCharType="begin" w:fldLock="1"/>
      </w:r>
      <w:r w:rsidR="00C06948">
        <w:rPr>
          <w:lang w:val="id-ID"/>
        </w:rPr>
        <w:instrText>ADDIN CSL_CITATION {"citationItems":[{"id":"ITEM-1","itemData":{"ISSN":"2503-4863","abstract":"Penelitian ini bertujuan untuk Mengetahui kandungan senyawa kimia yang terkandung pada ekstrak Buah Dengen (Dillenia seratta.Ekstrak etanol Buah Dengen diperoleh dengan cara maserasi serbuk sampel buah dengen dalam etanol 96% selama 3×24 jam selanjutnya didestilasi untuk mendapatkan ekstrak kental. Uji fitokimia pada ekstrak etanol Buah Dengen meliputi pemeriksaan alkaloid, flavonoid, saponin, polifenol dan terpenoid. Hasil uji skrining fitokimia menunjukkan bahwa ekstrak etanol 96% Buah Dengen positif mengandung alkaloid, flavonoid, saponin, polifenol dan terpenoid.","author":[{"dropping-particle":"","family":"Illing","given":"Ilmiati","non-dropping-particle":"","parse-names":false,"suffix":""},{"dropping-particle":"","family":"Safitri","given":"Wulan","non-dropping-particle":"","parse-names":false,"suffix":""},{"dropping-particle":"","family":"Erfiana","given":"","non-dropping-particle":"","parse-names":false,"suffix":""}],"container-title":"Jurnal Dinamika","id":"ITEM-1","issue":"1","issued":{"date-parts":[["2017"]]},"page":"66-84","title":"Uji Fitokimia Ekstrak Buah Degen Ilmiati Illing, Wulan Safitri dan Erfiana","type":"article-journal","volume":"8"},"uris":["http://www.mendeley.com/documents/?uuid=409f24d4-0661-4c77-ae6f-6aaf5f13d883"]}],"mendeley":{"formattedCitation":"(Illing et al., 2017)","plainTextFormattedCitation":"(Illing et al., 2017)","previouslyFormattedCitation":"(Illing et al., 2017)"},"properties":{"noteIndex":0},"schema":"https://github.com/citation-style-language/schema/raw/master/csl-citation.json"}</w:instrText>
      </w:r>
      <w:r w:rsidR="003304D4">
        <w:rPr>
          <w:lang w:val="id-ID"/>
        </w:rPr>
        <w:fldChar w:fldCharType="separate"/>
      </w:r>
      <w:r w:rsidR="003304D4" w:rsidRPr="003304D4">
        <w:rPr>
          <w:noProof/>
          <w:lang w:val="id-ID"/>
        </w:rPr>
        <w:t>(Illing et al., 2017)</w:t>
      </w:r>
      <w:r w:rsidR="003304D4">
        <w:rPr>
          <w:lang w:val="id-ID"/>
        </w:rPr>
        <w:fldChar w:fldCharType="end"/>
      </w:r>
      <w:r w:rsidR="003304D4">
        <w:rPr>
          <w:lang w:val="id-ID"/>
        </w:rPr>
        <w:t xml:space="preserve">. </w:t>
      </w:r>
    </w:p>
    <w:p w14:paraId="742C0B51" w14:textId="21AE6BB1" w:rsidR="006C0AD5" w:rsidRPr="006B1429" w:rsidRDefault="006C0AD5">
      <w:pPr>
        <w:pStyle w:val="ListParagraph"/>
        <w:numPr>
          <w:ilvl w:val="0"/>
          <w:numId w:val="22"/>
        </w:numPr>
        <w:spacing w:line="360" w:lineRule="auto"/>
        <w:ind w:left="284" w:hanging="284"/>
        <w:jc w:val="both"/>
        <w:rPr>
          <w:lang w:val="id-ID"/>
        </w:rPr>
      </w:pPr>
      <w:r w:rsidRPr="006B1429">
        <w:rPr>
          <w:lang w:val="id-ID"/>
        </w:rPr>
        <w:t>Tanin</w:t>
      </w:r>
    </w:p>
    <w:p w14:paraId="4E1CC4C2" w14:textId="0541F16A" w:rsidR="006C0AD5" w:rsidRDefault="006C0AD5" w:rsidP="004873E4">
      <w:pPr>
        <w:spacing w:line="360" w:lineRule="auto"/>
        <w:jc w:val="both"/>
        <w:rPr>
          <w:lang w:val="id-ID"/>
        </w:rPr>
      </w:pPr>
      <w:r>
        <w:rPr>
          <w:lang w:val="id-ID"/>
        </w:rPr>
        <w:t xml:space="preserve">   </w:t>
      </w:r>
      <w:r w:rsidR="006B1429">
        <w:rPr>
          <w:lang w:val="id-ID"/>
        </w:rPr>
        <w:t xml:space="preserve"> </w:t>
      </w:r>
      <w:r>
        <w:rPr>
          <w:lang w:val="id-ID"/>
        </w:rPr>
        <w:t xml:space="preserve"> Pengujian Tanin pada penelitian ini menggunakan </w:t>
      </w:r>
      <w:r w:rsidR="00D76C4B">
        <w:rPr>
          <w:lang w:val="id-ID"/>
        </w:rPr>
        <w:t>ekstrak</w:t>
      </w:r>
      <w:r>
        <w:rPr>
          <w:lang w:val="id-ID"/>
        </w:rPr>
        <w:t xml:space="preserve"> daun bidara arab sebagai sampel dengan menambahkan larutan FeCL3</w:t>
      </w:r>
      <w:r w:rsidR="00D76C4B">
        <w:rPr>
          <w:lang w:val="id-ID"/>
        </w:rPr>
        <w:t xml:space="preserve"> </w:t>
      </w:r>
      <w:r>
        <w:rPr>
          <w:lang w:val="id-ID"/>
        </w:rPr>
        <w:t xml:space="preserve">(1%) </w:t>
      </w:r>
      <w:r w:rsidR="00D76C4B">
        <w:rPr>
          <w:lang w:val="id-ID"/>
        </w:rPr>
        <w:t xml:space="preserve">dan </w:t>
      </w:r>
      <w:r>
        <w:rPr>
          <w:lang w:val="id-ID"/>
        </w:rPr>
        <w:t>didapatkan perubahan warna</w:t>
      </w:r>
      <w:r w:rsidR="0069447D">
        <w:rPr>
          <w:lang w:val="id-ID"/>
        </w:rPr>
        <w:t xml:space="preserve"> hijau kehitaman</w:t>
      </w:r>
      <w:r>
        <w:rPr>
          <w:lang w:val="id-ID"/>
        </w:rPr>
        <w:t xml:space="preserve">. </w:t>
      </w:r>
      <w:r w:rsidR="005C36F7">
        <w:rPr>
          <w:lang w:val="id-ID"/>
        </w:rPr>
        <w:t xml:space="preserve">Pada uji </w:t>
      </w:r>
      <w:r w:rsidR="003347B5">
        <w:rPr>
          <w:lang w:val="id-ID"/>
        </w:rPr>
        <w:t>t</w:t>
      </w:r>
      <w:r w:rsidR="005C36F7">
        <w:rPr>
          <w:lang w:val="id-ID"/>
        </w:rPr>
        <w:t xml:space="preserve">anin dengan menggunakan pereaksi FeCL3 </w:t>
      </w:r>
      <w:r w:rsidR="003347B5">
        <w:rPr>
          <w:lang w:val="id-ID"/>
        </w:rPr>
        <w:t>(</w:t>
      </w:r>
      <w:r w:rsidR="005C36F7">
        <w:rPr>
          <w:lang w:val="id-ID"/>
        </w:rPr>
        <w:t>1%</w:t>
      </w:r>
      <w:r w:rsidR="003347B5">
        <w:rPr>
          <w:lang w:val="id-ID"/>
        </w:rPr>
        <w:t>)</w:t>
      </w:r>
      <w:r w:rsidR="005C36F7">
        <w:rPr>
          <w:lang w:val="id-ID"/>
        </w:rPr>
        <w:t xml:space="preserve"> hasil</w:t>
      </w:r>
      <w:r w:rsidR="003347B5">
        <w:rPr>
          <w:lang w:val="id-ID"/>
        </w:rPr>
        <w:t xml:space="preserve"> </w:t>
      </w:r>
      <w:r w:rsidR="005C36F7">
        <w:rPr>
          <w:lang w:val="id-ID"/>
        </w:rPr>
        <w:t xml:space="preserve">positif ditandai dengan adanya perubahan warna hijau kehitaman. Sebagaimana </w:t>
      </w:r>
      <w:r w:rsidR="00661D3B">
        <w:rPr>
          <w:lang w:val="id-ID"/>
        </w:rPr>
        <w:t xml:space="preserve">bahwa terbentuknya warna hijau kehitaman atau biru tinta pada sampel yang ditetesi pereaksi FeCL 1% karena terbentuknya senyawa kompleks antara tanin dengan ion Fe3+. </w:t>
      </w:r>
      <w:r w:rsidR="00661D3B">
        <w:rPr>
          <w:lang w:val="id-ID"/>
        </w:rPr>
        <w:fldChar w:fldCharType="begin" w:fldLock="1"/>
      </w:r>
      <w:r w:rsidR="00661D3B">
        <w:rPr>
          <w:lang w:val="id-ID"/>
        </w:rPr>
        <w:instrText>ADDIN CSL_CITATION {"citationItems":[{"id":"ITEM-1","itemData":{"ISBN":"978-602-70648-2-9","abstract":"Pohon hujan (Spathodea campanulata) merupakan tumbuhan yang tersebar diberbagai Negara tropis salah satunya ialah Indonesia. Selama ini tumbuhan Spathodea campanulata …","author":[{"dropping-particle":"","family":"Jafar","given":"Widyawati","non-dropping-particle":"","parse-names":false,"suffix":""},{"dropping-particle":"","family":"Masriany","given":"","non-dropping-particle":"","parse-names":false,"suffix":""},{"dropping-particle":"","family":"Sukmawaty","given":"Eka","non-dropping-particle":"","parse-names":false,"suffix":""}],"container-title":"Prosiding Seminar Nasional Biotik","id":"ITEM-1","issue":"2019","issued":{"date-parts":[["2020"]]},"page":"328-334","title":"Uji Fitokimia Ekstrak etanol Bunga Pohon Hujan (Spathodea campanulata) secara In Vitro","type":"article-journal"},"uris":["http://www.mendeley.com/documents/?uuid=517b09e0-e7b6-4e06-a766-12c7a9b2f538"]}],"mendeley":{"formattedCitation":"(Jafar et al., 2020)","plainTextFormattedCitation":"(Jafar et al., 2020)","previouslyFormattedCitation":"(Jafar et al., 2020)"},"properties":{"noteIndex":0},"schema":"https://github.com/citation-style-language/schema/raw/master/csl-citation.json"}</w:instrText>
      </w:r>
      <w:r w:rsidR="00661D3B">
        <w:rPr>
          <w:lang w:val="id-ID"/>
        </w:rPr>
        <w:fldChar w:fldCharType="separate"/>
      </w:r>
      <w:r w:rsidR="00661D3B" w:rsidRPr="00661D3B">
        <w:rPr>
          <w:noProof/>
          <w:lang w:val="id-ID"/>
        </w:rPr>
        <w:t>(Jafar et al., 2020)</w:t>
      </w:r>
      <w:r w:rsidR="00661D3B">
        <w:rPr>
          <w:lang w:val="id-ID"/>
        </w:rPr>
        <w:fldChar w:fldCharType="end"/>
      </w:r>
      <w:r w:rsidR="00661D3B">
        <w:rPr>
          <w:lang w:val="id-ID"/>
        </w:rPr>
        <w:t>.</w:t>
      </w:r>
    </w:p>
    <w:p w14:paraId="2A0CA657" w14:textId="46DC635F" w:rsidR="006C0AD5" w:rsidRPr="006B1429" w:rsidRDefault="006C0AD5">
      <w:pPr>
        <w:pStyle w:val="ListParagraph"/>
        <w:numPr>
          <w:ilvl w:val="0"/>
          <w:numId w:val="22"/>
        </w:numPr>
        <w:spacing w:line="360" w:lineRule="auto"/>
        <w:ind w:left="284" w:hanging="284"/>
        <w:jc w:val="both"/>
        <w:rPr>
          <w:lang w:val="id-ID"/>
        </w:rPr>
      </w:pPr>
      <w:r w:rsidRPr="006B1429">
        <w:rPr>
          <w:lang w:val="id-ID"/>
        </w:rPr>
        <w:t>Saponin</w:t>
      </w:r>
    </w:p>
    <w:p w14:paraId="2557F924" w14:textId="4BAC728E" w:rsidR="00527418" w:rsidRDefault="006C0AD5" w:rsidP="004873E4">
      <w:pPr>
        <w:spacing w:line="360" w:lineRule="auto"/>
        <w:jc w:val="both"/>
        <w:rPr>
          <w:lang w:val="id-ID"/>
        </w:rPr>
      </w:pPr>
      <w:r>
        <w:rPr>
          <w:lang w:val="id-ID"/>
        </w:rPr>
        <w:t xml:space="preserve">    </w:t>
      </w:r>
      <w:r w:rsidR="00527418">
        <w:rPr>
          <w:lang w:val="id-ID"/>
        </w:rPr>
        <w:t xml:space="preserve">Pengujian saponin pada penelitian ini menggunakan </w:t>
      </w:r>
      <w:r w:rsidR="00D76C4B">
        <w:rPr>
          <w:lang w:val="id-ID"/>
        </w:rPr>
        <w:t>ekstrak</w:t>
      </w:r>
      <w:r w:rsidR="00527418">
        <w:rPr>
          <w:lang w:val="id-ID"/>
        </w:rPr>
        <w:t xml:space="preserve"> daun bidara arab sebagai sampel dengan menambahkan air suling panas sebanyak 5 ml dan terbentuknya busa</w:t>
      </w:r>
      <w:r w:rsidR="0069447D">
        <w:rPr>
          <w:lang w:val="id-ID"/>
        </w:rPr>
        <w:t>/buih</w:t>
      </w:r>
      <w:r w:rsidR="00E64DAE">
        <w:rPr>
          <w:lang w:val="id-ID"/>
        </w:rPr>
        <w:t xml:space="preserve"> setinggi 1-2 cm</w:t>
      </w:r>
      <w:r w:rsidR="00527418">
        <w:rPr>
          <w:lang w:val="id-ID"/>
        </w:rPr>
        <w:t xml:space="preserve"> saat pengujian. Saponin dikatakan positif apabila terdapat buih atau busa tidak kurang dari 10 menit setinggi 1-10 cm. </w:t>
      </w:r>
      <w:r w:rsidR="002B6405">
        <w:rPr>
          <w:lang w:val="id-ID"/>
        </w:rPr>
        <w:t>Menurut Rusdi (1990) dalam penelitian</w:t>
      </w:r>
      <w:r w:rsidR="00C06948">
        <w:rPr>
          <w:lang w:val="id-ID"/>
        </w:rPr>
        <w:t xml:space="preserve"> </w:t>
      </w:r>
      <w:r w:rsidR="00C06948">
        <w:rPr>
          <w:lang w:val="id-ID"/>
        </w:rPr>
        <w:fldChar w:fldCharType="begin" w:fldLock="1"/>
      </w:r>
      <w:r w:rsidR="00275A5F">
        <w:rPr>
          <w:lang w:val="id-ID"/>
        </w:rPr>
        <w:instrText>ADDIN CSL_CITATION {"citationItems":[{"id":"ITEM-1","itemData":{"DOI":"10.20527/jstk.v13i2.5949","ISSN":"1411-1616","abstract":"Telah dilakukan penelitian tentang skrining fitokimia pada ekstrak daun flamboyan (Delonix regia. Raf). Penelitian ini bertujuan untuk mengetahui senyawa metabolit sekunder pada ekstrak daun flamboyan meliputi flavonoid, alkaloid, saponin, tanin dan fenolik. Penelitian diawali dengan pembuatan ekstrak metanol, kloroform dan n-heksan daun flamboyan menggunakan metode maserasi. Masing-masing ekstrak selanjutnya dilakukan skrining fitokimia. Hasil skrining fitokimia menunjukkan semua ekstrak daun flamboyan mengandung flavonoid, alkaloid, tanin dan fenolik. Kandungan saponin tidak terdapat pada ekstrak kloroform dan n-heksan sedangkan hasil positif saponin terdapat pada ekstrak methanol daun flamboyan. Kata Kunci: Daun Flamboyan (delonix regia. Raf), Skrining Fitokimia, Metabolit Sekunder","author":[{"dropping-particle":"","family":"Tjitda","given":"Putra Jiwamurwa Pama","non-dropping-particle":"","parse-names":false,"suffix":""},{"dropping-particle":"","family":"Nitbani","given":"Febri O.","non-dropping-particle":"","parse-names":false,"suffix":""}],"container-title":"Jurnal Sains dan Terapan Kimia","id":"ITEM-1","issue":"2","issued":{"date-parts":[["2019"]]},"page":"70","title":"Skrining Fitokimia Ekstrak Metanol, Kloroform Dan N-Heksan Daun Flamboyan","type":"article-journal","volume":"13"},"uris":["http://www.mendeley.com/documents/?uuid=55788c76-b220-4b3c-b91b-24ca83bed32f"]}],"mendeley":{"formattedCitation":"(Tjitda &amp; Nitbani, 2019)","manualFormatting":"Tjitda &amp; Nitbani, (2019)","plainTextFormattedCitation":"(Tjitda &amp; Nitbani, 2019)","previouslyFormattedCitation":"(Tjitda &amp; Nitbani, 2019)"},"properties":{"noteIndex":0},"schema":"https://github.com/citation-style-language/schema/raw/master/csl-citation.json"}</w:instrText>
      </w:r>
      <w:r w:rsidR="00C06948">
        <w:rPr>
          <w:lang w:val="id-ID"/>
        </w:rPr>
        <w:fldChar w:fldCharType="separate"/>
      </w:r>
      <w:r w:rsidR="00C06948" w:rsidRPr="00C06948">
        <w:rPr>
          <w:noProof/>
          <w:lang w:val="id-ID"/>
        </w:rPr>
        <w:t xml:space="preserve">Tjitda &amp; Nitbani, </w:t>
      </w:r>
      <w:r w:rsidR="00275A5F">
        <w:rPr>
          <w:noProof/>
          <w:lang w:val="id-ID"/>
        </w:rPr>
        <w:t>(</w:t>
      </w:r>
      <w:r w:rsidR="00C06948" w:rsidRPr="00C06948">
        <w:rPr>
          <w:noProof/>
          <w:lang w:val="id-ID"/>
        </w:rPr>
        <w:t>2019)</w:t>
      </w:r>
      <w:r w:rsidR="00C06948">
        <w:rPr>
          <w:lang w:val="id-ID"/>
        </w:rPr>
        <w:fldChar w:fldCharType="end"/>
      </w:r>
      <w:r w:rsidR="00275A5F">
        <w:rPr>
          <w:lang w:val="id-ID"/>
        </w:rPr>
        <w:t xml:space="preserve"> </w:t>
      </w:r>
      <w:r w:rsidR="002B6405">
        <w:rPr>
          <w:lang w:val="id-ID"/>
        </w:rPr>
        <w:t xml:space="preserve">menyatakan bahwa terbentuknya busa atau buih diakibatkan oleh adanya gugus ester pada glikosida yang terhidrolisis sehingga menghasilkan aglikon dan glukosa. </w:t>
      </w:r>
      <w:r w:rsidR="00C06948">
        <w:rPr>
          <w:lang w:val="id-ID"/>
        </w:rPr>
        <w:fldChar w:fldCharType="begin" w:fldLock="1"/>
      </w:r>
      <w:r w:rsidR="00C06948">
        <w:rPr>
          <w:lang w:val="id-ID"/>
        </w:rPr>
        <w:instrText>ADDIN CSL_CITATION {"citationItems":[{"id":"ITEM-1","itemData":{"abstract":"Bidara arab plant (Ziziphus spina-christi L.) is a plant that still rarely used by the community. Bidara arab leaves are known to contain secondary metabolite compounds that are beneficial to health. Each compound has a different pharmacological role, including as antibacterial, antifungal, antioxidant, anti-inflammatory, antipyretic, to cure eye diseases, ulcers and asthma. This study aims to determine the class of secondary metabolite compounds contained in the simplicia and aqueous extract of bidara arab leaves (Ziziphus spina-christi L.) which includes the examination of alkaloids, flavonoids, tannins, polyphenolates and saponins. The process of extracting the simplicia of bidara arab leaves by maceration uses aqueous solvent. The results of the phytochemical screening test showed that bidara arab leaves (Ziziphus spina-christi L.) contained alkaloids, flavonoids, tannins, polydeneolates and saponins.","author":[{"dropping-particle":"","family":"Mauludiyah","given":"Elsya Nurul","non-dropping-particle":"","parse-names":false,"suffix":""},{"dropping-particle":"","family":"Darusman","given":"Fitrianti","non-dropping-particle":"","parse-names":false,"suffix":""},{"dropping-particle":"","family":"Darma","given":"Gita Cahya Eka","non-dropping-particle":"","parse-names":false,"suffix":""}],"container-title":"Prosiding Farmasi","id":"ITEM-1","issued":{"date-parts":[["2020"]]},"page":"1084-1089","title":"Skrining Fitokimia Senyawa Metabolit Sekunder dari Simplisia dan Ekstrak Air Daun Bidara Arab (Ziziphus spina-christi L.)","type":"article-journal"},"uris":["http://www.mendeley.com/documents/?uuid=fc19f46e-8a11-4543-9e3f-c2cc0316d072"]}],"mendeley":{"formattedCitation":"(Mauludiyah et al., 2020)","plainTextFormattedCitation":"(Mauludiyah et al., 2020)","previouslyFormattedCitation":"(Mauludiyah et al., 2020)"},"properties":{"noteIndex":0},"schema":"https://github.com/citation-style-language/schema/raw/master/csl-citation.json"}</w:instrText>
      </w:r>
      <w:r w:rsidR="00C06948">
        <w:rPr>
          <w:lang w:val="id-ID"/>
        </w:rPr>
        <w:fldChar w:fldCharType="separate"/>
      </w:r>
      <w:r w:rsidR="00C06948" w:rsidRPr="00C06948">
        <w:rPr>
          <w:noProof/>
          <w:lang w:val="id-ID"/>
        </w:rPr>
        <w:t>(Mauludiyah et al., 2020)</w:t>
      </w:r>
      <w:r w:rsidR="00C06948">
        <w:rPr>
          <w:lang w:val="id-ID"/>
        </w:rPr>
        <w:fldChar w:fldCharType="end"/>
      </w:r>
    </w:p>
    <w:p w14:paraId="046E0A20" w14:textId="40D9DFD3" w:rsidR="00527418" w:rsidRPr="006B1429" w:rsidRDefault="00527418">
      <w:pPr>
        <w:pStyle w:val="ListParagraph"/>
        <w:numPr>
          <w:ilvl w:val="0"/>
          <w:numId w:val="22"/>
        </w:numPr>
        <w:spacing w:line="360" w:lineRule="auto"/>
        <w:ind w:left="284" w:hanging="284"/>
        <w:jc w:val="both"/>
        <w:rPr>
          <w:lang w:val="id-ID"/>
        </w:rPr>
      </w:pPr>
      <w:r w:rsidRPr="006B1429">
        <w:rPr>
          <w:lang w:val="id-ID"/>
        </w:rPr>
        <w:t>Steroid</w:t>
      </w:r>
    </w:p>
    <w:p w14:paraId="20120717" w14:textId="2FE6E361" w:rsidR="0069447D" w:rsidRDefault="00527418" w:rsidP="004873E4">
      <w:pPr>
        <w:spacing w:line="360" w:lineRule="auto"/>
        <w:jc w:val="both"/>
        <w:rPr>
          <w:lang w:val="id-ID"/>
        </w:rPr>
      </w:pPr>
      <w:r>
        <w:rPr>
          <w:lang w:val="id-ID"/>
        </w:rPr>
        <w:t xml:space="preserve">    </w:t>
      </w:r>
      <w:r w:rsidR="00AB0193">
        <w:rPr>
          <w:lang w:val="id-ID"/>
        </w:rPr>
        <w:t>Pengujian steroid pada penelitian ini menggunakan simplisia</w:t>
      </w:r>
      <w:r w:rsidR="00E64DAE">
        <w:rPr>
          <w:lang w:val="id-ID"/>
        </w:rPr>
        <w:t>/esktrak</w:t>
      </w:r>
      <w:r w:rsidR="00AB0193">
        <w:rPr>
          <w:lang w:val="id-ID"/>
        </w:rPr>
        <w:t xml:space="preserve"> daun bidara arab sebagai sampel dengan menambahkan </w:t>
      </w:r>
      <w:r w:rsidR="00AB0193">
        <w:t xml:space="preserve">10 tetes pereaksi asam asetat anhidrat dan 1 tetes asam sulfat pekat </w:t>
      </w:r>
      <w:r w:rsidR="00AB0193">
        <w:rPr>
          <w:lang w:val="id-ID"/>
        </w:rPr>
        <w:t>dan dapat perubahan warna</w:t>
      </w:r>
      <w:r w:rsidR="009F5DF8">
        <w:rPr>
          <w:lang w:val="id-ID"/>
        </w:rPr>
        <w:t xml:space="preserve"> kuning dan kecokelatan. </w:t>
      </w:r>
      <w:r w:rsidR="00AB0193">
        <w:rPr>
          <w:lang w:val="id-ID"/>
        </w:rPr>
        <w:t xml:space="preserve">Steroid dikatakan positif apabila terdapat perubahan warna hijau kebiruan. </w:t>
      </w:r>
    </w:p>
    <w:p w14:paraId="6438E980" w14:textId="77777777" w:rsidR="0069447D" w:rsidRDefault="0069447D">
      <w:pPr>
        <w:rPr>
          <w:lang w:val="id-ID"/>
        </w:rPr>
      </w:pPr>
      <w:r>
        <w:rPr>
          <w:lang w:val="id-ID"/>
        </w:rPr>
        <w:br w:type="page"/>
      </w:r>
    </w:p>
    <w:p w14:paraId="0AC8E477" w14:textId="4E55DF8F" w:rsidR="00AB0193" w:rsidRDefault="0069447D" w:rsidP="0008561E">
      <w:pPr>
        <w:pStyle w:val="Heading1"/>
        <w:rPr>
          <w:lang w:val="id-ID"/>
        </w:rPr>
      </w:pPr>
      <w:bookmarkStart w:id="240" w:name="_Toc137761989"/>
      <w:r>
        <w:rPr>
          <w:lang w:val="id-ID"/>
        </w:rPr>
        <w:t>BAB V</w:t>
      </w:r>
      <w:r>
        <w:rPr>
          <w:lang w:val="id-ID"/>
        </w:rPr>
        <w:br/>
        <w:t>KESIMPULAN DAN SARAN</w:t>
      </w:r>
      <w:bookmarkEnd w:id="240"/>
    </w:p>
    <w:p w14:paraId="55157A9B" w14:textId="7A68F063" w:rsidR="0069447D" w:rsidRDefault="0069447D" w:rsidP="0008561E">
      <w:pPr>
        <w:pStyle w:val="Heading2"/>
        <w:rPr>
          <w:lang w:val="id-ID"/>
        </w:rPr>
      </w:pPr>
      <w:bookmarkStart w:id="241" w:name="_Toc137761990"/>
      <w:r>
        <w:rPr>
          <w:lang w:val="id-ID"/>
        </w:rPr>
        <w:t>5.1 Kesimpulan</w:t>
      </w:r>
      <w:bookmarkEnd w:id="241"/>
    </w:p>
    <w:p w14:paraId="39973335" w14:textId="3270C8A8" w:rsidR="0069447D" w:rsidRDefault="0069447D" w:rsidP="0069447D">
      <w:pPr>
        <w:spacing w:line="360" w:lineRule="auto"/>
        <w:jc w:val="both"/>
        <w:rPr>
          <w:lang w:val="id-ID"/>
        </w:rPr>
      </w:pPr>
      <w:r>
        <w:rPr>
          <w:b/>
          <w:bCs/>
          <w:sz w:val="24"/>
          <w:szCs w:val="24"/>
          <w:lang w:val="id-ID"/>
        </w:rPr>
        <w:t xml:space="preserve">      </w:t>
      </w:r>
      <w:r>
        <w:rPr>
          <w:lang w:val="id-ID"/>
        </w:rPr>
        <w:t xml:space="preserve">Berdasarkan hasil penelitian ini didapatkan kesimpulan bahwa uji karakterisasi simplisia daun bidara arab yang meliputi uji makroskopik menunjukkan bahwa daun bidara arab memilik daun berwarna hijau tua, berbentuk bulat telur atau oval, ujung daun bulat telur, susunan tulang daun tiga tulang daun sejajar, tepi daun bergerigi kasar, dengan ukuran panjang 2-9 cm dan lebar  1,5-5 cm dengan tangkai daun yang memiliki duri. </w:t>
      </w:r>
      <w:r w:rsidR="006243F3">
        <w:rPr>
          <w:lang w:val="id-ID"/>
        </w:rPr>
        <w:t>Uji Mikroskopis serbuk daun bidara arab memiliki fragmen pengenal</w:t>
      </w:r>
      <w:r w:rsidR="0058088A">
        <w:rPr>
          <w:lang w:val="id-ID"/>
        </w:rPr>
        <w:t xml:space="preserve"> rambut penutup, skelerenkim, dan epidermis dengan palisade</w:t>
      </w:r>
      <w:r w:rsidR="006243F3">
        <w:rPr>
          <w:lang w:val="id-ID"/>
        </w:rPr>
        <w:t>. Uji Organoleptis menunjukkan simplisia daun bidara arab berbentuk serbuk, berwarna hijau muda, berbau khas daun, dan berasa pahit. Kadar sari larut air 2,46%, Kadar sari larut etanol 9,66%, Kadar air 6,9</w:t>
      </w:r>
      <w:r w:rsidR="003967A6">
        <w:rPr>
          <w:lang w:val="id-ID"/>
        </w:rPr>
        <w:t>94</w:t>
      </w:r>
      <w:r w:rsidR="006243F3">
        <w:rPr>
          <w:lang w:val="id-ID"/>
        </w:rPr>
        <w:t>%, Kadar abu total 4,265%, Kadar abu tidak larut asam 0,315%, dan Susut pengeringan 0,42%. Skrining fitokimia menunjukan bahwa serbuk</w:t>
      </w:r>
      <w:r w:rsidR="00C15E8D">
        <w:rPr>
          <w:lang w:val="id-ID"/>
        </w:rPr>
        <w:t xml:space="preserve">/esktrak </w:t>
      </w:r>
      <w:r w:rsidR="006243F3">
        <w:rPr>
          <w:lang w:val="id-ID"/>
        </w:rPr>
        <w:t>daun bidara arab positif mengandung alkaloid</w:t>
      </w:r>
      <w:r w:rsidR="00C15E8D">
        <w:rPr>
          <w:lang w:val="id-ID"/>
        </w:rPr>
        <w:t xml:space="preserve">, </w:t>
      </w:r>
      <w:r w:rsidR="006243F3">
        <w:rPr>
          <w:lang w:val="id-ID"/>
        </w:rPr>
        <w:t>flavonoid</w:t>
      </w:r>
      <w:r w:rsidR="00C15E8D">
        <w:rPr>
          <w:lang w:val="id-ID"/>
        </w:rPr>
        <w:t>, tanin</w:t>
      </w:r>
      <w:r w:rsidR="00D76C4B">
        <w:rPr>
          <w:lang w:val="id-ID"/>
        </w:rPr>
        <w:t xml:space="preserve"> dan saponin</w:t>
      </w:r>
      <w:r w:rsidR="006243F3">
        <w:rPr>
          <w:lang w:val="id-ID"/>
        </w:rPr>
        <w:t xml:space="preserve">. </w:t>
      </w:r>
    </w:p>
    <w:p w14:paraId="5E952EF6" w14:textId="5F1E4996" w:rsidR="006243F3" w:rsidRDefault="006243F3" w:rsidP="0008561E">
      <w:pPr>
        <w:pStyle w:val="Heading2"/>
        <w:rPr>
          <w:lang w:val="id-ID"/>
        </w:rPr>
      </w:pPr>
      <w:bookmarkStart w:id="242" w:name="_Toc137761991"/>
      <w:r>
        <w:rPr>
          <w:lang w:val="id-ID"/>
        </w:rPr>
        <w:t>5.2 Saran</w:t>
      </w:r>
      <w:bookmarkEnd w:id="242"/>
    </w:p>
    <w:p w14:paraId="3DADEB36" w14:textId="33DDC9C3" w:rsidR="005E294F" w:rsidRDefault="00C15E8D" w:rsidP="0069447D">
      <w:pPr>
        <w:spacing w:line="360" w:lineRule="auto"/>
        <w:jc w:val="both"/>
        <w:rPr>
          <w:lang w:val="id-ID"/>
        </w:rPr>
      </w:pPr>
      <w:r>
        <w:rPr>
          <w:lang w:val="id-ID"/>
        </w:rPr>
        <w:t>a</w:t>
      </w:r>
      <w:r w:rsidR="005E294F">
        <w:rPr>
          <w:lang w:val="id-ID"/>
        </w:rPr>
        <w:t xml:space="preserve">. </w:t>
      </w:r>
      <w:r w:rsidR="00B70A3E">
        <w:rPr>
          <w:lang w:val="id-ID"/>
        </w:rPr>
        <w:t>Kepada Peneliti Lain</w:t>
      </w:r>
    </w:p>
    <w:p w14:paraId="1CC6FC59" w14:textId="67DB4204" w:rsidR="00B70A3E" w:rsidRPr="006243F3" w:rsidRDefault="00B70A3E" w:rsidP="0069447D">
      <w:pPr>
        <w:spacing w:line="360" w:lineRule="auto"/>
        <w:jc w:val="both"/>
        <w:rPr>
          <w:lang w:val="id-ID"/>
        </w:rPr>
      </w:pPr>
      <w:r>
        <w:rPr>
          <w:lang w:val="id-ID"/>
        </w:rPr>
        <w:t xml:space="preserve">    Melakukan penelitian lebih lanjut tentang karakterisasi dan skrining fitokimia pada simplisia lain.</w:t>
      </w:r>
    </w:p>
    <w:p w14:paraId="3FF4FF91" w14:textId="367ACCDD" w:rsidR="004D52A0" w:rsidRPr="00AF1E72" w:rsidRDefault="00AF1E72" w:rsidP="004873E4">
      <w:pPr>
        <w:spacing w:line="360" w:lineRule="auto"/>
        <w:jc w:val="both"/>
        <w:rPr>
          <w:lang w:val="id-ID"/>
        </w:rPr>
      </w:pPr>
      <w:r>
        <w:br w:type="page"/>
      </w:r>
    </w:p>
    <w:p w14:paraId="5FFFFBDC" w14:textId="7FE689AD" w:rsidR="00EC6178" w:rsidRPr="00837E0F" w:rsidRDefault="00EC6178" w:rsidP="007F2D60">
      <w:pPr>
        <w:pStyle w:val="Heading1"/>
      </w:pPr>
      <w:bookmarkStart w:id="243" w:name="_Toc137761992"/>
      <w:r w:rsidRPr="00837E0F">
        <w:t>DAFTAR PUSTAKA</w:t>
      </w:r>
      <w:bookmarkEnd w:id="227"/>
      <w:bookmarkEnd w:id="228"/>
      <w:bookmarkEnd w:id="229"/>
      <w:bookmarkEnd w:id="230"/>
      <w:bookmarkEnd w:id="231"/>
      <w:bookmarkEnd w:id="243"/>
    </w:p>
    <w:sdt>
      <w:sdtPr>
        <w:rPr>
          <w:b/>
          <w:bCs/>
          <w:sz w:val="24"/>
          <w:szCs w:val="24"/>
        </w:rPr>
        <w:tag w:val="MENDELEY_BIBLIOGRAPHY"/>
        <w:id w:val="1307281684"/>
        <w:placeholder>
          <w:docPart w:val="DefaultPlaceholder_-1854013440"/>
        </w:placeholder>
      </w:sdtPr>
      <w:sdtContent>
        <w:p w14:paraId="5D14A005" w14:textId="77777777" w:rsidR="00275A5F" w:rsidRDefault="00CF08C5" w:rsidP="00177286">
          <w:pPr>
            <w:autoSpaceDE w:val="0"/>
            <w:autoSpaceDN w:val="0"/>
            <w:ind w:hanging="482"/>
            <w:jc w:val="both"/>
            <w:divId w:val="1157578807"/>
            <w:rPr>
              <w:rFonts w:eastAsia="Times New Roman"/>
              <w:lang w:val="id-ID"/>
            </w:rPr>
          </w:pPr>
          <w:r>
            <w:rPr>
              <w:rFonts w:eastAsia="Times New Roman"/>
            </w:rPr>
            <w:t xml:space="preserve">Badaring, D. R., Sari, S. P. M., Nurhabiba, S., Wulan, W., &amp; Lembang, S. A. R. (2020). </w:t>
          </w:r>
          <w:r w:rsidRPr="00177286">
            <w:rPr>
              <w:rFonts w:eastAsia="Times New Roman"/>
              <w:i/>
              <w:iCs/>
            </w:rPr>
            <w:t>Uji Ekstrak Daun Maja (Aegle marmelos L.) terhadap Pertumbuhan Bakteri Escherichia coli dan Staphylococcus aureus</w:t>
          </w:r>
          <w:r>
            <w:rPr>
              <w:rFonts w:eastAsia="Times New Roman"/>
            </w:rPr>
            <w:t xml:space="preserve">. </w:t>
          </w:r>
          <w:r>
            <w:rPr>
              <w:rFonts w:eastAsia="Times New Roman"/>
              <w:i/>
              <w:iCs/>
            </w:rPr>
            <w:t>Indonesian Journal of Fundamental Sciences</w:t>
          </w:r>
          <w:r>
            <w:rPr>
              <w:rFonts w:eastAsia="Times New Roman"/>
            </w:rPr>
            <w:t xml:space="preserve">, </w:t>
          </w:r>
          <w:r>
            <w:rPr>
              <w:rFonts w:eastAsia="Times New Roman"/>
              <w:i/>
              <w:iCs/>
            </w:rPr>
            <w:t>6</w:t>
          </w:r>
          <w:r>
            <w:rPr>
              <w:rFonts w:eastAsia="Times New Roman"/>
            </w:rPr>
            <w:t xml:space="preserve">(1), 16. </w:t>
          </w:r>
          <w:hyperlink r:id="rId36" w:history="1">
            <w:r w:rsidR="00275A5F" w:rsidRPr="00340FBA">
              <w:rPr>
                <w:rStyle w:val="Hyperlink"/>
                <w:rFonts w:eastAsia="Times New Roman"/>
              </w:rPr>
              <w:t>https://doi.org/10.26858/ijfs.v6i1.13941</w:t>
            </w:r>
          </w:hyperlink>
          <w:r w:rsidR="00275A5F">
            <w:rPr>
              <w:rFonts w:eastAsia="Times New Roman"/>
              <w:lang w:val="id-ID"/>
            </w:rPr>
            <w:t>]</w:t>
          </w:r>
        </w:p>
        <w:p w14:paraId="65A90B6C" w14:textId="77777777" w:rsidR="00177286" w:rsidRDefault="00177286" w:rsidP="00177286">
          <w:pPr>
            <w:autoSpaceDE w:val="0"/>
            <w:autoSpaceDN w:val="0"/>
            <w:ind w:hanging="482"/>
            <w:jc w:val="both"/>
            <w:divId w:val="1157578807"/>
            <w:rPr>
              <w:rFonts w:eastAsia="Times New Roman"/>
              <w:lang w:val="id-ID"/>
            </w:rPr>
          </w:pPr>
        </w:p>
        <w:p w14:paraId="26EEFA38" w14:textId="5460F1B3" w:rsidR="00275A5F" w:rsidRDefault="00275A5F" w:rsidP="00177286">
          <w:pPr>
            <w:autoSpaceDE w:val="0"/>
            <w:autoSpaceDN w:val="0"/>
            <w:ind w:hanging="482"/>
            <w:jc w:val="both"/>
            <w:divId w:val="1157578807"/>
            <w:rPr>
              <w:rFonts w:cs="Arial"/>
              <w:noProof/>
              <w:szCs w:val="24"/>
            </w:rPr>
          </w:pPr>
          <w:r w:rsidRPr="00275A5F">
            <w:rPr>
              <w:rFonts w:cs="Arial"/>
              <w:noProof/>
              <w:szCs w:val="24"/>
            </w:rPr>
            <w:t xml:space="preserve">Courtney, A. (2012). Formularies. </w:t>
          </w:r>
          <w:r w:rsidRPr="00275A5F">
            <w:rPr>
              <w:rFonts w:cs="Arial"/>
              <w:i/>
              <w:iCs/>
              <w:noProof/>
              <w:szCs w:val="24"/>
            </w:rPr>
            <w:t>Pocket Handbook of Nonhuman Primate Clinical Medicine</w:t>
          </w:r>
          <w:r w:rsidRPr="00275A5F">
            <w:rPr>
              <w:rFonts w:cs="Arial"/>
              <w:noProof/>
              <w:szCs w:val="24"/>
            </w:rPr>
            <w:t xml:space="preserve">, 213–218. </w:t>
          </w:r>
          <w:hyperlink r:id="rId37" w:history="1">
            <w:r w:rsidR="00177286" w:rsidRPr="00F052A5">
              <w:rPr>
                <w:rStyle w:val="Hyperlink"/>
                <w:rFonts w:cs="Arial"/>
                <w:noProof/>
                <w:szCs w:val="24"/>
              </w:rPr>
              <w:t>https://doi</w:t>
            </w:r>
          </w:hyperlink>
          <w:r w:rsidRPr="00275A5F">
            <w:rPr>
              <w:rFonts w:cs="Arial"/>
              <w:noProof/>
              <w:szCs w:val="24"/>
            </w:rPr>
            <w:t>.org/10.1201/b12934-13</w:t>
          </w:r>
        </w:p>
        <w:p w14:paraId="1B906720" w14:textId="77777777" w:rsidR="00177286" w:rsidRPr="00275A5F" w:rsidRDefault="00177286" w:rsidP="00177286">
          <w:pPr>
            <w:autoSpaceDE w:val="0"/>
            <w:autoSpaceDN w:val="0"/>
            <w:ind w:hanging="482"/>
            <w:jc w:val="both"/>
            <w:divId w:val="1157578807"/>
            <w:rPr>
              <w:rFonts w:eastAsia="Times New Roman"/>
            </w:rPr>
          </w:pPr>
        </w:p>
        <w:p w14:paraId="3E44107F" w14:textId="77777777" w:rsidR="00CF08C5" w:rsidRDefault="00CF08C5" w:rsidP="00177286">
          <w:pPr>
            <w:autoSpaceDE w:val="0"/>
            <w:autoSpaceDN w:val="0"/>
            <w:ind w:hanging="482"/>
            <w:jc w:val="both"/>
            <w:divId w:val="399521755"/>
            <w:rPr>
              <w:rFonts w:eastAsia="Times New Roman"/>
            </w:rPr>
          </w:pPr>
          <w:r>
            <w:rPr>
              <w:rFonts w:eastAsia="Times New Roman"/>
            </w:rPr>
            <w:t xml:space="preserve">Departemen Kesehatan RI. (2000). 18. </w:t>
          </w:r>
          <w:r w:rsidRPr="00177286">
            <w:rPr>
              <w:rFonts w:eastAsia="Times New Roman"/>
            </w:rPr>
            <w:t>Parameter Standar Umum Ekstrak Tanaman Obat.</w:t>
          </w:r>
          <w:r>
            <w:rPr>
              <w:rFonts w:eastAsia="Times New Roman"/>
            </w:rPr>
            <w:t xml:space="preserve"> In </w:t>
          </w:r>
          <w:r>
            <w:rPr>
              <w:rFonts w:eastAsia="Times New Roman"/>
              <w:i/>
              <w:iCs/>
            </w:rPr>
            <w:t>Departemen Kesehatan RI</w:t>
          </w:r>
          <w:r>
            <w:rPr>
              <w:rFonts w:eastAsia="Times New Roman"/>
            </w:rPr>
            <w:t xml:space="preserve"> (Vol. 1, pp. 10–11).</w:t>
          </w:r>
        </w:p>
        <w:p w14:paraId="7CC24FF9" w14:textId="77777777" w:rsidR="00177286" w:rsidRDefault="00177286" w:rsidP="009F5DF8">
          <w:pPr>
            <w:autoSpaceDE w:val="0"/>
            <w:autoSpaceDN w:val="0"/>
            <w:spacing w:after="120"/>
            <w:ind w:hanging="482"/>
            <w:jc w:val="both"/>
            <w:divId w:val="399521755"/>
            <w:rPr>
              <w:rFonts w:eastAsia="Times New Roman"/>
            </w:rPr>
          </w:pPr>
        </w:p>
        <w:p w14:paraId="5439A9F5" w14:textId="77777777" w:rsidR="00CF08C5" w:rsidRDefault="00CF08C5" w:rsidP="00177286">
          <w:pPr>
            <w:autoSpaceDE w:val="0"/>
            <w:autoSpaceDN w:val="0"/>
            <w:ind w:hanging="482"/>
            <w:jc w:val="both"/>
            <w:divId w:val="1897624046"/>
            <w:rPr>
              <w:rFonts w:eastAsia="Times New Roman"/>
            </w:rPr>
          </w:pPr>
          <w:r>
            <w:rPr>
              <w:rFonts w:eastAsia="Times New Roman"/>
            </w:rPr>
            <w:t xml:space="preserve">Depkes RI. (1995). Farmakope Indonesia edisi IV. In </w:t>
          </w:r>
          <w:r>
            <w:rPr>
              <w:rFonts w:eastAsia="Times New Roman"/>
              <w:i/>
              <w:iCs/>
            </w:rPr>
            <w:t>Departemen Kesehatan Republik Indonesia</w:t>
          </w:r>
          <w:r>
            <w:rPr>
              <w:rFonts w:eastAsia="Times New Roman"/>
            </w:rPr>
            <w:t>.</w:t>
          </w:r>
        </w:p>
        <w:p w14:paraId="4D5B85B6" w14:textId="77777777" w:rsidR="00177286" w:rsidRDefault="00177286" w:rsidP="00177286">
          <w:pPr>
            <w:autoSpaceDE w:val="0"/>
            <w:autoSpaceDN w:val="0"/>
            <w:ind w:hanging="482"/>
            <w:jc w:val="both"/>
            <w:divId w:val="1897624046"/>
            <w:rPr>
              <w:rFonts w:eastAsia="Times New Roman"/>
            </w:rPr>
          </w:pPr>
        </w:p>
        <w:p w14:paraId="433A0355" w14:textId="77777777" w:rsidR="00CF08C5" w:rsidRDefault="00CF08C5" w:rsidP="00177286">
          <w:pPr>
            <w:autoSpaceDE w:val="0"/>
            <w:autoSpaceDN w:val="0"/>
            <w:ind w:hanging="482"/>
            <w:jc w:val="both"/>
            <w:divId w:val="1899510047"/>
            <w:rPr>
              <w:rFonts w:eastAsia="Times New Roman"/>
            </w:rPr>
          </w:pPr>
          <w:r>
            <w:rPr>
              <w:rFonts w:eastAsia="Times New Roman"/>
            </w:rPr>
            <w:t xml:space="preserve">DepKes RI. (2008). </w:t>
          </w:r>
          <w:r>
            <w:rPr>
              <w:rFonts w:eastAsia="Times New Roman"/>
              <w:i/>
              <w:iCs/>
            </w:rPr>
            <w:t>Herbal Indonesia Herbal</w:t>
          </w:r>
          <w:r>
            <w:rPr>
              <w:rFonts w:eastAsia="Times New Roman"/>
            </w:rPr>
            <w:t>. 307–310.</w:t>
          </w:r>
        </w:p>
        <w:p w14:paraId="771A90C9" w14:textId="77777777" w:rsidR="00177286" w:rsidRDefault="00177286" w:rsidP="00177286">
          <w:pPr>
            <w:autoSpaceDE w:val="0"/>
            <w:autoSpaceDN w:val="0"/>
            <w:ind w:hanging="482"/>
            <w:jc w:val="both"/>
            <w:divId w:val="1899510047"/>
            <w:rPr>
              <w:rFonts w:eastAsia="Times New Roman"/>
            </w:rPr>
          </w:pPr>
        </w:p>
        <w:p w14:paraId="043EF891" w14:textId="22E0FB4A" w:rsidR="00275A5F" w:rsidRDefault="00CF08C5" w:rsidP="00177286">
          <w:pPr>
            <w:autoSpaceDE w:val="0"/>
            <w:autoSpaceDN w:val="0"/>
            <w:ind w:hanging="482"/>
            <w:jc w:val="both"/>
            <w:divId w:val="2001351927"/>
            <w:rPr>
              <w:rFonts w:eastAsia="Times New Roman"/>
            </w:rPr>
          </w:pPr>
          <w:r>
            <w:rPr>
              <w:rFonts w:eastAsia="Times New Roman"/>
            </w:rPr>
            <w:t xml:space="preserve">Fitri &amp; Anita, H. N. (2019). </w:t>
          </w:r>
          <w:r w:rsidR="00177286" w:rsidRPr="00177286">
            <w:rPr>
              <w:rFonts w:eastAsia="Times New Roman"/>
              <w:i/>
              <w:iCs/>
            </w:rPr>
            <w:t>K</w:t>
          </w:r>
          <w:r w:rsidRPr="00177286">
            <w:rPr>
              <w:rFonts w:eastAsia="Times New Roman"/>
              <w:i/>
              <w:iCs/>
            </w:rPr>
            <w:t xml:space="preserve">arakterisasi dan skrining fitokimia simplisia daun selutu puku </w:t>
          </w:r>
          <w:r>
            <w:rPr>
              <w:rFonts w:eastAsia="Times New Roman"/>
            </w:rPr>
            <w:t xml:space="preserve">(Tab. </w:t>
          </w:r>
          <w:r>
            <w:rPr>
              <w:rFonts w:eastAsia="Times New Roman"/>
              <w:i/>
              <w:iCs/>
            </w:rPr>
            <w:t>Paper Knowledge. Toward a Media History of Documents</w:t>
          </w:r>
          <w:r>
            <w:rPr>
              <w:rFonts w:eastAsia="Times New Roman"/>
            </w:rPr>
            <w:t xml:space="preserve">, </w:t>
          </w:r>
          <w:r>
            <w:rPr>
              <w:rFonts w:eastAsia="Times New Roman"/>
              <w:i/>
              <w:iCs/>
            </w:rPr>
            <w:t>4</w:t>
          </w:r>
          <w:r>
            <w:rPr>
              <w:rFonts w:eastAsia="Times New Roman"/>
            </w:rPr>
            <w:t>(1), 49–58.</w:t>
          </w:r>
        </w:p>
        <w:p w14:paraId="6D45F4E7" w14:textId="77777777" w:rsidR="00177286" w:rsidRDefault="00177286" w:rsidP="00177286">
          <w:pPr>
            <w:autoSpaceDE w:val="0"/>
            <w:autoSpaceDN w:val="0"/>
            <w:ind w:hanging="482"/>
            <w:jc w:val="both"/>
            <w:divId w:val="2001351927"/>
            <w:rPr>
              <w:rFonts w:eastAsia="Times New Roman"/>
            </w:rPr>
          </w:pPr>
        </w:p>
        <w:p w14:paraId="0F885AD0" w14:textId="00BE03ED" w:rsidR="00275A5F" w:rsidRDefault="00275A5F" w:rsidP="00177286">
          <w:pPr>
            <w:autoSpaceDE w:val="0"/>
            <w:autoSpaceDN w:val="0"/>
            <w:ind w:hanging="482"/>
            <w:jc w:val="both"/>
            <w:divId w:val="2001351927"/>
            <w:rPr>
              <w:rStyle w:val="Hyperlink"/>
              <w:rFonts w:cs="Arial"/>
              <w:noProof/>
              <w:szCs w:val="24"/>
            </w:rPr>
          </w:pPr>
          <w:r w:rsidRPr="00275A5F">
            <w:rPr>
              <w:rFonts w:cs="Arial"/>
              <w:noProof/>
              <w:szCs w:val="24"/>
            </w:rPr>
            <w:t xml:space="preserve">Hama, S., &amp; Umur, T. (2018). </w:t>
          </w:r>
          <w:r w:rsidRPr="00177286">
            <w:rPr>
              <w:rFonts w:cs="Arial"/>
              <w:i/>
              <w:iCs/>
              <w:noProof/>
              <w:szCs w:val="24"/>
            </w:rPr>
            <w:t>UJI FITOKIMIA KULIT PISANG KEPOK (Musa paradisiacaL.) BAHAN ALAM SEBAGAI PESTISIDA NABATI BERPOTENSI MENEKAN SERANGAN SERANGGA HAMA TANAMAN UMUR PENDEK</w:t>
          </w:r>
          <w:r w:rsidRPr="00275A5F">
            <w:rPr>
              <w:rFonts w:cs="Arial"/>
              <w:noProof/>
              <w:szCs w:val="24"/>
            </w:rPr>
            <w:t xml:space="preserve">. </w:t>
          </w:r>
          <w:r w:rsidRPr="00275A5F">
            <w:rPr>
              <w:rFonts w:cs="Arial"/>
              <w:i/>
              <w:iCs/>
              <w:noProof/>
              <w:szCs w:val="24"/>
            </w:rPr>
            <w:t>Jurnal Sains Dan Kesehatan</w:t>
          </w:r>
          <w:r w:rsidRPr="00275A5F">
            <w:rPr>
              <w:rFonts w:cs="Arial"/>
              <w:noProof/>
              <w:szCs w:val="24"/>
            </w:rPr>
            <w:t xml:space="preserve">, </w:t>
          </w:r>
          <w:r w:rsidRPr="00275A5F">
            <w:rPr>
              <w:rFonts w:cs="Arial"/>
              <w:i/>
              <w:iCs/>
              <w:noProof/>
              <w:szCs w:val="24"/>
            </w:rPr>
            <w:t>1</w:t>
          </w:r>
          <w:r w:rsidRPr="00275A5F">
            <w:rPr>
              <w:rFonts w:cs="Arial"/>
              <w:noProof/>
              <w:szCs w:val="24"/>
            </w:rPr>
            <w:t xml:space="preserve">(9), 465–469. </w:t>
          </w:r>
          <w:hyperlink r:id="rId38" w:history="1">
            <w:r w:rsidRPr="00340FBA">
              <w:rPr>
                <w:rStyle w:val="Hyperlink"/>
                <w:rFonts w:cs="Arial"/>
                <w:noProof/>
                <w:szCs w:val="24"/>
              </w:rPr>
              <w:t>https://doi.org/10.25026/jsk.v1i9.87</w:t>
            </w:r>
          </w:hyperlink>
        </w:p>
        <w:p w14:paraId="15E8C356" w14:textId="77777777" w:rsidR="00177286" w:rsidRDefault="00177286" w:rsidP="00177286">
          <w:pPr>
            <w:autoSpaceDE w:val="0"/>
            <w:autoSpaceDN w:val="0"/>
            <w:ind w:hanging="482"/>
            <w:jc w:val="both"/>
            <w:divId w:val="2001351927"/>
            <w:rPr>
              <w:rFonts w:cs="Arial"/>
              <w:noProof/>
              <w:szCs w:val="24"/>
            </w:rPr>
          </w:pPr>
        </w:p>
        <w:p w14:paraId="4676178A" w14:textId="125FA339" w:rsidR="00275A5F" w:rsidRDefault="00275A5F" w:rsidP="00177286">
          <w:pPr>
            <w:autoSpaceDE w:val="0"/>
            <w:autoSpaceDN w:val="0"/>
            <w:ind w:hanging="482"/>
            <w:jc w:val="both"/>
            <w:divId w:val="2001351927"/>
            <w:rPr>
              <w:rStyle w:val="Hyperlink"/>
              <w:rFonts w:eastAsia="Times New Roman"/>
            </w:rPr>
          </w:pPr>
          <w:r>
            <w:rPr>
              <w:rFonts w:eastAsia="Times New Roman"/>
            </w:rPr>
            <w:t xml:space="preserve">Hastiana, Y., Handaiyani, S., &amp; Agustin, I. (2022). </w:t>
          </w:r>
          <w:r w:rsidRPr="00177286">
            <w:rPr>
              <w:rFonts w:eastAsia="Times New Roman"/>
              <w:i/>
              <w:iCs/>
            </w:rPr>
            <w:t>Test of Phytocemical Levels of Bidara (Ziziphus spina-christi L.) Potential as Medicinal Plants</w:t>
          </w:r>
          <w:r>
            <w:rPr>
              <w:rFonts w:eastAsia="Times New Roman"/>
            </w:rPr>
            <w:t>.</w:t>
          </w:r>
          <w:r w:rsidR="00177286">
            <w:rPr>
              <w:rFonts w:eastAsia="Times New Roman"/>
              <w:lang w:val="id-ID"/>
            </w:rPr>
            <w:t xml:space="preserve"> </w:t>
          </w:r>
          <w:r>
            <w:rPr>
              <w:rFonts w:eastAsia="Times New Roman"/>
              <w:i/>
              <w:iCs/>
            </w:rPr>
            <w:t>Mangifera</w:t>
          </w:r>
          <w:r w:rsidR="00177286">
            <w:rPr>
              <w:rFonts w:eastAsia="Times New Roman"/>
              <w:i/>
              <w:iCs/>
              <w:lang w:val="id-ID"/>
            </w:rPr>
            <w:t xml:space="preserve"> </w:t>
          </w:r>
          <w:r>
            <w:rPr>
              <w:rFonts w:eastAsia="Times New Roman"/>
              <w:i/>
              <w:iCs/>
            </w:rPr>
            <w:t>Edu</w:t>
          </w:r>
          <w:r>
            <w:rPr>
              <w:rFonts w:eastAsia="Times New Roman"/>
            </w:rPr>
            <w:t>,</w:t>
          </w:r>
          <w:r w:rsidR="00177286">
            <w:rPr>
              <w:rFonts w:eastAsia="Times New Roman"/>
              <w:lang w:val="id-ID"/>
            </w:rPr>
            <w:t xml:space="preserve"> </w:t>
          </w:r>
          <w:r>
            <w:rPr>
              <w:rFonts w:eastAsia="Times New Roman"/>
              <w:i/>
              <w:iCs/>
            </w:rPr>
            <w:t>6</w:t>
          </w:r>
          <w:r>
            <w:rPr>
              <w:rFonts w:eastAsia="Times New Roman"/>
            </w:rPr>
            <w:t>(2)</w:t>
          </w:r>
          <w:r w:rsidR="00177286">
            <w:rPr>
              <w:rFonts w:eastAsia="Times New Roman"/>
              <w:lang w:val="id-ID"/>
            </w:rPr>
            <w:t xml:space="preserve"> </w:t>
          </w:r>
          <w:r>
            <w:rPr>
              <w:rFonts w:eastAsia="Times New Roman"/>
            </w:rPr>
            <w:t>,182–196.</w:t>
          </w:r>
          <w:r w:rsidR="00177286">
            <w:rPr>
              <w:rFonts w:eastAsia="Times New Roman"/>
              <w:lang w:val="id-ID"/>
            </w:rPr>
            <w:t xml:space="preserve"> </w:t>
          </w:r>
          <w:hyperlink r:id="rId39" w:history="1">
            <w:r w:rsidR="00177286" w:rsidRPr="00F052A5">
              <w:rPr>
                <w:rStyle w:val="Hyperlink"/>
                <w:rFonts w:eastAsia="Times New Roman"/>
              </w:rPr>
              <w:t>https://doi.org/10.31943/mangiferaedu.v6i2.128</w:t>
            </w:r>
          </w:hyperlink>
        </w:p>
        <w:p w14:paraId="4889DC5A" w14:textId="77777777" w:rsidR="00177286" w:rsidRDefault="00177286" w:rsidP="00177286">
          <w:pPr>
            <w:autoSpaceDE w:val="0"/>
            <w:autoSpaceDN w:val="0"/>
            <w:ind w:hanging="482"/>
            <w:jc w:val="both"/>
            <w:divId w:val="2001351927"/>
            <w:rPr>
              <w:rFonts w:eastAsia="Times New Roman"/>
            </w:rPr>
          </w:pPr>
        </w:p>
        <w:p w14:paraId="6D61734F" w14:textId="77777777" w:rsidR="00275A5F" w:rsidRDefault="00CF08C5" w:rsidP="00177286">
          <w:pPr>
            <w:autoSpaceDE w:val="0"/>
            <w:autoSpaceDN w:val="0"/>
            <w:ind w:hanging="482"/>
            <w:jc w:val="both"/>
            <w:divId w:val="2001351927"/>
            <w:rPr>
              <w:rFonts w:eastAsia="Times New Roman"/>
            </w:rPr>
          </w:pPr>
          <w:r>
            <w:rPr>
              <w:rFonts w:eastAsia="Times New Roman"/>
            </w:rPr>
            <w:t xml:space="preserve">Haeria, Hermawati, &amp; Dg.Pine, A. T. (2016). </w:t>
          </w:r>
          <w:r w:rsidRPr="00177286">
            <w:rPr>
              <w:rFonts w:eastAsia="Times New Roman"/>
              <w:i/>
              <w:iCs/>
            </w:rPr>
            <w:t>Penentuan Kadar Flavonoid Total dan Aktivitas Antioksidan Ekstrak Etanol Daun Bidara (Ziziphus spina-christi L.)</w:t>
          </w:r>
          <w:r>
            <w:rPr>
              <w:rFonts w:eastAsia="Times New Roman"/>
            </w:rPr>
            <w:t xml:space="preserve"> Haeria,. </w:t>
          </w:r>
          <w:r>
            <w:rPr>
              <w:rFonts w:eastAsia="Times New Roman"/>
              <w:i/>
              <w:iCs/>
            </w:rPr>
            <w:t>Journal of Pharmaceutical and Medicinal Sciences</w:t>
          </w:r>
          <w:r>
            <w:rPr>
              <w:rFonts w:eastAsia="Times New Roman"/>
            </w:rPr>
            <w:t xml:space="preserve">, </w:t>
          </w:r>
          <w:r>
            <w:rPr>
              <w:rFonts w:eastAsia="Times New Roman"/>
              <w:i/>
              <w:iCs/>
            </w:rPr>
            <w:t>1</w:t>
          </w:r>
          <w:r>
            <w:rPr>
              <w:rFonts w:eastAsia="Times New Roman"/>
            </w:rPr>
            <w:t>(2), 57–61.</w:t>
          </w:r>
        </w:p>
        <w:p w14:paraId="3C3FF205" w14:textId="77777777" w:rsidR="00177286" w:rsidRDefault="00177286" w:rsidP="00177286">
          <w:pPr>
            <w:autoSpaceDE w:val="0"/>
            <w:autoSpaceDN w:val="0"/>
            <w:ind w:hanging="482"/>
            <w:jc w:val="both"/>
            <w:divId w:val="2001351927"/>
            <w:rPr>
              <w:rFonts w:eastAsia="Times New Roman"/>
            </w:rPr>
          </w:pPr>
        </w:p>
        <w:p w14:paraId="55671F7A" w14:textId="55096938" w:rsidR="00C15E8D" w:rsidRPr="00C15E8D" w:rsidRDefault="00661D3B" w:rsidP="00177286">
          <w:pPr>
            <w:widowControl w:val="0"/>
            <w:autoSpaceDE w:val="0"/>
            <w:autoSpaceDN w:val="0"/>
            <w:adjustRightInd w:val="0"/>
            <w:ind w:left="990" w:hanging="480"/>
            <w:rPr>
              <w:rFonts w:cs="Arial"/>
              <w:noProof/>
              <w:szCs w:val="24"/>
            </w:rPr>
          </w:pPr>
          <w:r>
            <w:rPr>
              <w:rFonts w:eastAsia="Times New Roman"/>
            </w:rPr>
            <w:fldChar w:fldCharType="begin" w:fldLock="1"/>
          </w:r>
          <w:r>
            <w:rPr>
              <w:rFonts w:eastAsia="Times New Roman"/>
            </w:rPr>
            <w:instrText xml:space="preserve">ADDIN Mendeley Bibliography CSL_BIBLIOGRAPHY </w:instrText>
          </w:r>
          <w:r>
            <w:rPr>
              <w:rFonts w:eastAsia="Times New Roman"/>
            </w:rPr>
            <w:fldChar w:fldCharType="separate"/>
          </w:r>
          <w:r w:rsidR="00C15E8D" w:rsidRPr="00C15E8D">
            <w:rPr>
              <w:rFonts w:cs="Arial"/>
              <w:noProof/>
              <w:szCs w:val="24"/>
            </w:rPr>
            <w:t xml:space="preserve">Kamila, K. (2019). Efektivitas Ekstrak Tanaman Bidara Upas (Zizyphus Spinachristi L) terhadap Pengendalian Bakteri Staphylococcus Aureus. </w:t>
          </w:r>
          <w:r w:rsidR="00C15E8D" w:rsidRPr="00C15E8D">
            <w:rPr>
              <w:rFonts w:cs="Arial"/>
              <w:i/>
              <w:iCs/>
              <w:noProof/>
              <w:szCs w:val="24"/>
            </w:rPr>
            <w:t>Skripsi. Universitas Pasundan. Fakultas Keguruan Dan Ilmu Pendidikan</w:t>
          </w:r>
          <w:r w:rsidR="00C15E8D" w:rsidRPr="00C15E8D">
            <w:rPr>
              <w:rFonts w:cs="Arial"/>
              <w:noProof/>
              <w:szCs w:val="24"/>
            </w:rPr>
            <w:t xml:space="preserve">, </w:t>
          </w:r>
          <w:r w:rsidR="00C15E8D" w:rsidRPr="00C15E8D">
            <w:rPr>
              <w:rFonts w:cs="Arial"/>
              <w:i/>
              <w:iCs/>
              <w:noProof/>
              <w:szCs w:val="24"/>
            </w:rPr>
            <w:t>1</w:t>
          </w:r>
          <w:r w:rsidR="00C15E8D" w:rsidRPr="00C15E8D">
            <w:rPr>
              <w:rFonts w:cs="Arial"/>
              <w:noProof/>
              <w:szCs w:val="24"/>
            </w:rPr>
            <w:t>(2010), 8–25.</w:t>
          </w:r>
        </w:p>
        <w:p w14:paraId="64A75A75" w14:textId="651660A2" w:rsidR="00CF08C5" w:rsidRDefault="00661D3B" w:rsidP="00177286">
          <w:pPr>
            <w:autoSpaceDE w:val="0"/>
            <w:autoSpaceDN w:val="0"/>
            <w:jc w:val="both"/>
            <w:divId w:val="497422224"/>
            <w:rPr>
              <w:rFonts w:eastAsia="Times New Roman"/>
            </w:rPr>
          </w:pPr>
          <w:r>
            <w:rPr>
              <w:rFonts w:eastAsia="Times New Roman"/>
            </w:rPr>
            <w:fldChar w:fldCharType="end"/>
          </w:r>
        </w:p>
        <w:p w14:paraId="03463923" w14:textId="6A505A02" w:rsidR="00CF08C5" w:rsidRDefault="00CF08C5" w:rsidP="00177286">
          <w:pPr>
            <w:autoSpaceDE w:val="0"/>
            <w:autoSpaceDN w:val="0"/>
            <w:ind w:hanging="482"/>
            <w:jc w:val="both"/>
            <w:divId w:val="1665009675"/>
            <w:rPr>
              <w:rFonts w:eastAsia="Times New Roman"/>
            </w:rPr>
          </w:pPr>
          <w:r>
            <w:rPr>
              <w:rFonts w:eastAsia="Times New Roman"/>
            </w:rPr>
            <w:t xml:space="preserve">Kusriani, R. N., Nawawi, A., &amp; Machter, E. (2015). </w:t>
          </w:r>
          <w:r w:rsidRPr="00177286">
            <w:rPr>
              <w:rFonts w:eastAsia="Times New Roman"/>
              <w:i/>
              <w:iCs/>
            </w:rPr>
            <w:t>Penetapan kadar senyawa fenolat total dan aktivitas antioksidan ekstrak daun, buah dan biji bidara (Ziziphus spina-christi l.)</w:t>
          </w:r>
          <w:r>
            <w:rPr>
              <w:rFonts w:eastAsia="Times New Roman"/>
            </w:rPr>
            <w:t xml:space="preserve">. </w:t>
          </w:r>
          <w:r>
            <w:rPr>
              <w:rFonts w:eastAsia="Times New Roman"/>
              <w:i/>
              <w:iCs/>
            </w:rPr>
            <w:t>Psosiding S</w:t>
          </w:r>
          <w:r w:rsidR="00177286">
            <w:rPr>
              <w:rFonts w:eastAsia="Times New Roman"/>
              <w:i/>
              <w:iCs/>
            </w:rPr>
            <w:t>n</w:t>
          </w:r>
          <w:r>
            <w:rPr>
              <w:rFonts w:eastAsia="Times New Roman"/>
              <w:i/>
              <w:iCs/>
            </w:rPr>
            <w:t>app2015 Kesehatan</w:t>
          </w:r>
          <w:r>
            <w:rPr>
              <w:rFonts w:eastAsia="Times New Roman"/>
            </w:rPr>
            <w:t>, 311–318.</w:t>
          </w:r>
        </w:p>
        <w:p w14:paraId="55C51181" w14:textId="77777777" w:rsidR="00177286" w:rsidRDefault="00177286" w:rsidP="00177286">
          <w:pPr>
            <w:autoSpaceDE w:val="0"/>
            <w:autoSpaceDN w:val="0"/>
            <w:ind w:hanging="482"/>
            <w:jc w:val="both"/>
            <w:divId w:val="1665009675"/>
            <w:rPr>
              <w:rFonts w:eastAsia="Times New Roman"/>
            </w:rPr>
          </w:pPr>
        </w:p>
        <w:p w14:paraId="380AB19B" w14:textId="7D63674C" w:rsidR="00CF08C5" w:rsidRDefault="00CF08C5" w:rsidP="00177286">
          <w:pPr>
            <w:autoSpaceDE w:val="0"/>
            <w:autoSpaceDN w:val="0"/>
            <w:ind w:hanging="482"/>
            <w:jc w:val="both"/>
            <w:divId w:val="466513311"/>
            <w:rPr>
              <w:rFonts w:eastAsia="Times New Roman"/>
            </w:rPr>
          </w:pPr>
          <w:r>
            <w:rPr>
              <w:rFonts w:eastAsia="Times New Roman"/>
            </w:rPr>
            <w:t xml:space="preserve">Mauludiyah, E. N., Darusman, F., &amp; Darma, G. C. E. (2020). </w:t>
          </w:r>
          <w:r w:rsidRPr="00177286">
            <w:rPr>
              <w:rFonts w:eastAsia="Times New Roman"/>
              <w:i/>
              <w:iCs/>
            </w:rPr>
            <w:t>Skrining Fitokimia Senyawa Metabolit Sekunder dari Simplisia dan Ekstrak Air Daun Bidara Arab (Ziziphus spina-christi L.)</w:t>
          </w:r>
          <w:r>
            <w:rPr>
              <w:rFonts w:eastAsia="Times New Roman"/>
            </w:rPr>
            <w:t xml:space="preserve">. </w:t>
          </w:r>
          <w:r>
            <w:rPr>
              <w:rFonts w:eastAsia="Times New Roman"/>
              <w:i/>
              <w:iCs/>
            </w:rPr>
            <w:t>Prosiding Farmasi</w:t>
          </w:r>
          <w:r>
            <w:rPr>
              <w:rFonts w:eastAsia="Times New Roman"/>
            </w:rPr>
            <w:t xml:space="preserve">, 1084–1089. </w:t>
          </w:r>
          <w:hyperlink r:id="rId40" w:history="1">
            <w:r w:rsidR="00177286" w:rsidRPr="00F052A5">
              <w:rPr>
                <w:rStyle w:val="Hyperlink"/>
                <w:rFonts w:eastAsia="Times New Roman"/>
              </w:rPr>
              <w:t>https://karyailmiah</w:t>
            </w:r>
          </w:hyperlink>
          <w:r>
            <w:rPr>
              <w:rFonts w:eastAsia="Times New Roman"/>
            </w:rPr>
            <w:t>.unisba.ac.id/index.php/farmasi/article/view/24325</w:t>
          </w:r>
        </w:p>
        <w:p w14:paraId="0491E262" w14:textId="77777777" w:rsidR="00177286" w:rsidRDefault="00177286" w:rsidP="00177286">
          <w:pPr>
            <w:autoSpaceDE w:val="0"/>
            <w:autoSpaceDN w:val="0"/>
            <w:ind w:hanging="482"/>
            <w:jc w:val="both"/>
            <w:divId w:val="466513311"/>
            <w:rPr>
              <w:rFonts w:eastAsia="Times New Roman"/>
            </w:rPr>
          </w:pPr>
        </w:p>
        <w:p w14:paraId="0D4C6281" w14:textId="77777777" w:rsidR="00CF08C5" w:rsidRDefault="00CF08C5" w:rsidP="00177286">
          <w:pPr>
            <w:autoSpaceDE w:val="0"/>
            <w:autoSpaceDN w:val="0"/>
            <w:ind w:hanging="482"/>
            <w:jc w:val="both"/>
            <w:divId w:val="667909291"/>
            <w:rPr>
              <w:rFonts w:eastAsia="Times New Roman"/>
            </w:rPr>
          </w:pPr>
          <w:r>
            <w:rPr>
              <w:rFonts w:eastAsia="Times New Roman"/>
            </w:rPr>
            <w:t xml:space="preserve">Mayasari, U. (2018). </w:t>
          </w:r>
          <w:r w:rsidRPr="00177286">
            <w:rPr>
              <w:rFonts w:eastAsia="Times New Roman"/>
              <w:i/>
              <w:iCs/>
            </w:rPr>
            <w:t>Karakterisasi Simplisia Dan Skrining Fitokimia serta Analasis secara KLT (Kromatografi Lapis Tipis) Daun dan Kulit Buah Jeruk Lemon ( Citrus Limon ( L .) Burm . F .</w:t>
          </w:r>
          <w:r>
            <w:rPr>
              <w:rFonts w:eastAsia="Times New Roman"/>
            </w:rPr>
            <w:t xml:space="preserve">). </w:t>
          </w:r>
          <w:r>
            <w:rPr>
              <w:rFonts w:eastAsia="Times New Roman"/>
              <w:i/>
              <w:iCs/>
            </w:rPr>
            <w:t>Jurnal Ilmiah Farmasi Imelda</w:t>
          </w:r>
          <w:r>
            <w:rPr>
              <w:rFonts w:eastAsia="Times New Roman"/>
            </w:rPr>
            <w:t xml:space="preserve">, </w:t>
          </w:r>
          <w:r>
            <w:rPr>
              <w:rFonts w:eastAsia="Times New Roman"/>
              <w:i/>
              <w:iCs/>
            </w:rPr>
            <w:t>2</w:t>
          </w:r>
          <w:r>
            <w:rPr>
              <w:rFonts w:eastAsia="Times New Roman"/>
            </w:rPr>
            <w:t>(2), 7–13.</w:t>
          </w:r>
        </w:p>
        <w:p w14:paraId="3E4FD013" w14:textId="77777777" w:rsidR="00177286" w:rsidRDefault="00177286" w:rsidP="00177286">
          <w:pPr>
            <w:autoSpaceDE w:val="0"/>
            <w:autoSpaceDN w:val="0"/>
            <w:ind w:hanging="482"/>
            <w:jc w:val="both"/>
            <w:divId w:val="667909291"/>
            <w:rPr>
              <w:rFonts w:eastAsia="Times New Roman"/>
            </w:rPr>
          </w:pPr>
        </w:p>
        <w:p w14:paraId="466B9527" w14:textId="2251A4C6" w:rsidR="00CF08C5" w:rsidRDefault="00CF08C5" w:rsidP="00177286">
          <w:pPr>
            <w:autoSpaceDE w:val="0"/>
            <w:autoSpaceDN w:val="0"/>
            <w:ind w:hanging="482"/>
            <w:jc w:val="both"/>
            <w:divId w:val="1362710501"/>
            <w:rPr>
              <w:rFonts w:eastAsia="Times New Roman"/>
            </w:rPr>
          </w:pPr>
          <w:r>
            <w:rPr>
              <w:rFonts w:eastAsia="Times New Roman"/>
            </w:rPr>
            <w:t xml:space="preserve">Nisa, Izza Khilyatun. F. (2021). </w:t>
          </w:r>
          <w:r w:rsidRPr="00177286">
            <w:rPr>
              <w:rFonts w:eastAsia="Times New Roman"/>
              <w:i/>
              <w:iCs/>
            </w:rPr>
            <w:t>Skrining Fitokimia Pada Kulit Jeruk Nipis Di Wilayah Tegal Dan Pemalang</w:t>
          </w:r>
          <w:r>
            <w:rPr>
              <w:rFonts w:eastAsia="Times New Roman"/>
            </w:rPr>
            <w:t xml:space="preserve">. </w:t>
          </w:r>
          <w:r>
            <w:rPr>
              <w:rFonts w:eastAsia="Times New Roman"/>
              <w:i/>
              <w:iCs/>
            </w:rPr>
            <w:t>Parapemikir :JurnalIlmiahFarmasi Vol x No.XTahun x SKRINING</w:t>
          </w:r>
          <w:r>
            <w:rPr>
              <w:rFonts w:eastAsia="Times New Roman"/>
            </w:rPr>
            <w:t xml:space="preserve">, </w:t>
          </w:r>
          <w:r>
            <w:rPr>
              <w:rFonts w:eastAsia="Times New Roman"/>
              <w:i/>
              <w:iCs/>
            </w:rPr>
            <w:t>x</w:t>
          </w:r>
          <w:r>
            <w:rPr>
              <w:rFonts w:eastAsia="Times New Roman"/>
            </w:rPr>
            <w:t>, 1–10.</w:t>
          </w:r>
        </w:p>
        <w:p w14:paraId="4D2FE872" w14:textId="77777777" w:rsidR="00177286" w:rsidRDefault="00177286" w:rsidP="00177286">
          <w:pPr>
            <w:autoSpaceDE w:val="0"/>
            <w:autoSpaceDN w:val="0"/>
            <w:ind w:hanging="482"/>
            <w:jc w:val="both"/>
            <w:divId w:val="1362710501"/>
            <w:rPr>
              <w:rFonts w:eastAsia="Times New Roman"/>
            </w:rPr>
          </w:pPr>
        </w:p>
        <w:p w14:paraId="2845CC0A" w14:textId="51C12EBA" w:rsidR="00CF08C5" w:rsidRDefault="00CF08C5" w:rsidP="00177286">
          <w:pPr>
            <w:autoSpaceDE w:val="0"/>
            <w:autoSpaceDN w:val="0"/>
            <w:ind w:hanging="482"/>
            <w:jc w:val="both"/>
            <w:divId w:val="847135091"/>
            <w:rPr>
              <w:rFonts w:eastAsia="Times New Roman"/>
            </w:rPr>
          </w:pPr>
          <w:r>
            <w:rPr>
              <w:rFonts w:eastAsia="Times New Roman"/>
            </w:rPr>
            <w:t xml:space="preserve">Novia, D. (2021). </w:t>
          </w:r>
          <w:r w:rsidRPr="00177286">
            <w:rPr>
              <w:rFonts w:eastAsia="Times New Roman"/>
              <w:i/>
              <w:iCs/>
            </w:rPr>
            <w:t>Uji Aktivitas Sediaan Obat Kumur Ekstrak Daun Bidara Arab (Ziziphus spina-cristi L) Terhadap Pertumbuhan Bakteri Streptococcus mutans</w:t>
          </w:r>
          <w:r>
            <w:rPr>
              <w:rFonts w:eastAsia="Times New Roman"/>
            </w:rPr>
            <w:t xml:space="preserve">. </w:t>
          </w:r>
          <w:r>
            <w:rPr>
              <w:rFonts w:eastAsia="Times New Roman"/>
              <w:i/>
              <w:iCs/>
            </w:rPr>
            <w:t>Jurnal Ilmiah Pharmacy</w:t>
          </w:r>
          <w:r>
            <w:rPr>
              <w:rFonts w:eastAsia="Times New Roman"/>
            </w:rPr>
            <w:t xml:space="preserve">, </w:t>
          </w:r>
          <w:r>
            <w:rPr>
              <w:rFonts w:eastAsia="Times New Roman"/>
              <w:i/>
              <w:iCs/>
            </w:rPr>
            <w:t>8</w:t>
          </w:r>
          <w:r>
            <w:rPr>
              <w:rFonts w:eastAsia="Times New Roman"/>
            </w:rPr>
            <w:t xml:space="preserve">(2), 1–9. </w:t>
          </w:r>
          <w:hyperlink r:id="rId41" w:history="1">
            <w:r w:rsidR="00177286" w:rsidRPr="00F052A5">
              <w:rPr>
                <w:rStyle w:val="Hyperlink"/>
                <w:rFonts w:eastAsia="Times New Roman"/>
              </w:rPr>
              <w:t>https://doi</w:t>
            </w:r>
          </w:hyperlink>
          <w:r>
            <w:rPr>
              <w:rFonts w:eastAsia="Times New Roman"/>
            </w:rPr>
            <w:t>.org/10.52161/jiphar.v8i2.345</w:t>
          </w:r>
        </w:p>
        <w:p w14:paraId="77EDE36E" w14:textId="77777777" w:rsidR="00177286" w:rsidRDefault="00177286" w:rsidP="00177286">
          <w:pPr>
            <w:autoSpaceDE w:val="0"/>
            <w:autoSpaceDN w:val="0"/>
            <w:ind w:hanging="482"/>
            <w:jc w:val="both"/>
            <w:divId w:val="847135091"/>
            <w:rPr>
              <w:rFonts w:eastAsia="Times New Roman"/>
            </w:rPr>
          </w:pPr>
        </w:p>
        <w:p w14:paraId="1AA2BE43" w14:textId="77777777" w:rsidR="00177286" w:rsidRDefault="00CF08C5" w:rsidP="00177286">
          <w:pPr>
            <w:autoSpaceDE w:val="0"/>
            <w:autoSpaceDN w:val="0"/>
            <w:ind w:hanging="480"/>
            <w:jc w:val="both"/>
            <w:divId w:val="1837072342"/>
            <w:rPr>
              <w:rFonts w:eastAsia="Times New Roman"/>
            </w:rPr>
          </w:pPr>
          <w:r>
            <w:rPr>
              <w:rFonts w:eastAsia="Times New Roman"/>
            </w:rPr>
            <w:t xml:space="preserve">Nurazizah, N. I., Darusman, F., &amp; Aryani, R. (2020). </w:t>
          </w:r>
          <w:r w:rsidRPr="00177286">
            <w:rPr>
              <w:rFonts w:eastAsia="Times New Roman"/>
              <w:i/>
              <w:iCs/>
            </w:rPr>
            <w:t>Standarisasi Simplisia Daun Bidara Arab ( Ziziphus spina-christi L .)</w:t>
          </w:r>
          <w:r>
            <w:rPr>
              <w:rFonts w:eastAsia="Times New Roman"/>
            </w:rPr>
            <w:t xml:space="preserve">. </w:t>
          </w:r>
          <w:r>
            <w:rPr>
              <w:rFonts w:eastAsia="Times New Roman"/>
              <w:i/>
              <w:iCs/>
            </w:rPr>
            <w:t>Prosiding Farmas</w:t>
          </w:r>
          <w:r>
            <w:rPr>
              <w:rFonts w:eastAsia="Times New Roman"/>
            </w:rPr>
            <w:t xml:space="preserve">, </w:t>
          </w:r>
          <w:r>
            <w:rPr>
              <w:rFonts w:eastAsia="Times New Roman"/>
              <w:i/>
              <w:iCs/>
            </w:rPr>
            <w:t>6</w:t>
          </w:r>
          <w:r>
            <w:rPr>
              <w:rFonts w:eastAsia="Times New Roman"/>
            </w:rPr>
            <w:t>, 900–905.</w:t>
          </w:r>
        </w:p>
        <w:p w14:paraId="05B679DB" w14:textId="77777777" w:rsidR="00177286" w:rsidRDefault="00177286" w:rsidP="00177286">
          <w:pPr>
            <w:autoSpaceDE w:val="0"/>
            <w:autoSpaceDN w:val="0"/>
            <w:ind w:hanging="480"/>
            <w:jc w:val="both"/>
            <w:divId w:val="1837072342"/>
            <w:rPr>
              <w:rFonts w:eastAsia="Times New Roman"/>
            </w:rPr>
          </w:pPr>
        </w:p>
        <w:p w14:paraId="3DB10412" w14:textId="77777777" w:rsidR="00177286" w:rsidRDefault="00CF08C5" w:rsidP="00177286">
          <w:pPr>
            <w:autoSpaceDE w:val="0"/>
            <w:autoSpaceDN w:val="0"/>
            <w:ind w:hanging="480"/>
            <w:jc w:val="both"/>
            <w:divId w:val="1837072342"/>
            <w:rPr>
              <w:rFonts w:eastAsia="Times New Roman"/>
            </w:rPr>
          </w:pPr>
          <w:r>
            <w:rPr>
              <w:rFonts w:eastAsia="Times New Roman"/>
            </w:rPr>
            <w:t xml:space="preserve">Safrudin, N., &amp; Nurfitasari, F. (2018). </w:t>
          </w:r>
          <w:r w:rsidRPr="00177286">
            <w:rPr>
              <w:rFonts w:eastAsia="Times New Roman"/>
              <w:i/>
              <w:iCs/>
            </w:rPr>
            <w:t>Analisis Senyawa Metabolit Sekunder Dan Uji Aktivitas Antioksidan Dengan Metode DPPH (1,1-Diphenyl-2-Picrylhydrazyl) Dari Ekstrak Daun Bidara (Ziziphus spina-christi L.).</w:t>
          </w:r>
          <w:r>
            <w:rPr>
              <w:rFonts w:eastAsia="Times New Roman"/>
            </w:rPr>
            <w:t xml:space="preserve"> </w:t>
          </w:r>
          <w:r>
            <w:rPr>
              <w:rFonts w:eastAsia="Times New Roman"/>
              <w:i/>
              <w:iCs/>
            </w:rPr>
            <w:t>Jurnal Itekimia</w:t>
          </w:r>
          <w:r>
            <w:rPr>
              <w:rFonts w:eastAsia="Times New Roman"/>
            </w:rPr>
            <w:t xml:space="preserve">, </w:t>
          </w:r>
          <w:r>
            <w:rPr>
              <w:rFonts w:eastAsia="Times New Roman"/>
              <w:i/>
              <w:iCs/>
            </w:rPr>
            <w:t>4</w:t>
          </w:r>
          <w:r>
            <w:rPr>
              <w:rFonts w:eastAsia="Times New Roman"/>
            </w:rPr>
            <w:t>(2), 11–20.</w:t>
          </w:r>
        </w:p>
        <w:p w14:paraId="138188F8" w14:textId="77777777" w:rsidR="00177286" w:rsidRDefault="00177286" w:rsidP="00177286">
          <w:pPr>
            <w:autoSpaceDE w:val="0"/>
            <w:autoSpaceDN w:val="0"/>
            <w:ind w:hanging="480"/>
            <w:jc w:val="both"/>
            <w:divId w:val="1837072342"/>
            <w:rPr>
              <w:rFonts w:eastAsia="Times New Roman"/>
            </w:rPr>
          </w:pPr>
        </w:p>
        <w:p w14:paraId="4E54B643" w14:textId="77777777" w:rsidR="00177286" w:rsidRDefault="00CF08C5" w:rsidP="00177286">
          <w:pPr>
            <w:autoSpaceDE w:val="0"/>
            <w:autoSpaceDN w:val="0"/>
            <w:ind w:hanging="480"/>
            <w:jc w:val="both"/>
            <w:divId w:val="1837072342"/>
            <w:rPr>
              <w:rFonts w:eastAsia="Times New Roman"/>
              <w:lang w:val="id-ID"/>
            </w:rPr>
          </w:pPr>
          <w:r>
            <w:rPr>
              <w:rFonts w:eastAsia="Times New Roman"/>
            </w:rPr>
            <w:t xml:space="preserve">Saragih, D. E., &amp; Arsita, E. V. (2019). </w:t>
          </w:r>
          <w:r w:rsidRPr="00177286">
            <w:rPr>
              <w:rFonts w:eastAsia="Times New Roman"/>
              <w:i/>
              <w:iCs/>
            </w:rPr>
            <w:t>Kandungan fitokimia Zanthoxylum acanthopodium dan potensinya sebagai tanaman obat di wilayah Toba Samosir dan Tapanuli Utara, Sumatera Utara</w:t>
          </w:r>
          <w:r>
            <w:rPr>
              <w:rFonts w:eastAsia="Times New Roman"/>
            </w:rPr>
            <w:t xml:space="preserve">. </w:t>
          </w:r>
          <w:r>
            <w:rPr>
              <w:rFonts w:eastAsia="Times New Roman"/>
              <w:i/>
              <w:iCs/>
            </w:rPr>
            <w:t>Prosiding Seminar Nasional Masyarakat Biodiversitas Indonesia</w:t>
          </w:r>
          <w:r>
            <w:rPr>
              <w:rFonts w:eastAsia="Times New Roman"/>
            </w:rPr>
            <w:t xml:space="preserve">, </w:t>
          </w:r>
          <w:r>
            <w:rPr>
              <w:rFonts w:eastAsia="Times New Roman"/>
              <w:i/>
              <w:iCs/>
            </w:rPr>
            <w:t>5</w:t>
          </w:r>
          <w:r>
            <w:rPr>
              <w:rFonts w:eastAsia="Times New Roman"/>
            </w:rPr>
            <w:t xml:space="preserve">(1), 71–76. </w:t>
          </w:r>
          <w:hyperlink r:id="rId42" w:history="1">
            <w:r w:rsidR="00275A5F" w:rsidRPr="00340FBA">
              <w:rPr>
                <w:rStyle w:val="Hyperlink"/>
                <w:rFonts w:eastAsia="Times New Roman"/>
              </w:rPr>
              <w:t>https://doi.org/10.13057/psnmbi/m050114</w:t>
            </w:r>
          </w:hyperlink>
          <w:r w:rsidR="00275A5F">
            <w:rPr>
              <w:rFonts w:eastAsia="Times New Roman"/>
              <w:lang w:val="id-ID"/>
            </w:rPr>
            <w:t xml:space="preserve"> </w:t>
          </w:r>
        </w:p>
        <w:p w14:paraId="4736797E" w14:textId="6B704D5C" w:rsidR="00177286" w:rsidRDefault="00275A5F" w:rsidP="00177286">
          <w:pPr>
            <w:autoSpaceDE w:val="0"/>
            <w:autoSpaceDN w:val="0"/>
            <w:ind w:hanging="480"/>
            <w:jc w:val="both"/>
            <w:divId w:val="1837072342"/>
            <w:rPr>
              <w:rFonts w:eastAsia="Times New Roman"/>
            </w:rPr>
          </w:pPr>
          <w:r>
            <w:rPr>
              <w:rFonts w:eastAsia="Times New Roman"/>
            </w:rPr>
            <w:fldChar w:fldCharType="begin" w:fldLock="1"/>
          </w:r>
          <w:r>
            <w:rPr>
              <w:rFonts w:eastAsia="Times New Roman"/>
            </w:rPr>
            <w:instrText xml:space="preserve">ADDIN Mendeley Bibliography CSL_BIBLIOGRAPHY </w:instrText>
          </w:r>
          <w:r>
            <w:rPr>
              <w:rFonts w:eastAsia="Times New Roman"/>
            </w:rPr>
            <w:fldChar w:fldCharType="separate"/>
          </w:r>
        </w:p>
        <w:p w14:paraId="7E2660AE" w14:textId="5BF7A9B5" w:rsidR="00C15E8D" w:rsidRPr="00177286" w:rsidRDefault="00C15E8D" w:rsidP="00177286">
          <w:pPr>
            <w:autoSpaceDE w:val="0"/>
            <w:autoSpaceDN w:val="0"/>
            <w:ind w:hanging="480"/>
            <w:jc w:val="both"/>
            <w:divId w:val="1837072342"/>
            <w:rPr>
              <w:rFonts w:eastAsia="Times New Roman"/>
            </w:rPr>
          </w:pPr>
          <w:r w:rsidRPr="00C15E8D">
            <w:rPr>
              <w:rFonts w:cs="Arial"/>
              <w:noProof/>
              <w:szCs w:val="24"/>
            </w:rPr>
            <w:t xml:space="preserve">Tjitda, P. J. P., &amp; Nitbani, F. O. (2019). </w:t>
          </w:r>
          <w:r w:rsidRPr="00177286">
            <w:rPr>
              <w:rFonts w:cs="Arial"/>
              <w:i/>
              <w:iCs/>
              <w:noProof/>
              <w:szCs w:val="24"/>
            </w:rPr>
            <w:t>Skrining Fitokimia Ekstrak Metanol, Kloroform Dan N-Heksan Daun Flamboyan</w:t>
          </w:r>
          <w:r w:rsidRPr="00C15E8D">
            <w:rPr>
              <w:rFonts w:cs="Arial"/>
              <w:noProof/>
              <w:szCs w:val="24"/>
            </w:rPr>
            <w:t xml:space="preserve">. </w:t>
          </w:r>
          <w:r w:rsidRPr="00C15E8D">
            <w:rPr>
              <w:rFonts w:cs="Arial"/>
              <w:i/>
              <w:iCs/>
              <w:noProof/>
              <w:szCs w:val="24"/>
            </w:rPr>
            <w:t>Jurnal Sains Dan Terapan Kimia</w:t>
          </w:r>
          <w:r w:rsidRPr="00C15E8D">
            <w:rPr>
              <w:rFonts w:cs="Arial"/>
              <w:noProof/>
              <w:szCs w:val="24"/>
            </w:rPr>
            <w:t xml:space="preserve">, </w:t>
          </w:r>
          <w:r w:rsidRPr="00C15E8D">
            <w:rPr>
              <w:rFonts w:cs="Arial"/>
              <w:i/>
              <w:iCs/>
              <w:noProof/>
              <w:szCs w:val="24"/>
            </w:rPr>
            <w:t>13</w:t>
          </w:r>
          <w:r w:rsidRPr="00C15E8D">
            <w:rPr>
              <w:rFonts w:cs="Arial"/>
              <w:noProof/>
              <w:szCs w:val="24"/>
            </w:rPr>
            <w:t>(2), 70. https://doi.org/10.20527/jstk.v13i2.5949</w:t>
          </w:r>
        </w:p>
        <w:p w14:paraId="7C50C7C7" w14:textId="5AF8EF9B" w:rsidR="00CF08C5" w:rsidRDefault="00275A5F" w:rsidP="009F5DF8">
          <w:pPr>
            <w:autoSpaceDE w:val="0"/>
            <w:autoSpaceDN w:val="0"/>
            <w:ind w:hanging="480"/>
            <w:jc w:val="both"/>
            <w:divId w:val="1565481757"/>
            <w:rPr>
              <w:rFonts w:eastAsia="Times New Roman"/>
            </w:rPr>
          </w:pPr>
          <w:r>
            <w:rPr>
              <w:rFonts w:eastAsia="Times New Roman"/>
            </w:rPr>
            <w:fldChar w:fldCharType="end"/>
          </w:r>
        </w:p>
        <w:p w14:paraId="72C17E06" w14:textId="420D2404" w:rsidR="00283175" w:rsidRPr="00283175" w:rsidRDefault="00CF08C5" w:rsidP="003967A6">
          <w:pPr>
            <w:autoSpaceDE w:val="0"/>
            <w:autoSpaceDN w:val="0"/>
            <w:spacing w:before="120"/>
            <w:ind w:hanging="482"/>
            <w:jc w:val="both"/>
            <w:divId w:val="608658984"/>
            <w:rPr>
              <w:rFonts w:eastAsia="Times New Roman"/>
            </w:rPr>
          </w:pPr>
          <w:r>
            <w:rPr>
              <w:rFonts w:eastAsia="Times New Roman"/>
            </w:rPr>
            <w:t> </w:t>
          </w:r>
        </w:p>
      </w:sdtContent>
    </w:sdt>
    <w:p w14:paraId="1059563C" w14:textId="77777777" w:rsidR="004855B0" w:rsidRDefault="004855B0">
      <w:pPr>
        <w:rPr>
          <w:b/>
          <w:bCs/>
          <w:sz w:val="24"/>
          <w:szCs w:val="24"/>
        </w:rPr>
      </w:pPr>
    </w:p>
    <w:p w14:paraId="5B2C2836" w14:textId="77777777" w:rsidR="00283175" w:rsidRDefault="00283175">
      <w:pPr>
        <w:rPr>
          <w:b/>
          <w:bCs/>
          <w:sz w:val="24"/>
          <w:szCs w:val="24"/>
          <w:lang w:val="id-ID"/>
        </w:rPr>
      </w:pPr>
      <w:r>
        <w:rPr>
          <w:b/>
          <w:bCs/>
          <w:sz w:val="24"/>
          <w:szCs w:val="24"/>
          <w:lang w:val="id-ID"/>
        </w:rPr>
        <w:br w:type="page"/>
      </w:r>
    </w:p>
    <w:p w14:paraId="269A56B5" w14:textId="63B8227E" w:rsidR="00EB7703" w:rsidRDefault="00EB7703" w:rsidP="00EB7703">
      <w:pPr>
        <w:pStyle w:val="Caption"/>
        <w:jc w:val="center"/>
        <w:rPr>
          <w:b/>
          <w:bCs/>
          <w:i w:val="0"/>
          <w:iCs w:val="0"/>
          <w:color w:val="auto"/>
          <w:sz w:val="24"/>
          <w:szCs w:val="24"/>
          <w:lang w:val="id-ID"/>
        </w:rPr>
      </w:pPr>
      <w:bookmarkStart w:id="244" w:name="_Toc137759928"/>
      <w:bookmarkStart w:id="245" w:name="_Toc137760108"/>
      <w:r w:rsidRPr="00EB7703">
        <w:rPr>
          <w:b/>
          <w:bCs/>
          <w:i w:val="0"/>
          <w:iCs w:val="0"/>
          <w:color w:val="auto"/>
          <w:sz w:val="24"/>
          <w:szCs w:val="24"/>
        </w:rPr>
        <w:t xml:space="preserve">LAMPIRAN </w:t>
      </w:r>
      <w:r w:rsidRPr="00EB7703">
        <w:rPr>
          <w:b/>
          <w:bCs/>
          <w:i w:val="0"/>
          <w:iCs w:val="0"/>
          <w:color w:val="auto"/>
          <w:sz w:val="24"/>
          <w:szCs w:val="24"/>
        </w:rPr>
        <w:fldChar w:fldCharType="begin"/>
      </w:r>
      <w:r w:rsidRPr="00EB7703">
        <w:rPr>
          <w:b/>
          <w:bCs/>
          <w:i w:val="0"/>
          <w:iCs w:val="0"/>
          <w:color w:val="auto"/>
          <w:sz w:val="24"/>
          <w:szCs w:val="24"/>
        </w:rPr>
        <w:instrText xml:space="preserve"> SEQ LAMPIRAN \* ARABIC </w:instrText>
      </w:r>
      <w:r w:rsidRPr="00EB7703">
        <w:rPr>
          <w:b/>
          <w:bCs/>
          <w:i w:val="0"/>
          <w:iCs w:val="0"/>
          <w:color w:val="auto"/>
          <w:sz w:val="24"/>
          <w:szCs w:val="24"/>
        </w:rPr>
        <w:fldChar w:fldCharType="separate"/>
      </w:r>
      <w:r w:rsidR="003E0F1D">
        <w:rPr>
          <w:b/>
          <w:bCs/>
          <w:i w:val="0"/>
          <w:iCs w:val="0"/>
          <w:noProof/>
          <w:color w:val="auto"/>
          <w:sz w:val="24"/>
          <w:szCs w:val="24"/>
        </w:rPr>
        <w:t>1</w:t>
      </w:r>
      <w:bookmarkEnd w:id="244"/>
      <w:bookmarkEnd w:id="245"/>
      <w:r w:rsidRPr="00EB7703">
        <w:rPr>
          <w:b/>
          <w:bCs/>
          <w:i w:val="0"/>
          <w:iCs w:val="0"/>
          <w:color w:val="auto"/>
          <w:sz w:val="24"/>
          <w:szCs w:val="24"/>
        </w:rPr>
        <w:fldChar w:fldCharType="end"/>
      </w:r>
    </w:p>
    <w:p w14:paraId="7B142840" w14:textId="072B63A5" w:rsidR="00EB7703" w:rsidRPr="00EB7703" w:rsidRDefault="00EB7703" w:rsidP="00EB7703">
      <w:pPr>
        <w:pStyle w:val="Caption"/>
        <w:spacing w:after="0"/>
        <w:jc w:val="center"/>
        <w:rPr>
          <w:b/>
          <w:bCs/>
          <w:i w:val="0"/>
          <w:iCs w:val="0"/>
          <w:color w:val="auto"/>
          <w:sz w:val="36"/>
          <w:szCs w:val="36"/>
          <w:lang w:val="id-ID"/>
        </w:rPr>
      </w:pPr>
      <w:r w:rsidRPr="00EB7703">
        <w:rPr>
          <w:b/>
          <w:bCs/>
          <w:i w:val="0"/>
          <w:iCs w:val="0"/>
          <w:color w:val="auto"/>
          <w:sz w:val="24"/>
          <w:szCs w:val="24"/>
          <w:lang w:val="id-ID"/>
        </w:rPr>
        <w:t>Surat Rotary</w:t>
      </w:r>
    </w:p>
    <w:p w14:paraId="5526E017" w14:textId="77777777" w:rsidR="00FE607A" w:rsidRDefault="00B10B75" w:rsidP="00FE607A">
      <w:pPr>
        <w:keepNext/>
        <w:jc w:val="center"/>
      </w:pPr>
      <w:r>
        <w:rPr>
          <w:b/>
          <w:bCs/>
          <w:noProof/>
          <w:sz w:val="24"/>
          <w:szCs w:val="24"/>
          <w:lang w:val="id-ID"/>
        </w:rPr>
        <w:drawing>
          <wp:inline distT="0" distB="0" distL="0" distR="0" wp14:anchorId="64B50F14" wp14:editId="7A11F244">
            <wp:extent cx="4699321" cy="7202034"/>
            <wp:effectExtent l="0" t="0" r="6350" b="0"/>
            <wp:docPr id="3838218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21824" name="Picture 383821824"/>
                    <pic:cNvPicPr/>
                  </pic:nvPicPr>
                  <pic:blipFill>
                    <a:blip r:embed="rId43">
                      <a:extLst>
                        <a:ext uri="{28A0092B-C50C-407E-A947-70E740481C1C}">
                          <a14:useLocalDpi xmlns:a14="http://schemas.microsoft.com/office/drawing/2010/main" val="0"/>
                        </a:ext>
                      </a:extLst>
                    </a:blip>
                    <a:stretch>
                      <a:fillRect/>
                    </a:stretch>
                  </pic:blipFill>
                  <pic:spPr>
                    <a:xfrm>
                      <a:off x="0" y="0"/>
                      <a:ext cx="4701204" cy="7204919"/>
                    </a:xfrm>
                    <a:prstGeom prst="rect">
                      <a:avLst/>
                    </a:prstGeom>
                  </pic:spPr>
                </pic:pic>
              </a:graphicData>
            </a:graphic>
          </wp:inline>
        </w:drawing>
      </w:r>
    </w:p>
    <w:p w14:paraId="65779932" w14:textId="77777777" w:rsidR="00FE607A" w:rsidRDefault="00FE607A" w:rsidP="002D6F2E">
      <w:pPr>
        <w:jc w:val="center"/>
        <w:rPr>
          <w:b/>
          <w:bCs/>
          <w:sz w:val="24"/>
          <w:szCs w:val="24"/>
          <w:lang w:val="id-ID"/>
        </w:rPr>
      </w:pPr>
    </w:p>
    <w:p w14:paraId="191FDA34" w14:textId="77777777" w:rsidR="00FE607A" w:rsidRDefault="00FE607A" w:rsidP="002D6F2E">
      <w:pPr>
        <w:jc w:val="center"/>
        <w:rPr>
          <w:b/>
          <w:bCs/>
          <w:sz w:val="24"/>
          <w:szCs w:val="24"/>
          <w:lang w:val="id-ID"/>
        </w:rPr>
      </w:pPr>
    </w:p>
    <w:p w14:paraId="62BE7A97" w14:textId="77777777" w:rsidR="00FE607A" w:rsidRDefault="00FE607A" w:rsidP="002D6F2E">
      <w:pPr>
        <w:jc w:val="center"/>
        <w:rPr>
          <w:b/>
          <w:bCs/>
          <w:sz w:val="24"/>
          <w:szCs w:val="24"/>
          <w:lang w:val="id-ID"/>
        </w:rPr>
      </w:pPr>
    </w:p>
    <w:p w14:paraId="0A4CF91A" w14:textId="77777777" w:rsidR="00F8020E" w:rsidRDefault="00F8020E" w:rsidP="002D6F2E">
      <w:pPr>
        <w:jc w:val="center"/>
        <w:rPr>
          <w:b/>
          <w:bCs/>
          <w:sz w:val="24"/>
          <w:szCs w:val="24"/>
          <w:lang w:val="id-ID"/>
        </w:rPr>
      </w:pPr>
    </w:p>
    <w:p w14:paraId="1D7065E7" w14:textId="5F2EAF42" w:rsidR="00EB7703" w:rsidRDefault="00EB7703" w:rsidP="00EB7703">
      <w:pPr>
        <w:pStyle w:val="Caption"/>
        <w:jc w:val="center"/>
        <w:rPr>
          <w:b/>
          <w:bCs/>
          <w:i w:val="0"/>
          <w:iCs w:val="0"/>
          <w:color w:val="auto"/>
          <w:sz w:val="24"/>
          <w:szCs w:val="24"/>
          <w:lang w:val="id-ID"/>
        </w:rPr>
      </w:pPr>
      <w:bookmarkStart w:id="246" w:name="_Toc137759929"/>
      <w:bookmarkStart w:id="247" w:name="_Toc137760109"/>
      <w:r w:rsidRPr="00EB7703">
        <w:rPr>
          <w:b/>
          <w:bCs/>
          <w:i w:val="0"/>
          <w:iCs w:val="0"/>
          <w:color w:val="auto"/>
          <w:sz w:val="24"/>
          <w:szCs w:val="24"/>
        </w:rPr>
        <w:t xml:space="preserve">LAMPIRAN </w:t>
      </w:r>
      <w:r w:rsidRPr="00EB7703">
        <w:rPr>
          <w:b/>
          <w:bCs/>
          <w:i w:val="0"/>
          <w:iCs w:val="0"/>
          <w:color w:val="auto"/>
          <w:sz w:val="24"/>
          <w:szCs w:val="24"/>
        </w:rPr>
        <w:fldChar w:fldCharType="begin"/>
      </w:r>
      <w:r w:rsidRPr="00EB7703">
        <w:rPr>
          <w:b/>
          <w:bCs/>
          <w:i w:val="0"/>
          <w:iCs w:val="0"/>
          <w:color w:val="auto"/>
          <w:sz w:val="24"/>
          <w:szCs w:val="24"/>
        </w:rPr>
        <w:instrText xml:space="preserve"> SEQ LAMPIRAN \* ARABIC </w:instrText>
      </w:r>
      <w:r w:rsidRPr="00EB7703">
        <w:rPr>
          <w:b/>
          <w:bCs/>
          <w:i w:val="0"/>
          <w:iCs w:val="0"/>
          <w:color w:val="auto"/>
          <w:sz w:val="24"/>
          <w:szCs w:val="24"/>
        </w:rPr>
        <w:fldChar w:fldCharType="separate"/>
      </w:r>
      <w:r w:rsidR="003E0F1D">
        <w:rPr>
          <w:b/>
          <w:bCs/>
          <w:i w:val="0"/>
          <w:iCs w:val="0"/>
          <w:noProof/>
          <w:color w:val="auto"/>
          <w:sz w:val="24"/>
          <w:szCs w:val="24"/>
        </w:rPr>
        <w:t>2</w:t>
      </w:r>
      <w:bookmarkEnd w:id="246"/>
      <w:bookmarkEnd w:id="247"/>
      <w:r w:rsidRPr="00EB7703">
        <w:rPr>
          <w:b/>
          <w:bCs/>
          <w:i w:val="0"/>
          <w:iCs w:val="0"/>
          <w:color w:val="auto"/>
          <w:sz w:val="24"/>
          <w:szCs w:val="24"/>
        </w:rPr>
        <w:fldChar w:fldCharType="end"/>
      </w:r>
      <w:r w:rsidRPr="00EB7703">
        <w:rPr>
          <w:b/>
          <w:bCs/>
          <w:i w:val="0"/>
          <w:iCs w:val="0"/>
          <w:color w:val="auto"/>
          <w:sz w:val="24"/>
          <w:szCs w:val="24"/>
          <w:lang w:val="id-ID"/>
        </w:rPr>
        <w:t xml:space="preserve"> </w:t>
      </w:r>
    </w:p>
    <w:p w14:paraId="4485AF6A" w14:textId="79AA82FF" w:rsidR="00EB7703" w:rsidRPr="00EB7703" w:rsidRDefault="00EB7703" w:rsidP="00EB7703">
      <w:pPr>
        <w:pStyle w:val="Caption"/>
        <w:spacing w:after="0"/>
        <w:jc w:val="center"/>
        <w:rPr>
          <w:b/>
          <w:bCs/>
          <w:i w:val="0"/>
          <w:iCs w:val="0"/>
          <w:color w:val="auto"/>
          <w:sz w:val="36"/>
          <w:szCs w:val="36"/>
          <w:lang w:val="id-ID"/>
        </w:rPr>
      </w:pPr>
      <w:r w:rsidRPr="00EB7703">
        <w:rPr>
          <w:b/>
          <w:bCs/>
          <w:i w:val="0"/>
          <w:iCs w:val="0"/>
          <w:color w:val="auto"/>
          <w:sz w:val="24"/>
          <w:szCs w:val="24"/>
          <w:lang w:val="id-ID"/>
        </w:rPr>
        <w:t>Surat Izin Menggunakan Laboratorium Farmakognosi</w:t>
      </w:r>
    </w:p>
    <w:p w14:paraId="3C820DD9" w14:textId="77777777" w:rsidR="00F8020E" w:rsidRDefault="00D4382B" w:rsidP="00302B32">
      <w:pPr>
        <w:keepNext/>
        <w:jc w:val="center"/>
      </w:pPr>
      <w:r>
        <w:rPr>
          <w:b/>
          <w:bCs/>
          <w:noProof/>
          <w:sz w:val="24"/>
          <w:szCs w:val="24"/>
          <w:lang w:val="id-ID"/>
        </w:rPr>
        <w:drawing>
          <wp:inline distT="0" distB="0" distL="0" distR="0" wp14:anchorId="2A9F0D85" wp14:editId="0B71FF68">
            <wp:extent cx="4645515" cy="7497265"/>
            <wp:effectExtent l="0" t="0" r="3175" b="8890"/>
            <wp:docPr id="16611342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34229" name="Picture 1661134229"/>
                    <pic:cNvPicPr/>
                  </pic:nvPicPr>
                  <pic:blipFill rotWithShape="1">
                    <a:blip r:embed="rId44">
                      <a:extLst>
                        <a:ext uri="{28A0092B-C50C-407E-A947-70E740481C1C}">
                          <a14:useLocalDpi xmlns:a14="http://schemas.microsoft.com/office/drawing/2010/main" val="0"/>
                        </a:ext>
                      </a:extLst>
                    </a:blip>
                    <a:srcRect b="3624"/>
                    <a:stretch/>
                  </pic:blipFill>
                  <pic:spPr bwMode="auto">
                    <a:xfrm>
                      <a:off x="0" y="0"/>
                      <a:ext cx="4648042" cy="7501344"/>
                    </a:xfrm>
                    <a:prstGeom prst="rect">
                      <a:avLst/>
                    </a:prstGeom>
                    <a:ln>
                      <a:noFill/>
                    </a:ln>
                    <a:extLst>
                      <a:ext uri="{53640926-AAD7-44D8-BBD7-CCE9431645EC}">
                        <a14:shadowObscured xmlns:a14="http://schemas.microsoft.com/office/drawing/2010/main"/>
                      </a:ext>
                    </a:extLst>
                  </pic:spPr>
                </pic:pic>
              </a:graphicData>
            </a:graphic>
          </wp:inline>
        </w:drawing>
      </w:r>
    </w:p>
    <w:p w14:paraId="3919382E" w14:textId="77777777" w:rsidR="00EB7703" w:rsidRDefault="00EB7703" w:rsidP="00EB7703"/>
    <w:p w14:paraId="190BE364" w14:textId="77777777" w:rsidR="00EB7703" w:rsidRPr="00EB7703" w:rsidRDefault="00EB7703" w:rsidP="00EB7703"/>
    <w:p w14:paraId="6023075B" w14:textId="214E0C71" w:rsidR="00EB7703" w:rsidRDefault="00EB7703" w:rsidP="00EB7703">
      <w:pPr>
        <w:pStyle w:val="Caption"/>
        <w:jc w:val="center"/>
        <w:rPr>
          <w:b/>
          <w:bCs/>
          <w:i w:val="0"/>
          <w:iCs w:val="0"/>
          <w:color w:val="auto"/>
          <w:sz w:val="24"/>
          <w:szCs w:val="24"/>
          <w:lang w:val="id-ID"/>
        </w:rPr>
      </w:pPr>
      <w:bookmarkStart w:id="248" w:name="_Toc137759930"/>
      <w:bookmarkStart w:id="249" w:name="_Toc137760110"/>
      <w:r w:rsidRPr="00EB7703">
        <w:rPr>
          <w:b/>
          <w:bCs/>
          <w:i w:val="0"/>
          <w:iCs w:val="0"/>
          <w:color w:val="auto"/>
          <w:sz w:val="24"/>
          <w:szCs w:val="24"/>
        </w:rPr>
        <w:t xml:space="preserve">LAMPIRAN </w:t>
      </w:r>
      <w:r w:rsidRPr="00EB7703">
        <w:rPr>
          <w:b/>
          <w:bCs/>
          <w:i w:val="0"/>
          <w:iCs w:val="0"/>
          <w:color w:val="auto"/>
          <w:sz w:val="24"/>
          <w:szCs w:val="24"/>
        </w:rPr>
        <w:fldChar w:fldCharType="begin"/>
      </w:r>
      <w:r w:rsidRPr="00EB7703">
        <w:rPr>
          <w:b/>
          <w:bCs/>
          <w:i w:val="0"/>
          <w:iCs w:val="0"/>
          <w:color w:val="auto"/>
          <w:sz w:val="24"/>
          <w:szCs w:val="24"/>
        </w:rPr>
        <w:instrText xml:space="preserve"> SEQ LAMPIRAN \* ARABIC </w:instrText>
      </w:r>
      <w:r w:rsidRPr="00EB7703">
        <w:rPr>
          <w:b/>
          <w:bCs/>
          <w:i w:val="0"/>
          <w:iCs w:val="0"/>
          <w:color w:val="auto"/>
          <w:sz w:val="24"/>
          <w:szCs w:val="24"/>
        </w:rPr>
        <w:fldChar w:fldCharType="separate"/>
      </w:r>
      <w:r w:rsidR="003E0F1D">
        <w:rPr>
          <w:b/>
          <w:bCs/>
          <w:i w:val="0"/>
          <w:iCs w:val="0"/>
          <w:noProof/>
          <w:color w:val="auto"/>
          <w:sz w:val="24"/>
          <w:szCs w:val="24"/>
        </w:rPr>
        <w:t>3</w:t>
      </w:r>
      <w:bookmarkEnd w:id="248"/>
      <w:bookmarkEnd w:id="249"/>
      <w:r w:rsidRPr="00EB7703">
        <w:rPr>
          <w:b/>
          <w:bCs/>
          <w:i w:val="0"/>
          <w:iCs w:val="0"/>
          <w:color w:val="auto"/>
          <w:sz w:val="24"/>
          <w:szCs w:val="24"/>
        </w:rPr>
        <w:fldChar w:fldCharType="end"/>
      </w:r>
      <w:r w:rsidRPr="00EB7703">
        <w:rPr>
          <w:b/>
          <w:bCs/>
          <w:i w:val="0"/>
          <w:iCs w:val="0"/>
          <w:color w:val="auto"/>
          <w:sz w:val="24"/>
          <w:szCs w:val="24"/>
          <w:lang w:val="id-ID"/>
        </w:rPr>
        <w:t xml:space="preserve"> </w:t>
      </w:r>
    </w:p>
    <w:p w14:paraId="5507656E" w14:textId="781F3437" w:rsidR="00EB7703" w:rsidRPr="00EB7703" w:rsidRDefault="00EB7703" w:rsidP="00EB7703">
      <w:pPr>
        <w:pStyle w:val="Caption"/>
        <w:spacing w:after="0"/>
        <w:jc w:val="center"/>
        <w:rPr>
          <w:b/>
          <w:bCs/>
          <w:i w:val="0"/>
          <w:iCs w:val="0"/>
          <w:color w:val="auto"/>
          <w:sz w:val="24"/>
          <w:szCs w:val="24"/>
        </w:rPr>
      </w:pPr>
      <w:r w:rsidRPr="00EB7703">
        <w:rPr>
          <w:b/>
          <w:bCs/>
          <w:i w:val="0"/>
          <w:iCs w:val="0"/>
          <w:color w:val="auto"/>
          <w:sz w:val="24"/>
          <w:szCs w:val="24"/>
          <w:lang w:val="id-ID"/>
        </w:rPr>
        <w:t>Surat Izin Melakukan Determinasi</w:t>
      </w:r>
    </w:p>
    <w:p w14:paraId="047EDCBC" w14:textId="7CCF5B38" w:rsidR="00302B32" w:rsidRDefault="00302B32" w:rsidP="00302B32">
      <w:pPr>
        <w:jc w:val="center"/>
        <w:rPr>
          <w:lang w:val="id-ID"/>
        </w:rPr>
      </w:pPr>
      <w:r>
        <w:rPr>
          <w:b/>
          <w:bCs/>
          <w:noProof/>
          <w:sz w:val="24"/>
          <w:szCs w:val="24"/>
          <w:lang w:val="id-ID"/>
        </w:rPr>
        <w:drawing>
          <wp:inline distT="0" distB="0" distL="0" distR="0" wp14:anchorId="6029A552" wp14:editId="1F34D817">
            <wp:extent cx="4668252" cy="7266940"/>
            <wp:effectExtent l="0" t="0" r="0" b="0"/>
            <wp:docPr id="1204636455" name="Picture 120463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94881" name="Picture 479594881"/>
                    <pic:cNvPicPr/>
                  </pic:nvPicPr>
                  <pic:blipFill rotWithShape="1">
                    <a:blip r:embed="rId45">
                      <a:extLst>
                        <a:ext uri="{28A0092B-C50C-407E-A947-70E740481C1C}">
                          <a14:useLocalDpi xmlns:a14="http://schemas.microsoft.com/office/drawing/2010/main" val="0"/>
                        </a:ext>
                      </a:extLst>
                    </a:blip>
                    <a:srcRect b="3964"/>
                    <a:stretch/>
                  </pic:blipFill>
                  <pic:spPr bwMode="auto">
                    <a:xfrm>
                      <a:off x="0" y="0"/>
                      <a:ext cx="4699069" cy="7314913"/>
                    </a:xfrm>
                    <a:prstGeom prst="rect">
                      <a:avLst/>
                    </a:prstGeom>
                    <a:ln>
                      <a:noFill/>
                    </a:ln>
                    <a:extLst>
                      <a:ext uri="{53640926-AAD7-44D8-BBD7-CCE9431645EC}">
                        <a14:shadowObscured xmlns:a14="http://schemas.microsoft.com/office/drawing/2010/main"/>
                      </a:ext>
                    </a:extLst>
                  </pic:spPr>
                </pic:pic>
              </a:graphicData>
            </a:graphic>
          </wp:inline>
        </w:drawing>
      </w:r>
    </w:p>
    <w:p w14:paraId="067FCC60" w14:textId="77777777" w:rsidR="00BF2401" w:rsidRDefault="00BF2401" w:rsidP="00302B32">
      <w:pPr>
        <w:jc w:val="center"/>
        <w:rPr>
          <w:lang w:val="id-ID"/>
        </w:rPr>
      </w:pPr>
    </w:p>
    <w:p w14:paraId="219B7332" w14:textId="77777777" w:rsidR="00BF2401" w:rsidRPr="00302B32" w:rsidRDefault="00BF2401" w:rsidP="00302B32">
      <w:pPr>
        <w:jc w:val="center"/>
        <w:rPr>
          <w:lang w:val="id-ID"/>
        </w:rPr>
      </w:pPr>
    </w:p>
    <w:p w14:paraId="0F5DD5A3" w14:textId="77777777" w:rsidR="00302B32" w:rsidRDefault="00302B32" w:rsidP="00302B32">
      <w:pPr>
        <w:pStyle w:val="Caption"/>
        <w:jc w:val="center"/>
      </w:pPr>
    </w:p>
    <w:p w14:paraId="25766ABD" w14:textId="1F7DA769" w:rsidR="005A4178" w:rsidRDefault="005A4178" w:rsidP="005A4178">
      <w:pPr>
        <w:pStyle w:val="Caption"/>
        <w:jc w:val="center"/>
        <w:rPr>
          <w:b/>
          <w:bCs/>
          <w:i w:val="0"/>
          <w:iCs w:val="0"/>
          <w:color w:val="auto"/>
          <w:sz w:val="24"/>
          <w:szCs w:val="24"/>
          <w:lang w:val="id-ID"/>
        </w:rPr>
      </w:pPr>
      <w:bookmarkStart w:id="250" w:name="_Toc137759931"/>
      <w:bookmarkStart w:id="251" w:name="_Toc137760111"/>
      <w:r w:rsidRPr="005A4178">
        <w:rPr>
          <w:b/>
          <w:bCs/>
          <w:i w:val="0"/>
          <w:iCs w:val="0"/>
          <w:color w:val="auto"/>
          <w:sz w:val="24"/>
          <w:szCs w:val="24"/>
        </w:rPr>
        <w:t xml:space="preserve">LAMPIRAN </w:t>
      </w:r>
      <w:r w:rsidRPr="005A4178">
        <w:rPr>
          <w:b/>
          <w:bCs/>
          <w:i w:val="0"/>
          <w:iCs w:val="0"/>
          <w:color w:val="auto"/>
          <w:sz w:val="24"/>
          <w:szCs w:val="24"/>
        </w:rPr>
        <w:fldChar w:fldCharType="begin"/>
      </w:r>
      <w:r w:rsidRPr="005A4178">
        <w:rPr>
          <w:b/>
          <w:bCs/>
          <w:i w:val="0"/>
          <w:iCs w:val="0"/>
          <w:color w:val="auto"/>
          <w:sz w:val="24"/>
          <w:szCs w:val="24"/>
        </w:rPr>
        <w:instrText xml:space="preserve"> SEQ LAMPIRAN \* ARABIC </w:instrText>
      </w:r>
      <w:r w:rsidRPr="005A4178">
        <w:rPr>
          <w:b/>
          <w:bCs/>
          <w:i w:val="0"/>
          <w:iCs w:val="0"/>
          <w:color w:val="auto"/>
          <w:sz w:val="24"/>
          <w:szCs w:val="24"/>
        </w:rPr>
        <w:fldChar w:fldCharType="separate"/>
      </w:r>
      <w:r w:rsidR="003E0F1D">
        <w:rPr>
          <w:b/>
          <w:bCs/>
          <w:i w:val="0"/>
          <w:iCs w:val="0"/>
          <w:noProof/>
          <w:color w:val="auto"/>
          <w:sz w:val="24"/>
          <w:szCs w:val="24"/>
        </w:rPr>
        <w:t>4</w:t>
      </w:r>
      <w:bookmarkEnd w:id="250"/>
      <w:bookmarkEnd w:id="251"/>
      <w:r w:rsidRPr="005A4178">
        <w:rPr>
          <w:b/>
          <w:bCs/>
          <w:i w:val="0"/>
          <w:iCs w:val="0"/>
          <w:color w:val="auto"/>
          <w:sz w:val="24"/>
          <w:szCs w:val="24"/>
        </w:rPr>
        <w:fldChar w:fldCharType="end"/>
      </w:r>
      <w:r w:rsidRPr="005A4178">
        <w:rPr>
          <w:b/>
          <w:bCs/>
          <w:i w:val="0"/>
          <w:iCs w:val="0"/>
          <w:color w:val="auto"/>
          <w:sz w:val="24"/>
          <w:szCs w:val="24"/>
          <w:lang w:val="id-ID"/>
        </w:rPr>
        <w:t xml:space="preserve"> </w:t>
      </w:r>
    </w:p>
    <w:p w14:paraId="28EB66F4" w14:textId="135E5884" w:rsidR="00302B32" w:rsidRPr="005A4178" w:rsidRDefault="005A4178" w:rsidP="005A4178">
      <w:pPr>
        <w:pStyle w:val="Caption"/>
        <w:spacing w:after="0"/>
        <w:jc w:val="center"/>
        <w:rPr>
          <w:b/>
          <w:bCs/>
          <w:i w:val="0"/>
          <w:iCs w:val="0"/>
          <w:color w:val="auto"/>
          <w:sz w:val="24"/>
          <w:szCs w:val="24"/>
        </w:rPr>
      </w:pPr>
      <w:r w:rsidRPr="005A4178">
        <w:rPr>
          <w:b/>
          <w:bCs/>
          <w:i w:val="0"/>
          <w:iCs w:val="0"/>
          <w:color w:val="auto"/>
          <w:sz w:val="24"/>
          <w:szCs w:val="24"/>
          <w:lang w:val="id-ID"/>
        </w:rPr>
        <w:t>Surat Hasil Determinasi</w:t>
      </w:r>
    </w:p>
    <w:p w14:paraId="4F602106" w14:textId="35DFCD94" w:rsidR="00302B32" w:rsidRDefault="00302B32" w:rsidP="00302B32">
      <w:pPr>
        <w:jc w:val="center"/>
        <w:rPr>
          <w:lang w:val="id-ID"/>
        </w:rPr>
      </w:pPr>
      <w:r>
        <w:rPr>
          <w:noProof/>
        </w:rPr>
        <w:drawing>
          <wp:inline distT="0" distB="0" distL="0" distR="0" wp14:anchorId="65DE7DE8" wp14:editId="3BC83371">
            <wp:extent cx="4957011" cy="7026275"/>
            <wp:effectExtent l="0" t="0" r="0" b="3175"/>
            <wp:docPr id="1052689077" name="Picture 105268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5146" name="Picture 1194915146"/>
                    <pic:cNvPicPr/>
                  </pic:nvPicPr>
                  <pic:blipFill rotWithShape="1">
                    <a:blip r:embed="rId46">
                      <a:extLst>
                        <a:ext uri="{28A0092B-C50C-407E-A947-70E740481C1C}">
                          <a14:useLocalDpi xmlns:a14="http://schemas.microsoft.com/office/drawing/2010/main" val="0"/>
                        </a:ext>
                      </a:extLst>
                    </a:blip>
                    <a:srcRect b="4347"/>
                    <a:stretch/>
                  </pic:blipFill>
                  <pic:spPr bwMode="auto">
                    <a:xfrm>
                      <a:off x="0" y="0"/>
                      <a:ext cx="4995330" cy="7080589"/>
                    </a:xfrm>
                    <a:prstGeom prst="rect">
                      <a:avLst/>
                    </a:prstGeom>
                    <a:ln>
                      <a:noFill/>
                    </a:ln>
                    <a:extLst>
                      <a:ext uri="{53640926-AAD7-44D8-BBD7-CCE9431645EC}">
                        <a14:shadowObscured xmlns:a14="http://schemas.microsoft.com/office/drawing/2010/main"/>
                      </a:ext>
                    </a:extLst>
                  </pic:spPr>
                </pic:pic>
              </a:graphicData>
            </a:graphic>
          </wp:inline>
        </w:drawing>
      </w:r>
    </w:p>
    <w:p w14:paraId="5D101E1D" w14:textId="77777777" w:rsidR="00302B32" w:rsidRDefault="00302B32" w:rsidP="00302B32">
      <w:pPr>
        <w:pStyle w:val="Caption"/>
        <w:jc w:val="both"/>
      </w:pPr>
    </w:p>
    <w:p w14:paraId="58D8BDEF" w14:textId="77777777" w:rsidR="00302B32" w:rsidRPr="004B4E6E" w:rsidRDefault="00302B32" w:rsidP="00302B32">
      <w:pPr>
        <w:pStyle w:val="Caption"/>
        <w:jc w:val="both"/>
        <w:rPr>
          <w:sz w:val="20"/>
          <w:szCs w:val="20"/>
        </w:rPr>
      </w:pPr>
    </w:p>
    <w:p w14:paraId="7B2797C2" w14:textId="5D703B2D" w:rsidR="005A4178" w:rsidRDefault="005A4178" w:rsidP="005A4178">
      <w:pPr>
        <w:pStyle w:val="Caption"/>
        <w:jc w:val="center"/>
        <w:rPr>
          <w:b/>
          <w:bCs/>
          <w:i w:val="0"/>
          <w:iCs w:val="0"/>
          <w:color w:val="auto"/>
          <w:sz w:val="24"/>
          <w:szCs w:val="24"/>
          <w:lang w:val="id-ID"/>
        </w:rPr>
      </w:pPr>
      <w:bookmarkStart w:id="252" w:name="_Toc137759932"/>
      <w:bookmarkStart w:id="253" w:name="_Toc137760112"/>
      <w:r w:rsidRPr="005A4178">
        <w:rPr>
          <w:b/>
          <w:bCs/>
          <w:i w:val="0"/>
          <w:iCs w:val="0"/>
          <w:color w:val="auto"/>
          <w:sz w:val="24"/>
          <w:szCs w:val="24"/>
        </w:rPr>
        <w:t xml:space="preserve">LAMPIRAN </w:t>
      </w:r>
      <w:r w:rsidRPr="005A4178">
        <w:rPr>
          <w:b/>
          <w:bCs/>
          <w:i w:val="0"/>
          <w:iCs w:val="0"/>
          <w:color w:val="auto"/>
          <w:sz w:val="24"/>
          <w:szCs w:val="24"/>
        </w:rPr>
        <w:fldChar w:fldCharType="begin"/>
      </w:r>
      <w:r w:rsidRPr="005A4178">
        <w:rPr>
          <w:b/>
          <w:bCs/>
          <w:i w:val="0"/>
          <w:iCs w:val="0"/>
          <w:color w:val="auto"/>
          <w:sz w:val="24"/>
          <w:szCs w:val="24"/>
        </w:rPr>
        <w:instrText xml:space="preserve"> SEQ LAMPIRAN \* ARABIC </w:instrText>
      </w:r>
      <w:r w:rsidRPr="005A4178">
        <w:rPr>
          <w:b/>
          <w:bCs/>
          <w:i w:val="0"/>
          <w:iCs w:val="0"/>
          <w:color w:val="auto"/>
          <w:sz w:val="24"/>
          <w:szCs w:val="24"/>
        </w:rPr>
        <w:fldChar w:fldCharType="separate"/>
      </w:r>
      <w:r w:rsidR="003E0F1D">
        <w:rPr>
          <w:b/>
          <w:bCs/>
          <w:i w:val="0"/>
          <w:iCs w:val="0"/>
          <w:noProof/>
          <w:color w:val="auto"/>
          <w:sz w:val="24"/>
          <w:szCs w:val="24"/>
        </w:rPr>
        <w:t>5</w:t>
      </w:r>
      <w:bookmarkEnd w:id="252"/>
      <w:bookmarkEnd w:id="253"/>
      <w:r w:rsidRPr="005A4178">
        <w:rPr>
          <w:b/>
          <w:bCs/>
          <w:i w:val="0"/>
          <w:iCs w:val="0"/>
          <w:color w:val="auto"/>
          <w:sz w:val="24"/>
          <w:szCs w:val="24"/>
        </w:rPr>
        <w:fldChar w:fldCharType="end"/>
      </w:r>
      <w:r w:rsidRPr="005A4178">
        <w:rPr>
          <w:b/>
          <w:bCs/>
          <w:i w:val="0"/>
          <w:iCs w:val="0"/>
          <w:color w:val="auto"/>
          <w:sz w:val="24"/>
          <w:szCs w:val="24"/>
          <w:lang w:val="id-ID"/>
        </w:rPr>
        <w:t xml:space="preserve"> </w:t>
      </w:r>
    </w:p>
    <w:p w14:paraId="4B6AA1B8" w14:textId="09F2092B" w:rsidR="005A4178" w:rsidRPr="005A4178" w:rsidRDefault="005A4178" w:rsidP="005A4178">
      <w:pPr>
        <w:pStyle w:val="Caption"/>
        <w:spacing w:after="0"/>
        <w:jc w:val="center"/>
        <w:rPr>
          <w:b/>
          <w:bCs/>
          <w:i w:val="0"/>
          <w:iCs w:val="0"/>
          <w:color w:val="auto"/>
          <w:sz w:val="36"/>
          <w:szCs w:val="36"/>
          <w:lang w:val="id-ID"/>
        </w:rPr>
      </w:pPr>
      <w:r>
        <w:rPr>
          <w:noProof/>
        </w:rPr>
        <w:drawing>
          <wp:anchor distT="0" distB="0" distL="114300" distR="114300" simplePos="0" relativeHeight="251671040" behindDoc="0" locked="0" layoutInCell="1" allowOverlap="1" wp14:anchorId="16B279D1" wp14:editId="4D3A7AC4">
            <wp:simplePos x="0" y="0"/>
            <wp:positionH relativeFrom="column">
              <wp:posOffset>67310</wp:posOffset>
            </wp:positionH>
            <wp:positionV relativeFrom="paragraph">
              <wp:posOffset>205740</wp:posOffset>
            </wp:positionV>
            <wp:extent cx="4860925" cy="7315200"/>
            <wp:effectExtent l="0" t="0" r="0" b="0"/>
            <wp:wrapTopAndBottom/>
            <wp:docPr id="1875610730" name="Picture 18756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0507" name="Picture 568990507"/>
                    <pic:cNvPicPr/>
                  </pic:nvPicPr>
                  <pic:blipFill rotWithShape="1">
                    <a:blip r:embed="rId47">
                      <a:extLst>
                        <a:ext uri="{28A0092B-C50C-407E-A947-70E740481C1C}">
                          <a14:useLocalDpi xmlns:a14="http://schemas.microsoft.com/office/drawing/2010/main" val="0"/>
                        </a:ext>
                      </a:extLst>
                    </a:blip>
                    <a:srcRect b="3663"/>
                    <a:stretch/>
                  </pic:blipFill>
                  <pic:spPr bwMode="auto">
                    <a:xfrm>
                      <a:off x="0" y="0"/>
                      <a:ext cx="4860925"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178">
        <w:rPr>
          <w:b/>
          <w:bCs/>
          <w:i w:val="0"/>
          <w:iCs w:val="0"/>
          <w:color w:val="auto"/>
          <w:sz w:val="24"/>
          <w:szCs w:val="24"/>
          <w:lang w:val="id-ID"/>
        </w:rPr>
        <w:t>Surat Etik Penelitian</w:t>
      </w:r>
    </w:p>
    <w:p w14:paraId="0130BBBD" w14:textId="77777777" w:rsidR="005A4178" w:rsidRDefault="005A4178" w:rsidP="005A4178">
      <w:pPr>
        <w:pStyle w:val="Caption"/>
      </w:pPr>
    </w:p>
    <w:p w14:paraId="78CF0BE7" w14:textId="77777777" w:rsidR="00917A79" w:rsidRDefault="00917A79" w:rsidP="005A4178">
      <w:pPr>
        <w:pStyle w:val="Caption"/>
        <w:jc w:val="center"/>
        <w:rPr>
          <w:b/>
          <w:bCs/>
          <w:i w:val="0"/>
          <w:iCs w:val="0"/>
          <w:color w:val="auto"/>
          <w:sz w:val="24"/>
          <w:szCs w:val="24"/>
        </w:rPr>
      </w:pPr>
      <w:bookmarkStart w:id="254" w:name="_Toc137759933"/>
      <w:bookmarkStart w:id="255" w:name="_Toc137760113"/>
    </w:p>
    <w:p w14:paraId="76472E2D" w14:textId="77777777" w:rsidR="00917A79" w:rsidRDefault="00917A79" w:rsidP="005A4178">
      <w:pPr>
        <w:pStyle w:val="Caption"/>
        <w:jc w:val="center"/>
        <w:rPr>
          <w:b/>
          <w:bCs/>
          <w:i w:val="0"/>
          <w:iCs w:val="0"/>
          <w:color w:val="auto"/>
          <w:sz w:val="24"/>
          <w:szCs w:val="24"/>
        </w:rPr>
      </w:pPr>
    </w:p>
    <w:p w14:paraId="7D6B9A2E" w14:textId="5A8E4260" w:rsidR="005A4178" w:rsidRDefault="005A4178" w:rsidP="005A4178">
      <w:pPr>
        <w:pStyle w:val="Caption"/>
        <w:jc w:val="center"/>
        <w:rPr>
          <w:b/>
          <w:bCs/>
          <w:i w:val="0"/>
          <w:iCs w:val="0"/>
          <w:color w:val="auto"/>
          <w:sz w:val="24"/>
          <w:szCs w:val="24"/>
          <w:lang w:val="id-ID"/>
        </w:rPr>
      </w:pPr>
      <w:r w:rsidRPr="005A4178">
        <w:rPr>
          <w:b/>
          <w:bCs/>
          <w:i w:val="0"/>
          <w:iCs w:val="0"/>
          <w:color w:val="auto"/>
          <w:sz w:val="24"/>
          <w:szCs w:val="24"/>
        </w:rPr>
        <w:t xml:space="preserve">LAMPIRAN </w:t>
      </w:r>
      <w:r w:rsidRPr="005A4178">
        <w:rPr>
          <w:b/>
          <w:bCs/>
          <w:i w:val="0"/>
          <w:iCs w:val="0"/>
          <w:color w:val="auto"/>
          <w:sz w:val="24"/>
          <w:szCs w:val="24"/>
        </w:rPr>
        <w:fldChar w:fldCharType="begin"/>
      </w:r>
      <w:r w:rsidRPr="005A4178">
        <w:rPr>
          <w:b/>
          <w:bCs/>
          <w:i w:val="0"/>
          <w:iCs w:val="0"/>
          <w:color w:val="auto"/>
          <w:sz w:val="24"/>
          <w:szCs w:val="24"/>
        </w:rPr>
        <w:instrText xml:space="preserve"> SEQ LAMPIRAN \* ARABIC </w:instrText>
      </w:r>
      <w:r w:rsidRPr="005A4178">
        <w:rPr>
          <w:b/>
          <w:bCs/>
          <w:i w:val="0"/>
          <w:iCs w:val="0"/>
          <w:color w:val="auto"/>
          <w:sz w:val="24"/>
          <w:szCs w:val="24"/>
        </w:rPr>
        <w:fldChar w:fldCharType="separate"/>
      </w:r>
      <w:r w:rsidR="003E0F1D">
        <w:rPr>
          <w:b/>
          <w:bCs/>
          <w:i w:val="0"/>
          <w:iCs w:val="0"/>
          <w:noProof/>
          <w:color w:val="auto"/>
          <w:sz w:val="24"/>
          <w:szCs w:val="24"/>
        </w:rPr>
        <w:t>6</w:t>
      </w:r>
      <w:bookmarkEnd w:id="254"/>
      <w:bookmarkEnd w:id="255"/>
      <w:r w:rsidRPr="005A4178">
        <w:rPr>
          <w:b/>
          <w:bCs/>
          <w:i w:val="0"/>
          <w:iCs w:val="0"/>
          <w:color w:val="auto"/>
          <w:sz w:val="24"/>
          <w:szCs w:val="24"/>
        </w:rPr>
        <w:fldChar w:fldCharType="end"/>
      </w:r>
      <w:r w:rsidRPr="005A4178">
        <w:rPr>
          <w:b/>
          <w:bCs/>
          <w:i w:val="0"/>
          <w:iCs w:val="0"/>
          <w:color w:val="auto"/>
          <w:sz w:val="24"/>
          <w:szCs w:val="24"/>
          <w:lang w:val="id-ID"/>
        </w:rPr>
        <w:t xml:space="preserve"> </w:t>
      </w:r>
    </w:p>
    <w:p w14:paraId="3316DBDC" w14:textId="79C0117C" w:rsidR="005A4178" w:rsidRDefault="005A4178" w:rsidP="005A4178">
      <w:pPr>
        <w:pStyle w:val="Caption"/>
        <w:spacing w:after="0"/>
        <w:jc w:val="center"/>
        <w:rPr>
          <w:b/>
          <w:bCs/>
          <w:sz w:val="24"/>
          <w:szCs w:val="24"/>
          <w:lang w:val="id-ID"/>
        </w:rPr>
      </w:pPr>
      <w:r w:rsidRPr="005A4178">
        <w:rPr>
          <w:b/>
          <w:bCs/>
          <w:i w:val="0"/>
          <w:iCs w:val="0"/>
          <w:color w:val="auto"/>
          <w:sz w:val="24"/>
          <w:szCs w:val="24"/>
          <w:lang w:val="id-ID"/>
        </w:rPr>
        <w:t>Kartu Bimbingan KTI</w:t>
      </w:r>
      <w:r>
        <w:rPr>
          <w:b/>
          <w:bCs/>
          <w:sz w:val="24"/>
          <w:szCs w:val="24"/>
          <w:lang w:val="id-ID"/>
        </w:rPr>
        <w:tab/>
      </w:r>
    </w:p>
    <w:p w14:paraId="1CB4330A" w14:textId="2B0E346C" w:rsidR="00917A79" w:rsidRPr="00917A79" w:rsidRDefault="00917A79" w:rsidP="00917A79">
      <w:pPr>
        <w:rPr>
          <w:lang w:val="id-ID"/>
        </w:rPr>
      </w:pPr>
      <w:r>
        <w:rPr>
          <w:noProof/>
          <w:lang w:val="id-ID"/>
        </w:rPr>
        <w:drawing>
          <wp:inline distT="0" distB="0" distL="0" distR="0" wp14:anchorId="5AFDE5A7" wp14:editId="39244F1B">
            <wp:extent cx="5039995" cy="6914148"/>
            <wp:effectExtent l="0" t="0" r="8255" b="1270"/>
            <wp:docPr id="193378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89535" name="Picture 1933789535"/>
                    <pic:cNvPicPr/>
                  </pic:nvPicPr>
                  <pic:blipFill>
                    <a:blip r:embed="rId48">
                      <a:extLst>
                        <a:ext uri="{28A0092B-C50C-407E-A947-70E740481C1C}">
                          <a14:useLocalDpi xmlns:a14="http://schemas.microsoft.com/office/drawing/2010/main" val="0"/>
                        </a:ext>
                      </a:extLst>
                    </a:blip>
                    <a:stretch>
                      <a:fillRect/>
                    </a:stretch>
                  </pic:blipFill>
                  <pic:spPr>
                    <a:xfrm>
                      <a:off x="0" y="0"/>
                      <a:ext cx="5040418" cy="6914728"/>
                    </a:xfrm>
                    <a:prstGeom prst="rect">
                      <a:avLst/>
                    </a:prstGeom>
                  </pic:spPr>
                </pic:pic>
              </a:graphicData>
            </a:graphic>
          </wp:inline>
        </w:drawing>
      </w:r>
    </w:p>
    <w:p w14:paraId="31F02D2A" w14:textId="79BB0943" w:rsidR="005A4178" w:rsidRDefault="00DF72A5" w:rsidP="005A4178">
      <w:pPr>
        <w:pStyle w:val="Caption"/>
        <w:jc w:val="center"/>
        <w:rPr>
          <w:b/>
          <w:bCs/>
          <w:i w:val="0"/>
          <w:iCs w:val="0"/>
          <w:color w:val="auto"/>
          <w:sz w:val="24"/>
          <w:szCs w:val="24"/>
          <w:lang w:val="id-ID"/>
        </w:rPr>
      </w:pPr>
      <w:bookmarkStart w:id="256" w:name="_Toc137759934"/>
      <w:bookmarkStart w:id="257" w:name="_Toc137760114"/>
      <w:r w:rsidRPr="005A4178">
        <w:rPr>
          <w:lang w:val="id-ID"/>
        </w:rPr>
        <w:br w:type="page"/>
      </w:r>
      <w:r w:rsidR="005A4178" w:rsidRPr="005A4178">
        <w:rPr>
          <w:b/>
          <w:bCs/>
          <w:i w:val="0"/>
          <w:iCs w:val="0"/>
          <w:color w:val="auto"/>
          <w:sz w:val="24"/>
          <w:szCs w:val="24"/>
        </w:rPr>
        <w:t xml:space="preserve">LAMPIRAN </w:t>
      </w:r>
      <w:r w:rsidR="005A4178" w:rsidRPr="005A4178">
        <w:rPr>
          <w:b/>
          <w:bCs/>
          <w:i w:val="0"/>
          <w:iCs w:val="0"/>
          <w:color w:val="auto"/>
          <w:sz w:val="24"/>
          <w:szCs w:val="24"/>
        </w:rPr>
        <w:fldChar w:fldCharType="begin"/>
      </w:r>
      <w:r w:rsidR="005A4178" w:rsidRPr="005A4178">
        <w:rPr>
          <w:b/>
          <w:bCs/>
          <w:i w:val="0"/>
          <w:iCs w:val="0"/>
          <w:color w:val="auto"/>
          <w:sz w:val="24"/>
          <w:szCs w:val="24"/>
        </w:rPr>
        <w:instrText xml:space="preserve"> SEQ LAMPIRAN \* ARABIC </w:instrText>
      </w:r>
      <w:r w:rsidR="005A4178" w:rsidRPr="005A4178">
        <w:rPr>
          <w:b/>
          <w:bCs/>
          <w:i w:val="0"/>
          <w:iCs w:val="0"/>
          <w:color w:val="auto"/>
          <w:sz w:val="24"/>
          <w:szCs w:val="24"/>
        </w:rPr>
        <w:fldChar w:fldCharType="separate"/>
      </w:r>
      <w:r w:rsidR="003E0F1D">
        <w:rPr>
          <w:b/>
          <w:bCs/>
          <w:i w:val="0"/>
          <w:iCs w:val="0"/>
          <w:noProof/>
          <w:color w:val="auto"/>
          <w:sz w:val="24"/>
          <w:szCs w:val="24"/>
        </w:rPr>
        <w:t>7</w:t>
      </w:r>
      <w:bookmarkEnd w:id="256"/>
      <w:bookmarkEnd w:id="257"/>
      <w:r w:rsidR="005A4178" w:rsidRPr="005A4178">
        <w:rPr>
          <w:b/>
          <w:bCs/>
          <w:i w:val="0"/>
          <w:iCs w:val="0"/>
          <w:color w:val="auto"/>
          <w:sz w:val="24"/>
          <w:szCs w:val="24"/>
        </w:rPr>
        <w:fldChar w:fldCharType="end"/>
      </w:r>
      <w:r w:rsidR="005A4178" w:rsidRPr="005A4178">
        <w:rPr>
          <w:b/>
          <w:bCs/>
          <w:i w:val="0"/>
          <w:iCs w:val="0"/>
          <w:color w:val="auto"/>
          <w:sz w:val="24"/>
          <w:szCs w:val="24"/>
          <w:lang w:val="id-ID"/>
        </w:rPr>
        <w:t xml:space="preserve"> </w:t>
      </w:r>
    </w:p>
    <w:p w14:paraId="26A1E203" w14:textId="4F98BF50" w:rsidR="004B4E6E" w:rsidRPr="005A4178" w:rsidRDefault="005A4178" w:rsidP="005A4178">
      <w:pPr>
        <w:pStyle w:val="Caption"/>
        <w:spacing w:after="0"/>
        <w:jc w:val="center"/>
        <w:rPr>
          <w:b/>
          <w:bCs/>
          <w:i w:val="0"/>
          <w:iCs w:val="0"/>
          <w:color w:val="auto"/>
          <w:sz w:val="32"/>
          <w:szCs w:val="32"/>
          <w:lang w:val="id-ID"/>
        </w:rPr>
      </w:pPr>
      <w:r w:rsidRPr="005A4178">
        <w:rPr>
          <w:b/>
          <w:bCs/>
          <w:i w:val="0"/>
          <w:iCs w:val="0"/>
          <w:color w:val="auto"/>
          <w:sz w:val="24"/>
          <w:szCs w:val="24"/>
          <w:lang w:val="id-ID"/>
        </w:rPr>
        <w:t>Data Pengamatan</w:t>
      </w:r>
    </w:p>
    <w:p w14:paraId="58463CFF" w14:textId="77777777" w:rsidR="004B4E6E" w:rsidRPr="005A4178" w:rsidRDefault="004B4E6E" w:rsidP="004B4E6E">
      <w:pPr>
        <w:spacing w:before="120" w:line="360" w:lineRule="auto"/>
        <w:rPr>
          <w:b/>
          <w:bCs/>
          <w:lang w:val="id-ID"/>
        </w:rPr>
      </w:pPr>
      <w:r w:rsidRPr="005A4178">
        <w:rPr>
          <w:b/>
          <w:bCs/>
          <w:lang w:val="id-ID"/>
        </w:rPr>
        <w:t>1. KARAKTERISASI SIMPLISIA</w:t>
      </w:r>
    </w:p>
    <w:p w14:paraId="199EF727" w14:textId="77777777" w:rsidR="004B4E6E" w:rsidRDefault="004B4E6E" w:rsidP="004B4E6E">
      <w:pPr>
        <w:rPr>
          <w:b/>
          <w:bCs/>
          <w:sz w:val="24"/>
          <w:szCs w:val="24"/>
          <w:lang w:val="id-ID"/>
        </w:rPr>
      </w:pPr>
      <w:r>
        <w:rPr>
          <w:b/>
          <w:bCs/>
          <w:sz w:val="24"/>
          <w:szCs w:val="24"/>
          <w:lang w:val="id-ID"/>
        </w:rPr>
        <w:t>a. Kadar Sari Larut Air</w:t>
      </w:r>
    </w:p>
    <w:tbl>
      <w:tblPr>
        <w:tblStyle w:val="TableGrid"/>
        <w:tblW w:w="0" w:type="auto"/>
        <w:tblLook w:val="04A0" w:firstRow="1" w:lastRow="0" w:firstColumn="1" w:lastColumn="0" w:noHBand="0" w:noVBand="1"/>
      </w:tblPr>
      <w:tblGrid>
        <w:gridCol w:w="1007"/>
        <w:gridCol w:w="1129"/>
        <w:gridCol w:w="906"/>
        <w:gridCol w:w="922"/>
        <w:gridCol w:w="1418"/>
        <w:gridCol w:w="1276"/>
        <w:gridCol w:w="1269"/>
      </w:tblGrid>
      <w:tr w:rsidR="004B4E6E" w14:paraId="5F635B08" w14:textId="77777777" w:rsidTr="000478A1">
        <w:tc>
          <w:tcPr>
            <w:tcW w:w="1007" w:type="dxa"/>
          </w:tcPr>
          <w:p w14:paraId="027C57F5" w14:textId="77777777" w:rsidR="004B4E6E" w:rsidRPr="009913A0" w:rsidRDefault="004B4E6E" w:rsidP="000478A1">
            <w:pPr>
              <w:spacing w:line="360" w:lineRule="auto"/>
              <w:rPr>
                <w:b/>
                <w:bCs/>
                <w:sz w:val="20"/>
                <w:szCs w:val="20"/>
                <w:lang w:val="id-ID"/>
              </w:rPr>
            </w:pPr>
            <w:r>
              <w:rPr>
                <w:b/>
                <w:bCs/>
                <w:sz w:val="20"/>
                <w:szCs w:val="20"/>
                <w:lang w:val="id-ID"/>
              </w:rPr>
              <w:t>Ulangan</w:t>
            </w:r>
          </w:p>
        </w:tc>
        <w:tc>
          <w:tcPr>
            <w:tcW w:w="1129" w:type="dxa"/>
          </w:tcPr>
          <w:p w14:paraId="7746FBBC" w14:textId="77777777" w:rsidR="004B4E6E" w:rsidRPr="009913A0" w:rsidRDefault="004B4E6E" w:rsidP="000478A1">
            <w:pPr>
              <w:spacing w:line="360" w:lineRule="auto"/>
              <w:rPr>
                <w:b/>
                <w:bCs/>
                <w:sz w:val="20"/>
                <w:szCs w:val="20"/>
                <w:lang w:val="id-ID"/>
              </w:rPr>
            </w:pPr>
            <w:r w:rsidRPr="009913A0">
              <w:rPr>
                <w:b/>
                <w:bCs/>
                <w:sz w:val="20"/>
                <w:szCs w:val="20"/>
                <w:lang w:val="id-ID"/>
              </w:rPr>
              <w:t>Cawan kosong</w:t>
            </w:r>
          </w:p>
        </w:tc>
        <w:tc>
          <w:tcPr>
            <w:tcW w:w="906" w:type="dxa"/>
          </w:tcPr>
          <w:p w14:paraId="7934622B" w14:textId="77777777" w:rsidR="004B4E6E" w:rsidRPr="009913A0" w:rsidRDefault="004B4E6E" w:rsidP="000478A1">
            <w:pPr>
              <w:spacing w:line="360" w:lineRule="auto"/>
              <w:rPr>
                <w:b/>
                <w:bCs/>
                <w:sz w:val="20"/>
                <w:szCs w:val="20"/>
                <w:lang w:val="id-ID"/>
              </w:rPr>
            </w:pPr>
            <w:r w:rsidRPr="009913A0">
              <w:rPr>
                <w:b/>
                <w:bCs/>
                <w:sz w:val="20"/>
                <w:szCs w:val="20"/>
                <w:lang w:val="id-ID"/>
              </w:rPr>
              <w:t>Berat sampel</w:t>
            </w:r>
          </w:p>
        </w:tc>
        <w:tc>
          <w:tcPr>
            <w:tcW w:w="922" w:type="dxa"/>
          </w:tcPr>
          <w:p w14:paraId="69A6FABD" w14:textId="77777777" w:rsidR="004B4E6E" w:rsidRPr="009913A0" w:rsidRDefault="004B4E6E" w:rsidP="000478A1">
            <w:pPr>
              <w:spacing w:line="360" w:lineRule="auto"/>
              <w:rPr>
                <w:b/>
                <w:bCs/>
                <w:sz w:val="20"/>
                <w:szCs w:val="20"/>
                <w:lang w:val="id-ID"/>
              </w:rPr>
            </w:pPr>
            <w:r w:rsidRPr="009913A0">
              <w:rPr>
                <w:b/>
                <w:bCs/>
                <w:sz w:val="20"/>
                <w:szCs w:val="20"/>
                <w:lang w:val="id-ID"/>
              </w:rPr>
              <w:t>Jumlah sari</w:t>
            </w:r>
          </w:p>
        </w:tc>
        <w:tc>
          <w:tcPr>
            <w:tcW w:w="1418" w:type="dxa"/>
          </w:tcPr>
          <w:p w14:paraId="45EE0CE3" w14:textId="77777777" w:rsidR="004B4E6E" w:rsidRPr="009913A0" w:rsidRDefault="004B4E6E" w:rsidP="000478A1">
            <w:pPr>
              <w:spacing w:line="360" w:lineRule="auto"/>
              <w:rPr>
                <w:b/>
                <w:bCs/>
                <w:sz w:val="20"/>
                <w:szCs w:val="20"/>
                <w:lang w:val="id-ID"/>
              </w:rPr>
            </w:pPr>
            <w:r w:rsidRPr="009913A0">
              <w:rPr>
                <w:b/>
                <w:bCs/>
                <w:sz w:val="20"/>
                <w:szCs w:val="20"/>
                <w:lang w:val="id-ID"/>
              </w:rPr>
              <w:t>Cawan Setelah dipanaskan</w:t>
            </w:r>
          </w:p>
        </w:tc>
        <w:tc>
          <w:tcPr>
            <w:tcW w:w="1276" w:type="dxa"/>
          </w:tcPr>
          <w:p w14:paraId="58712D57" w14:textId="77777777" w:rsidR="004B4E6E" w:rsidRPr="009913A0" w:rsidRDefault="004B4E6E" w:rsidP="000478A1">
            <w:pPr>
              <w:spacing w:line="360" w:lineRule="auto"/>
              <w:rPr>
                <w:b/>
                <w:bCs/>
                <w:sz w:val="20"/>
                <w:szCs w:val="20"/>
                <w:lang w:val="id-ID"/>
              </w:rPr>
            </w:pPr>
            <w:r w:rsidRPr="009913A0">
              <w:rPr>
                <w:b/>
                <w:bCs/>
                <w:sz w:val="20"/>
                <w:szCs w:val="20"/>
                <w:lang w:val="id-ID"/>
              </w:rPr>
              <w:t>Berat sari</w:t>
            </w:r>
          </w:p>
        </w:tc>
        <w:tc>
          <w:tcPr>
            <w:tcW w:w="1269" w:type="dxa"/>
          </w:tcPr>
          <w:p w14:paraId="08E54A63" w14:textId="77777777" w:rsidR="004B4E6E" w:rsidRPr="009913A0" w:rsidRDefault="004B4E6E" w:rsidP="000478A1">
            <w:pPr>
              <w:spacing w:line="360" w:lineRule="auto"/>
              <w:rPr>
                <w:b/>
                <w:bCs/>
                <w:sz w:val="20"/>
                <w:szCs w:val="20"/>
                <w:lang w:val="id-ID"/>
              </w:rPr>
            </w:pPr>
            <w:r w:rsidRPr="009913A0">
              <w:rPr>
                <w:b/>
                <w:bCs/>
                <w:sz w:val="20"/>
                <w:szCs w:val="20"/>
                <w:lang w:val="id-ID"/>
              </w:rPr>
              <w:t>Kadar Sari Larut Air</w:t>
            </w:r>
          </w:p>
        </w:tc>
      </w:tr>
      <w:tr w:rsidR="004B4E6E" w14:paraId="37D6F3C1" w14:textId="77777777" w:rsidTr="000478A1">
        <w:trPr>
          <w:trHeight w:val="546"/>
        </w:trPr>
        <w:tc>
          <w:tcPr>
            <w:tcW w:w="1007" w:type="dxa"/>
          </w:tcPr>
          <w:p w14:paraId="01A81C0D" w14:textId="77777777" w:rsidR="004B4E6E" w:rsidRPr="009913A0" w:rsidRDefault="004B4E6E" w:rsidP="000478A1">
            <w:pPr>
              <w:spacing w:before="240" w:line="360" w:lineRule="auto"/>
              <w:jc w:val="center"/>
              <w:rPr>
                <w:lang w:val="id-ID"/>
              </w:rPr>
            </w:pPr>
            <w:r w:rsidRPr="009913A0">
              <w:rPr>
                <w:lang w:val="id-ID"/>
              </w:rPr>
              <w:t>1</w:t>
            </w:r>
          </w:p>
        </w:tc>
        <w:tc>
          <w:tcPr>
            <w:tcW w:w="1129" w:type="dxa"/>
          </w:tcPr>
          <w:p w14:paraId="2948BF8B" w14:textId="77777777" w:rsidR="004B4E6E" w:rsidRPr="009913A0" w:rsidRDefault="004B4E6E" w:rsidP="000478A1">
            <w:pPr>
              <w:spacing w:before="240" w:line="360" w:lineRule="auto"/>
              <w:jc w:val="center"/>
              <w:rPr>
                <w:lang w:val="id-ID"/>
              </w:rPr>
            </w:pPr>
            <w:r w:rsidRPr="00674B0F">
              <w:rPr>
                <w:lang w:val="id-ID"/>
              </w:rPr>
              <w:t>97,680</w:t>
            </w:r>
          </w:p>
        </w:tc>
        <w:tc>
          <w:tcPr>
            <w:tcW w:w="906" w:type="dxa"/>
          </w:tcPr>
          <w:p w14:paraId="66E90067" w14:textId="77777777" w:rsidR="004B4E6E" w:rsidRPr="009913A0" w:rsidRDefault="004B4E6E" w:rsidP="000478A1">
            <w:pPr>
              <w:spacing w:before="240" w:line="360" w:lineRule="auto"/>
              <w:jc w:val="center"/>
              <w:rPr>
                <w:lang w:val="id-ID"/>
              </w:rPr>
            </w:pPr>
            <w:r w:rsidRPr="009913A0">
              <w:rPr>
                <w:lang w:val="id-ID"/>
              </w:rPr>
              <w:t>5 g</w:t>
            </w:r>
          </w:p>
        </w:tc>
        <w:tc>
          <w:tcPr>
            <w:tcW w:w="922" w:type="dxa"/>
          </w:tcPr>
          <w:p w14:paraId="13C14AA5" w14:textId="77777777" w:rsidR="004B4E6E" w:rsidRPr="009913A0" w:rsidRDefault="004B4E6E" w:rsidP="000478A1">
            <w:pPr>
              <w:spacing w:before="240" w:line="360" w:lineRule="auto"/>
              <w:jc w:val="center"/>
              <w:rPr>
                <w:lang w:val="id-ID"/>
              </w:rPr>
            </w:pPr>
            <w:r w:rsidRPr="009913A0">
              <w:rPr>
                <w:lang w:val="id-ID"/>
              </w:rPr>
              <w:t>20 ml</w:t>
            </w:r>
          </w:p>
        </w:tc>
        <w:tc>
          <w:tcPr>
            <w:tcW w:w="1418" w:type="dxa"/>
          </w:tcPr>
          <w:p w14:paraId="79596837" w14:textId="77777777" w:rsidR="004B4E6E" w:rsidRPr="009913A0" w:rsidRDefault="004B4E6E" w:rsidP="000478A1">
            <w:pPr>
              <w:spacing w:before="240" w:line="360" w:lineRule="auto"/>
              <w:jc w:val="center"/>
              <w:rPr>
                <w:lang w:val="id-ID"/>
              </w:rPr>
            </w:pPr>
            <w:r>
              <w:rPr>
                <w:lang w:val="id-ID"/>
              </w:rPr>
              <w:t>97,712</w:t>
            </w:r>
          </w:p>
        </w:tc>
        <w:tc>
          <w:tcPr>
            <w:tcW w:w="1276" w:type="dxa"/>
          </w:tcPr>
          <w:p w14:paraId="760002BC" w14:textId="77777777" w:rsidR="004B4E6E" w:rsidRPr="009913A0" w:rsidRDefault="004B4E6E" w:rsidP="000478A1">
            <w:pPr>
              <w:spacing w:before="240" w:line="360" w:lineRule="auto"/>
              <w:jc w:val="center"/>
              <w:rPr>
                <w:lang w:val="id-ID"/>
              </w:rPr>
            </w:pPr>
            <w:r w:rsidRPr="009913A0">
              <w:rPr>
                <w:lang w:val="id-ID"/>
              </w:rPr>
              <w:t>0,0</w:t>
            </w:r>
            <w:r>
              <w:rPr>
                <w:lang w:val="id-ID"/>
              </w:rPr>
              <w:t>32</w:t>
            </w:r>
            <w:r w:rsidRPr="009913A0">
              <w:rPr>
                <w:lang w:val="id-ID"/>
              </w:rPr>
              <w:t xml:space="preserve"> g</w:t>
            </w:r>
          </w:p>
        </w:tc>
        <w:tc>
          <w:tcPr>
            <w:tcW w:w="1269" w:type="dxa"/>
          </w:tcPr>
          <w:p w14:paraId="7975D0C4" w14:textId="77777777" w:rsidR="004B4E6E" w:rsidRPr="009913A0" w:rsidRDefault="004B4E6E" w:rsidP="000478A1">
            <w:pPr>
              <w:spacing w:before="240" w:line="360" w:lineRule="auto"/>
              <w:jc w:val="center"/>
              <w:rPr>
                <w:lang w:val="id-ID"/>
              </w:rPr>
            </w:pPr>
            <w:r>
              <w:rPr>
                <w:lang w:val="id-ID"/>
              </w:rPr>
              <w:t>3,2</w:t>
            </w:r>
            <w:r w:rsidRPr="009913A0">
              <w:rPr>
                <w:lang w:val="id-ID"/>
              </w:rPr>
              <w:t>%</w:t>
            </w:r>
          </w:p>
        </w:tc>
      </w:tr>
      <w:tr w:rsidR="004B4E6E" w14:paraId="101E8945" w14:textId="77777777" w:rsidTr="000478A1">
        <w:trPr>
          <w:trHeight w:val="625"/>
        </w:trPr>
        <w:tc>
          <w:tcPr>
            <w:tcW w:w="1007" w:type="dxa"/>
          </w:tcPr>
          <w:p w14:paraId="4C51F307" w14:textId="77777777" w:rsidR="004B4E6E" w:rsidRPr="009913A0" w:rsidRDefault="004B4E6E" w:rsidP="000478A1">
            <w:pPr>
              <w:spacing w:before="240" w:line="360" w:lineRule="auto"/>
              <w:jc w:val="center"/>
              <w:rPr>
                <w:lang w:val="id-ID"/>
              </w:rPr>
            </w:pPr>
            <w:r w:rsidRPr="009913A0">
              <w:rPr>
                <w:lang w:val="id-ID"/>
              </w:rPr>
              <w:t>2</w:t>
            </w:r>
          </w:p>
        </w:tc>
        <w:tc>
          <w:tcPr>
            <w:tcW w:w="1129" w:type="dxa"/>
          </w:tcPr>
          <w:p w14:paraId="7EE52B0E" w14:textId="77777777" w:rsidR="004B4E6E" w:rsidRPr="00335E18" w:rsidRDefault="004B4E6E" w:rsidP="000478A1">
            <w:pPr>
              <w:spacing w:before="240" w:line="360" w:lineRule="auto"/>
              <w:jc w:val="center"/>
              <w:rPr>
                <w:lang w:val="id-ID"/>
              </w:rPr>
            </w:pPr>
            <w:r>
              <w:rPr>
                <w:lang w:val="id-ID"/>
              </w:rPr>
              <w:t>97,395</w:t>
            </w:r>
          </w:p>
        </w:tc>
        <w:tc>
          <w:tcPr>
            <w:tcW w:w="906" w:type="dxa"/>
          </w:tcPr>
          <w:p w14:paraId="38B1BE49" w14:textId="77777777" w:rsidR="004B4E6E" w:rsidRPr="00335E18" w:rsidRDefault="004B4E6E" w:rsidP="000478A1">
            <w:pPr>
              <w:spacing w:before="240" w:line="360" w:lineRule="auto"/>
              <w:jc w:val="center"/>
              <w:rPr>
                <w:lang w:val="id-ID"/>
              </w:rPr>
            </w:pPr>
            <w:r w:rsidRPr="00335E18">
              <w:rPr>
                <w:lang w:val="id-ID"/>
              </w:rPr>
              <w:t>5 g</w:t>
            </w:r>
          </w:p>
        </w:tc>
        <w:tc>
          <w:tcPr>
            <w:tcW w:w="922" w:type="dxa"/>
          </w:tcPr>
          <w:p w14:paraId="15DDB649" w14:textId="77777777" w:rsidR="004B4E6E" w:rsidRPr="00335E18" w:rsidRDefault="004B4E6E" w:rsidP="000478A1">
            <w:pPr>
              <w:spacing w:before="240" w:line="360" w:lineRule="auto"/>
              <w:jc w:val="center"/>
              <w:rPr>
                <w:lang w:val="id-ID"/>
              </w:rPr>
            </w:pPr>
            <w:r w:rsidRPr="00335E18">
              <w:rPr>
                <w:lang w:val="id-ID"/>
              </w:rPr>
              <w:t>20 ml</w:t>
            </w:r>
          </w:p>
        </w:tc>
        <w:tc>
          <w:tcPr>
            <w:tcW w:w="1418" w:type="dxa"/>
          </w:tcPr>
          <w:p w14:paraId="75A6D819" w14:textId="77777777" w:rsidR="004B4E6E" w:rsidRPr="00335E18" w:rsidRDefault="004B4E6E" w:rsidP="000478A1">
            <w:pPr>
              <w:spacing w:before="240" w:line="360" w:lineRule="auto"/>
              <w:jc w:val="center"/>
              <w:rPr>
                <w:lang w:val="id-ID"/>
              </w:rPr>
            </w:pPr>
            <w:r>
              <w:rPr>
                <w:lang w:val="id-ID"/>
              </w:rPr>
              <w:t>97,424</w:t>
            </w:r>
          </w:p>
        </w:tc>
        <w:tc>
          <w:tcPr>
            <w:tcW w:w="1276" w:type="dxa"/>
          </w:tcPr>
          <w:p w14:paraId="1CBD1F29" w14:textId="77777777" w:rsidR="004B4E6E" w:rsidRPr="00335E18" w:rsidRDefault="004B4E6E" w:rsidP="000478A1">
            <w:pPr>
              <w:spacing w:before="240" w:line="360" w:lineRule="auto"/>
              <w:jc w:val="center"/>
              <w:rPr>
                <w:lang w:val="id-ID"/>
              </w:rPr>
            </w:pPr>
            <w:r w:rsidRPr="00335E18">
              <w:rPr>
                <w:lang w:val="id-ID"/>
              </w:rPr>
              <w:t>0,0</w:t>
            </w:r>
            <w:r>
              <w:rPr>
                <w:lang w:val="id-ID"/>
              </w:rPr>
              <w:t>29 g</w:t>
            </w:r>
          </w:p>
        </w:tc>
        <w:tc>
          <w:tcPr>
            <w:tcW w:w="1269" w:type="dxa"/>
          </w:tcPr>
          <w:p w14:paraId="1E6126E9" w14:textId="77777777" w:rsidR="004B4E6E" w:rsidRPr="00335E18" w:rsidRDefault="004B4E6E" w:rsidP="000478A1">
            <w:pPr>
              <w:spacing w:before="240" w:line="360" w:lineRule="auto"/>
              <w:jc w:val="center"/>
              <w:rPr>
                <w:lang w:val="id-ID"/>
              </w:rPr>
            </w:pPr>
            <w:r>
              <w:rPr>
                <w:lang w:val="id-ID"/>
              </w:rPr>
              <w:t>2,9</w:t>
            </w:r>
            <w:r w:rsidRPr="00335E18">
              <w:rPr>
                <w:lang w:val="id-ID"/>
              </w:rPr>
              <w:t>%</w:t>
            </w:r>
          </w:p>
        </w:tc>
      </w:tr>
      <w:tr w:rsidR="004B4E6E" w14:paraId="30BC417F" w14:textId="77777777" w:rsidTr="000478A1">
        <w:trPr>
          <w:trHeight w:val="563"/>
        </w:trPr>
        <w:tc>
          <w:tcPr>
            <w:tcW w:w="1007" w:type="dxa"/>
          </w:tcPr>
          <w:p w14:paraId="7E84E09F" w14:textId="77777777" w:rsidR="004B4E6E" w:rsidRPr="009913A0" w:rsidRDefault="004B4E6E" w:rsidP="000478A1">
            <w:pPr>
              <w:spacing w:before="240" w:line="360" w:lineRule="auto"/>
              <w:jc w:val="center"/>
              <w:rPr>
                <w:lang w:val="id-ID"/>
              </w:rPr>
            </w:pPr>
            <w:r w:rsidRPr="009913A0">
              <w:rPr>
                <w:lang w:val="id-ID"/>
              </w:rPr>
              <w:t>3</w:t>
            </w:r>
          </w:p>
        </w:tc>
        <w:tc>
          <w:tcPr>
            <w:tcW w:w="1129" w:type="dxa"/>
          </w:tcPr>
          <w:p w14:paraId="4AAA3BAE" w14:textId="77777777" w:rsidR="004B4E6E" w:rsidRPr="00674B0F" w:rsidRDefault="004B4E6E" w:rsidP="000478A1">
            <w:pPr>
              <w:spacing w:before="240" w:line="360" w:lineRule="auto"/>
              <w:jc w:val="center"/>
              <w:rPr>
                <w:lang w:val="id-ID"/>
              </w:rPr>
            </w:pPr>
            <w:r>
              <w:rPr>
                <w:lang w:val="id-ID"/>
              </w:rPr>
              <w:t>97,498</w:t>
            </w:r>
          </w:p>
        </w:tc>
        <w:tc>
          <w:tcPr>
            <w:tcW w:w="906" w:type="dxa"/>
          </w:tcPr>
          <w:p w14:paraId="7FC06F3A" w14:textId="77777777" w:rsidR="004B4E6E" w:rsidRPr="00674B0F" w:rsidRDefault="004B4E6E" w:rsidP="000478A1">
            <w:pPr>
              <w:spacing w:before="240" w:line="360" w:lineRule="auto"/>
              <w:jc w:val="center"/>
              <w:rPr>
                <w:lang w:val="id-ID"/>
              </w:rPr>
            </w:pPr>
            <w:r w:rsidRPr="00674B0F">
              <w:rPr>
                <w:lang w:val="id-ID"/>
              </w:rPr>
              <w:t>5 g</w:t>
            </w:r>
          </w:p>
        </w:tc>
        <w:tc>
          <w:tcPr>
            <w:tcW w:w="922" w:type="dxa"/>
          </w:tcPr>
          <w:p w14:paraId="14780F4A" w14:textId="77777777" w:rsidR="004B4E6E" w:rsidRPr="00674B0F" w:rsidRDefault="004B4E6E" w:rsidP="000478A1">
            <w:pPr>
              <w:spacing w:before="240" w:line="360" w:lineRule="auto"/>
              <w:jc w:val="center"/>
              <w:rPr>
                <w:lang w:val="id-ID"/>
              </w:rPr>
            </w:pPr>
            <w:r w:rsidRPr="00674B0F">
              <w:rPr>
                <w:lang w:val="id-ID"/>
              </w:rPr>
              <w:t>20 ml</w:t>
            </w:r>
          </w:p>
        </w:tc>
        <w:tc>
          <w:tcPr>
            <w:tcW w:w="1418" w:type="dxa"/>
          </w:tcPr>
          <w:p w14:paraId="5CEF503D" w14:textId="759D8DD4" w:rsidR="004B4E6E" w:rsidRPr="00674B0F" w:rsidRDefault="004B4E6E" w:rsidP="000478A1">
            <w:pPr>
              <w:spacing w:before="240" w:line="360" w:lineRule="auto"/>
              <w:jc w:val="center"/>
              <w:rPr>
                <w:lang w:val="id-ID"/>
              </w:rPr>
            </w:pPr>
            <w:r>
              <w:rPr>
                <w:lang w:val="id-ID"/>
              </w:rPr>
              <w:t>97,</w:t>
            </w:r>
            <w:r w:rsidR="00F0466F">
              <w:rPr>
                <w:lang w:val="id-ID"/>
              </w:rPr>
              <w:t>5</w:t>
            </w:r>
            <w:r>
              <w:rPr>
                <w:lang w:val="id-ID"/>
              </w:rPr>
              <w:t>11</w:t>
            </w:r>
          </w:p>
        </w:tc>
        <w:tc>
          <w:tcPr>
            <w:tcW w:w="1276" w:type="dxa"/>
          </w:tcPr>
          <w:p w14:paraId="63E62380" w14:textId="77777777" w:rsidR="004B4E6E" w:rsidRPr="00674B0F" w:rsidRDefault="004B4E6E" w:rsidP="000478A1">
            <w:pPr>
              <w:spacing w:before="240" w:line="360" w:lineRule="auto"/>
              <w:jc w:val="center"/>
              <w:rPr>
                <w:lang w:val="id-ID"/>
              </w:rPr>
            </w:pPr>
            <w:r w:rsidRPr="00674B0F">
              <w:rPr>
                <w:lang w:val="id-ID"/>
              </w:rPr>
              <w:t>0,0</w:t>
            </w:r>
            <w:r>
              <w:rPr>
                <w:lang w:val="id-ID"/>
              </w:rPr>
              <w:t>13</w:t>
            </w:r>
            <w:r w:rsidRPr="00674B0F">
              <w:rPr>
                <w:lang w:val="id-ID"/>
              </w:rPr>
              <w:t xml:space="preserve"> g</w:t>
            </w:r>
          </w:p>
        </w:tc>
        <w:tc>
          <w:tcPr>
            <w:tcW w:w="1269" w:type="dxa"/>
          </w:tcPr>
          <w:p w14:paraId="0EECE28F" w14:textId="77777777" w:rsidR="004B4E6E" w:rsidRPr="00674B0F" w:rsidRDefault="004B4E6E" w:rsidP="000478A1">
            <w:pPr>
              <w:spacing w:before="240" w:line="360" w:lineRule="auto"/>
              <w:jc w:val="center"/>
              <w:rPr>
                <w:lang w:val="id-ID"/>
              </w:rPr>
            </w:pPr>
            <w:r>
              <w:rPr>
                <w:lang w:val="id-ID"/>
              </w:rPr>
              <w:t>1,3</w:t>
            </w:r>
            <w:r w:rsidRPr="00674B0F">
              <w:rPr>
                <w:lang w:val="id-ID"/>
              </w:rPr>
              <w:t>%</w:t>
            </w:r>
          </w:p>
        </w:tc>
      </w:tr>
      <w:tr w:rsidR="004B4E6E" w14:paraId="01C6F940" w14:textId="77777777" w:rsidTr="000478A1">
        <w:trPr>
          <w:trHeight w:val="359"/>
        </w:trPr>
        <w:tc>
          <w:tcPr>
            <w:tcW w:w="1007" w:type="dxa"/>
          </w:tcPr>
          <w:p w14:paraId="41296BCB" w14:textId="77777777" w:rsidR="004B4E6E" w:rsidRPr="009913A0" w:rsidRDefault="004B4E6E" w:rsidP="000478A1">
            <w:pPr>
              <w:spacing w:before="120" w:line="360" w:lineRule="auto"/>
              <w:jc w:val="center"/>
              <w:rPr>
                <w:lang w:val="id-ID"/>
              </w:rPr>
            </w:pPr>
            <w:r w:rsidRPr="00AB7242">
              <w:rPr>
                <w:sz w:val="18"/>
                <w:szCs w:val="18"/>
                <w:lang w:val="id-ID"/>
              </w:rPr>
              <w:t>Rata-rata</w:t>
            </w:r>
          </w:p>
        </w:tc>
        <w:tc>
          <w:tcPr>
            <w:tcW w:w="1129" w:type="dxa"/>
          </w:tcPr>
          <w:p w14:paraId="6D192F99" w14:textId="77777777" w:rsidR="004B4E6E" w:rsidRDefault="004B4E6E" w:rsidP="000478A1">
            <w:pPr>
              <w:spacing w:before="240" w:line="360" w:lineRule="auto"/>
              <w:jc w:val="center"/>
              <w:rPr>
                <w:lang w:val="id-ID"/>
              </w:rPr>
            </w:pPr>
          </w:p>
        </w:tc>
        <w:tc>
          <w:tcPr>
            <w:tcW w:w="906" w:type="dxa"/>
          </w:tcPr>
          <w:p w14:paraId="7A43ED26" w14:textId="77777777" w:rsidR="004B4E6E" w:rsidRPr="00674B0F" w:rsidRDefault="004B4E6E" w:rsidP="000478A1">
            <w:pPr>
              <w:spacing w:before="240" w:line="360" w:lineRule="auto"/>
              <w:jc w:val="center"/>
              <w:rPr>
                <w:lang w:val="id-ID"/>
              </w:rPr>
            </w:pPr>
          </w:p>
        </w:tc>
        <w:tc>
          <w:tcPr>
            <w:tcW w:w="922" w:type="dxa"/>
          </w:tcPr>
          <w:p w14:paraId="1AEDD2A7" w14:textId="77777777" w:rsidR="004B4E6E" w:rsidRPr="00674B0F" w:rsidRDefault="004B4E6E" w:rsidP="000478A1">
            <w:pPr>
              <w:spacing w:before="240" w:line="360" w:lineRule="auto"/>
              <w:jc w:val="center"/>
              <w:rPr>
                <w:lang w:val="id-ID"/>
              </w:rPr>
            </w:pPr>
          </w:p>
        </w:tc>
        <w:tc>
          <w:tcPr>
            <w:tcW w:w="1418" w:type="dxa"/>
          </w:tcPr>
          <w:p w14:paraId="30B71049" w14:textId="77777777" w:rsidR="004B4E6E" w:rsidRDefault="004B4E6E" w:rsidP="000478A1">
            <w:pPr>
              <w:spacing w:before="240" w:line="360" w:lineRule="auto"/>
              <w:jc w:val="center"/>
              <w:rPr>
                <w:lang w:val="id-ID"/>
              </w:rPr>
            </w:pPr>
          </w:p>
        </w:tc>
        <w:tc>
          <w:tcPr>
            <w:tcW w:w="1276" w:type="dxa"/>
          </w:tcPr>
          <w:p w14:paraId="79F87C29" w14:textId="77777777" w:rsidR="004B4E6E" w:rsidRPr="00674B0F" w:rsidRDefault="004B4E6E" w:rsidP="000478A1">
            <w:pPr>
              <w:spacing w:before="240" w:line="360" w:lineRule="auto"/>
              <w:jc w:val="center"/>
              <w:rPr>
                <w:lang w:val="id-ID"/>
              </w:rPr>
            </w:pPr>
          </w:p>
        </w:tc>
        <w:tc>
          <w:tcPr>
            <w:tcW w:w="1269" w:type="dxa"/>
          </w:tcPr>
          <w:p w14:paraId="4CC02136" w14:textId="77777777" w:rsidR="004B4E6E" w:rsidRDefault="004B4E6E" w:rsidP="000478A1">
            <w:pPr>
              <w:spacing w:before="240" w:line="360" w:lineRule="auto"/>
              <w:jc w:val="center"/>
              <w:rPr>
                <w:lang w:val="id-ID"/>
              </w:rPr>
            </w:pPr>
            <w:r>
              <w:rPr>
                <w:lang w:val="id-ID"/>
              </w:rPr>
              <w:t>2,46%</w:t>
            </w:r>
          </w:p>
        </w:tc>
      </w:tr>
    </w:tbl>
    <w:p w14:paraId="4954BD8D" w14:textId="77777777" w:rsidR="004B4E6E" w:rsidRPr="009913A0" w:rsidRDefault="004B4E6E" w:rsidP="004B4E6E">
      <w:pPr>
        <w:spacing w:line="360" w:lineRule="auto"/>
        <w:rPr>
          <w:b/>
          <w:bCs/>
          <w:sz w:val="24"/>
          <w:szCs w:val="24"/>
          <w:lang w:val="id-ID"/>
        </w:rPr>
      </w:pPr>
    </w:p>
    <w:p w14:paraId="52F8B7FE" w14:textId="77777777" w:rsidR="004B4E6E" w:rsidRDefault="004B4E6E" w:rsidP="004B4E6E">
      <w:pPr>
        <w:rPr>
          <w:rFonts w:eastAsiaTheme="minorEastAsia"/>
          <w:bCs/>
          <w:lang w:val="id-ID"/>
        </w:rPr>
      </w:pPr>
      <w:r w:rsidRPr="00AB7242">
        <w:rPr>
          <w:sz w:val="20"/>
          <w:szCs w:val="20"/>
          <w:lang w:val="id-ID"/>
        </w:rPr>
        <w:t>Kadar Sari Larut Air</w:t>
      </w:r>
      <w:r w:rsidRPr="00AB7242">
        <w:rPr>
          <w:b/>
          <w:bCs/>
          <w:sz w:val="20"/>
          <w:szCs w:val="20"/>
          <w:lang w:val="id-ID"/>
        </w:rPr>
        <w:t xml:space="preserve"> </w:t>
      </w:r>
      <m:oMath>
        <m:r>
          <m:rPr>
            <m:sty m:val="p"/>
          </m:rPr>
          <w:rPr>
            <w:rFonts w:ascii="Cambria Math" w:hAnsi="Cambria Math" w:cs="Cambria Math"/>
            <w:lang w:val="id-ID"/>
          </w:rPr>
          <m:t>=</m:t>
        </m:r>
        <m:f>
          <m:fPr>
            <m:ctrlPr>
              <w:rPr>
                <w:rFonts w:ascii="Cambria Math" w:hAnsi="Cambria Math"/>
                <w:bCs/>
                <w:lang w:val="id-ID"/>
              </w:rPr>
            </m:ctrlPr>
          </m:fPr>
          <m:num>
            <m:r>
              <m:rPr>
                <m:sty m:val="p"/>
              </m:rPr>
              <w:rPr>
                <w:rFonts w:ascii="Cambria Math" w:hAnsi="Cambria Math" w:cs="Cambria Math"/>
                <w:lang w:val="id-ID"/>
              </w:rPr>
              <m:t>berat sari x 100</m:t>
            </m:r>
          </m:num>
          <m:den>
            <m:r>
              <m:rPr>
                <m:sty m:val="p"/>
              </m:rPr>
              <w:rPr>
                <w:rFonts w:ascii="Cambria Math" w:hAnsi="Cambria Math" w:cs="Cambria Math"/>
                <w:lang w:val="id-ID"/>
              </w:rPr>
              <m:t>berst sampel x 20</m:t>
            </m:r>
          </m:den>
        </m:f>
      </m:oMath>
      <w:r>
        <w:rPr>
          <w:rFonts w:eastAsiaTheme="minorEastAsia"/>
          <w:bCs/>
          <w:lang w:val="id-ID"/>
        </w:rPr>
        <w:t xml:space="preserve"> x 100%</w:t>
      </w:r>
    </w:p>
    <w:p w14:paraId="2AB78017" w14:textId="77777777" w:rsidR="004B4E6E" w:rsidRDefault="004B4E6E" w:rsidP="004B4E6E">
      <w:pPr>
        <w:spacing w:before="120" w:line="360" w:lineRule="auto"/>
        <w:rPr>
          <w:rFonts w:eastAsiaTheme="minorEastAsia"/>
          <w:bCs/>
          <w:lang w:val="id-ID"/>
        </w:rPr>
      </w:pPr>
      <w:r w:rsidRPr="00AB7242">
        <w:rPr>
          <w:sz w:val="20"/>
          <w:szCs w:val="20"/>
          <w:lang w:val="id-ID"/>
        </w:rPr>
        <w:t>Kadar Sari Larut Air</w:t>
      </w:r>
      <w:r w:rsidRPr="00AB7242">
        <w:rPr>
          <w:b/>
          <w:bCs/>
          <w:sz w:val="20"/>
          <w:szCs w:val="20"/>
          <w:lang w:val="id-ID"/>
        </w:rPr>
        <w:t xml:space="preserve"> </w:t>
      </w:r>
      <m:oMath>
        <m:r>
          <m:rPr>
            <m:sty m:val="bi"/>
          </m:rPr>
          <w:rPr>
            <w:rFonts w:ascii="Cambria Math" w:hAnsi="Cambria Math"/>
            <w:lang w:val="id-ID"/>
          </w:rPr>
          <m:t xml:space="preserve">1 </m:t>
        </m:r>
        <m:r>
          <m:rPr>
            <m:sty m:val="p"/>
          </m:rPr>
          <w:rPr>
            <w:rFonts w:ascii="Cambria Math" w:hAnsi="Cambria Math" w:cs="Cambria Math"/>
            <w:sz w:val="24"/>
            <w:szCs w:val="24"/>
            <w:lang w:val="id-ID"/>
          </w:rPr>
          <m:t>=</m:t>
        </m:r>
        <m:f>
          <m:fPr>
            <m:ctrlPr>
              <w:rPr>
                <w:rFonts w:ascii="Cambria Math" w:hAnsi="Cambria Math"/>
                <w:bCs/>
                <w:sz w:val="24"/>
                <w:szCs w:val="24"/>
                <w:lang w:val="id-ID"/>
              </w:rPr>
            </m:ctrlPr>
          </m:fPr>
          <m:num>
            <m:r>
              <m:rPr>
                <m:sty m:val="p"/>
              </m:rPr>
              <w:rPr>
                <w:rFonts w:ascii="Cambria Math" w:hAnsi="Cambria Math" w:cs="Cambria Math"/>
                <w:sz w:val="24"/>
                <w:szCs w:val="24"/>
                <w:lang w:val="id-ID"/>
              </w:rPr>
              <m:t>0,032 gram x 100</m:t>
            </m:r>
          </m:num>
          <m:den>
            <m:r>
              <m:rPr>
                <m:sty m:val="p"/>
              </m:rPr>
              <w:rPr>
                <w:rFonts w:ascii="Cambria Math" w:hAnsi="Cambria Math" w:cs="Cambria Math"/>
                <w:sz w:val="24"/>
                <w:szCs w:val="24"/>
                <w:lang w:val="id-ID"/>
              </w:rPr>
              <m:t>5 gram x 20</m:t>
            </m:r>
          </m:den>
        </m:f>
      </m:oMath>
      <w:r>
        <w:rPr>
          <w:rFonts w:eastAsiaTheme="minorEastAsia"/>
          <w:bCs/>
          <w:lang w:val="id-ID"/>
        </w:rPr>
        <w:t xml:space="preserve"> x 100% = 3,2%</w:t>
      </w:r>
    </w:p>
    <w:p w14:paraId="5CB9ACA6" w14:textId="77777777" w:rsidR="004B4E6E" w:rsidRDefault="004B4E6E" w:rsidP="004B4E6E">
      <w:pPr>
        <w:spacing w:before="120"/>
        <w:rPr>
          <w:rFonts w:eastAsiaTheme="minorEastAsia"/>
          <w:bCs/>
          <w:lang w:val="id-ID"/>
        </w:rPr>
      </w:pPr>
      <w:r w:rsidRPr="00AB7242">
        <w:rPr>
          <w:sz w:val="20"/>
          <w:szCs w:val="20"/>
          <w:lang w:val="id-ID"/>
        </w:rPr>
        <w:t>Kadar Sari Larut Air</w:t>
      </w:r>
      <w:r w:rsidRPr="00AB7242">
        <w:rPr>
          <w:b/>
          <w:bCs/>
          <w:sz w:val="20"/>
          <w:szCs w:val="20"/>
          <w:lang w:val="id-ID"/>
        </w:rPr>
        <w:t xml:space="preserve"> </w:t>
      </w:r>
      <m:oMath>
        <m:r>
          <m:rPr>
            <m:sty m:val="bi"/>
          </m:rPr>
          <w:rPr>
            <w:rFonts w:ascii="Cambria Math" w:hAnsi="Cambria Math"/>
            <w:lang w:val="id-ID"/>
          </w:rPr>
          <m:t xml:space="preserve">2 </m:t>
        </m:r>
        <m:r>
          <m:rPr>
            <m:sty m:val="p"/>
          </m:rPr>
          <w:rPr>
            <w:rFonts w:ascii="Cambria Math" w:hAnsi="Cambria Math" w:cs="Cambria Math"/>
            <w:sz w:val="24"/>
            <w:szCs w:val="24"/>
            <w:lang w:val="id-ID"/>
          </w:rPr>
          <m:t>=</m:t>
        </m:r>
        <m:f>
          <m:fPr>
            <m:ctrlPr>
              <w:rPr>
                <w:rFonts w:ascii="Cambria Math" w:hAnsi="Cambria Math"/>
                <w:bCs/>
                <w:sz w:val="24"/>
                <w:szCs w:val="24"/>
                <w:lang w:val="id-ID"/>
              </w:rPr>
            </m:ctrlPr>
          </m:fPr>
          <m:num>
            <m:r>
              <m:rPr>
                <m:sty m:val="p"/>
              </m:rPr>
              <w:rPr>
                <w:rFonts w:ascii="Cambria Math" w:hAnsi="Cambria Math" w:cs="Cambria Math"/>
                <w:sz w:val="24"/>
                <w:szCs w:val="24"/>
                <w:lang w:val="id-ID"/>
              </w:rPr>
              <m:t>0,029 gram x 100</m:t>
            </m:r>
          </m:num>
          <m:den>
            <m:r>
              <m:rPr>
                <m:sty m:val="p"/>
              </m:rPr>
              <w:rPr>
                <w:rFonts w:ascii="Cambria Math" w:hAnsi="Cambria Math" w:cs="Cambria Math"/>
                <w:sz w:val="24"/>
                <w:szCs w:val="24"/>
                <w:lang w:val="id-ID"/>
              </w:rPr>
              <m:t>5 gram x 20</m:t>
            </m:r>
          </m:den>
        </m:f>
      </m:oMath>
      <w:r w:rsidRPr="00EF040D">
        <w:rPr>
          <w:rFonts w:eastAsiaTheme="minorEastAsia"/>
          <w:bCs/>
          <w:sz w:val="24"/>
          <w:szCs w:val="24"/>
          <w:lang w:val="id-ID"/>
        </w:rPr>
        <w:t xml:space="preserve"> </w:t>
      </w:r>
      <w:r>
        <w:rPr>
          <w:rFonts w:eastAsiaTheme="minorEastAsia"/>
          <w:bCs/>
          <w:lang w:val="id-ID"/>
        </w:rPr>
        <w:t>x 100% = 2,9%</w:t>
      </w:r>
    </w:p>
    <w:p w14:paraId="5A214248" w14:textId="77777777" w:rsidR="004B4E6E" w:rsidRDefault="004B4E6E" w:rsidP="004B4E6E">
      <w:pPr>
        <w:spacing w:before="240"/>
        <w:rPr>
          <w:rFonts w:eastAsiaTheme="minorEastAsia"/>
          <w:bCs/>
          <w:lang w:val="id-ID"/>
        </w:rPr>
      </w:pPr>
      <w:r w:rsidRPr="00AB7242">
        <w:rPr>
          <w:sz w:val="20"/>
          <w:szCs w:val="20"/>
          <w:lang w:val="id-ID"/>
        </w:rPr>
        <w:t>Kadar Sari Larut Air</w:t>
      </w:r>
      <w:r w:rsidRPr="00AB7242">
        <w:rPr>
          <w:b/>
          <w:bCs/>
          <w:sz w:val="20"/>
          <w:szCs w:val="20"/>
          <w:lang w:val="id-ID"/>
        </w:rPr>
        <w:t xml:space="preserve"> </w:t>
      </w:r>
      <m:oMath>
        <m:r>
          <m:rPr>
            <m:sty m:val="bi"/>
          </m:rPr>
          <w:rPr>
            <w:rFonts w:ascii="Cambria Math" w:hAnsi="Cambria Math"/>
            <w:lang w:val="id-ID"/>
          </w:rPr>
          <m:t xml:space="preserve">3 </m:t>
        </m:r>
        <m:r>
          <m:rPr>
            <m:sty m:val="p"/>
          </m:rPr>
          <w:rPr>
            <w:rFonts w:ascii="Cambria Math" w:hAnsi="Cambria Math" w:cs="Cambria Math"/>
            <w:sz w:val="24"/>
            <w:szCs w:val="24"/>
            <w:lang w:val="id-ID"/>
          </w:rPr>
          <m:t>=</m:t>
        </m:r>
        <m:f>
          <m:fPr>
            <m:ctrlPr>
              <w:rPr>
                <w:rFonts w:ascii="Cambria Math" w:hAnsi="Cambria Math"/>
                <w:bCs/>
                <w:sz w:val="24"/>
                <w:szCs w:val="24"/>
                <w:lang w:val="id-ID"/>
              </w:rPr>
            </m:ctrlPr>
          </m:fPr>
          <m:num>
            <m:r>
              <m:rPr>
                <m:sty m:val="p"/>
              </m:rPr>
              <w:rPr>
                <w:rFonts w:ascii="Cambria Math" w:hAnsi="Cambria Math" w:cs="Cambria Math"/>
                <w:sz w:val="24"/>
                <w:szCs w:val="24"/>
                <w:lang w:val="id-ID"/>
              </w:rPr>
              <m:t>0,013 gram x 100</m:t>
            </m:r>
          </m:num>
          <m:den>
            <m:r>
              <m:rPr>
                <m:sty m:val="p"/>
              </m:rPr>
              <w:rPr>
                <w:rFonts w:ascii="Cambria Math" w:hAnsi="Cambria Math" w:cs="Cambria Math"/>
                <w:sz w:val="24"/>
                <w:szCs w:val="24"/>
                <w:lang w:val="id-ID"/>
              </w:rPr>
              <m:t>5 gram x 20</m:t>
            </m:r>
          </m:den>
        </m:f>
      </m:oMath>
      <w:r>
        <w:rPr>
          <w:rFonts w:eastAsiaTheme="minorEastAsia"/>
          <w:bCs/>
          <w:lang w:val="id-ID"/>
        </w:rPr>
        <w:t xml:space="preserve"> x 100% = 1,3%</w:t>
      </w:r>
    </w:p>
    <w:p w14:paraId="060B6337" w14:textId="576E4C80" w:rsidR="004B4E6E" w:rsidRPr="003C5E63" w:rsidRDefault="004B4E6E" w:rsidP="003C5E63">
      <w:pPr>
        <w:spacing w:before="240" w:line="360" w:lineRule="auto"/>
        <w:rPr>
          <w:rFonts w:eastAsiaTheme="minorEastAsia"/>
          <w:bCs/>
          <w:lang w:val="id-ID"/>
        </w:rPr>
      </w:pPr>
      <w:r>
        <w:rPr>
          <w:rFonts w:eastAsiaTheme="minorEastAsia"/>
          <w:bCs/>
          <w:lang w:val="id-ID"/>
        </w:rPr>
        <w:t xml:space="preserve">Kadar Sari Larut Air Total = </w:t>
      </w:r>
      <m:oMath>
        <m:f>
          <m:fPr>
            <m:ctrlPr>
              <w:rPr>
                <w:rFonts w:ascii="Cambria Math" w:hAnsi="Cambria Math"/>
                <w:bCs/>
                <w:sz w:val="24"/>
                <w:szCs w:val="24"/>
                <w:lang w:val="id-ID"/>
              </w:rPr>
            </m:ctrlPr>
          </m:fPr>
          <m:num>
            <m:r>
              <m:rPr>
                <m:sty m:val="p"/>
              </m:rPr>
              <w:rPr>
                <w:rFonts w:ascii="Cambria Math" w:hAnsi="Cambria Math" w:cs="Cambria Math"/>
                <w:sz w:val="24"/>
                <w:szCs w:val="24"/>
                <w:lang w:val="id-ID"/>
              </w:rPr>
              <m:t>3,2%+2,9%+1,3%</m:t>
            </m:r>
          </m:num>
          <m:den>
            <m:r>
              <m:rPr>
                <m:sty m:val="p"/>
              </m:rPr>
              <w:rPr>
                <w:rFonts w:ascii="Cambria Math" w:hAnsi="Cambria Math" w:cs="Cambria Math"/>
                <w:sz w:val="24"/>
                <w:szCs w:val="24"/>
                <w:lang w:val="id-ID"/>
              </w:rPr>
              <m:t>3</m:t>
            </m:r>
          </m:den>
        </m:f>
      </m:oMath>
      <w:r>
        <w:rPr>
          <w:rFonts w:eastAsiaTheme="minorEastAsia"/>
          <w:bCs/>
          <w:lang w:val="id-ID"/>
        </w:rPr>
        <w:t xml:space="preserve"> x 100% = 2,46%</w:t>
      </w:r>
    </w:p>
    <w:p w14:paraId="7DE9F32B" w14:textId="77777777" w:rsidR="004B4E6E" w:rsidRPr="005A4178" w:rsidRDefault="004B4E6E" w:rsidP="004B4E6E">
      <w:pPr>
        <w:rPr>
          <w:b/>
          <w:bCs/>
          <w:lang w:val="id-ID"/>
        </w:rPr>
      </w:pPr>
      <w:r w:rsidRPr="005A4178">
        <w:rPr>
          <w:b/>
          <w:bCs/>
          <w:lang w:val="id-ID"/>
        </w:rPr>
        <w:t>b. Kadar Sari Larut Etanol</w:t>
      </w:r>
    </w:p>
    <w:tbl>
      <w:tblPr>
        <w:tblStyle w:val="TableGrid"/>
        <w:tblW w:w="0" w:type="auto"/>
        <w:tblLook w:val="04A0" w:firstRow="1" w:lastRow="0" w:firstColumn="1" w:lastColumn="0" w:noHBand="0" w:noVBand="1"/>
      </w:tblPr>
      <w:tblGrid>
        <w:gridCol w:w="1007"/>
        <w:gridCol w:w="1129"/>
        <w:gridCol w:w="906"/>
        <w:gridCol w:w="922"/>
        <w:gridCol w:w="1418"/>
        <w:gridCol w:w="1276"/>
        <w:gridCol w:w="1269"/>
      </w:tblGrid>
      <w:tr w:rsidR="004B4E6E" w14:paraId="7E818557" w14:textId="77777777" w:rsidTr="000478A1">
        <w:tc>
          <w:tcPr>
            <w:tcW w:w="1007" w:type="dxa"/>
          </w:tcPr>
          <w:p w14:paraId="1322AFAF" w14:textId="77777777" w:rsidR="004B4E6E" w:rsidRPr="009913A0" w:rsidRDefault="004B4E6E" w:rsidP="000478A1">
            <w:pPr>
              <w:spacing w:line="360" w:lineRule="auto"/>
              <w:rPr>
                <w:b/>
                <w:bCs/>
                <w:sz w:val="20"/>
                <w:szCs w:val="20"/>
                <w:lang w:val="id-ID"/>
              </w:rPr>
            </w:pPr>
            <w:r>
              <w:rPr>
                <w:b/>
                <w:bCs/>
                <w:sz w:val="20"/>
                <w:szCs w:val="20"/>
                <w:lang w:val="id-ID"/>
              </w:rPr>
              <w:t>Ulangan</w:t>
            </w:r>
          </w:p>
        </w:tc>
        <w:tc>
          <w:tcPr>
            <w:tcW w:w="1129" w:type="dxa"/>
          </w:tcPr>
          <w:p w14:paraId="34BA982E" w14:textId="77777777" w:rsidR="004B4E6E" w:rsidRPr="009913A0" w:rsidRDefault="004B4E6E" w:rsidP="000478A1">
            <w:pPr>
              <w:spacing w:line="360" w:lineRule="auto"/>
              <w:rPr>
                <w:b/>
                <w:bCs/>
                <w:sz w:val="20"/>
                <w:szCs w:val="20"/>
                <w:lang w:val="id-ID"/>
              </w:rPr>
            </w:pPr>
            <w:r w:rsidRPr="009913A0">
              <w:rPr>
                <w:b/>
                <w:bCs/>
                <w:sz w:val="20"/>
                <w:szCs w:val="20"/>
                <w:lang w:val="id-ID"/>
              </w:rPr>
              <w:t>Cawan kosong</w:t>
            </w:r>
          </w:p>
        </w:tc>
        <w:tc>
          <w:tcPr>
            <w:tcW w:w="906" w:type="dxa"/>
          </w:tcPr>
          <w:p w14:paraId="756CDAC0" w14:textId="77777777" w:rsidR="004B4E6E" w:rsidRPr="009913A0" w:rsidRDefault="004B4E6E" w:rsidP="000478A1">
            <w:pPr>
              <w:spacing w:line="360" w:lineRule="auto"/>
              <w:rPr>
                <w:b/>
                <w:bCs/>
                <w:sz w:val="20"/>
                <w:szCs w:val="20"/>
                <w:lang w:val="id-ID"/>
              </w:rPr>
            </w:pPr>
            <w:r w:rsidRPr="009913A0">
              <w:rPr>
                <w:b/>
                <w:bCs/>
                <w:sz w:val="20"/>
                <w:szCs w:val="20"/>
                <w:lang w:val="id-ID"/>
              </w:rPr>
              <w:t>Berat sampel</w:t>
            </w:r>
          </w:p>
        </w:tc>
        <w:tc>
          <w:tcPr>
            <w:tcW w:w="922" w:type="dxa"/>
          </w:tcPr>
          <w:p w14:paraId="6C10E0DF" w14:textId="77777777" w:rsidR="004B4E6E" w:rsidRPr="009913A0" w:rsidRDefault="004B4E6E" w:rsidP="000478A1">
            <w:pPr>
              <w:spacing w:line="360" w:lineRule="auto"/>
              <w:rPr>
                <w:b/>
                <w:bCs/>
                <w:sz w:val="20"/>
                <w:szCs w:val="20"/>
                <w:lang w:val="id-ID"/>
              </w:rPr>
            </w:pPr>
            <w:r w:rsidRPr="009913A0">
              <w:rPr>
                <w:b/>
                <w:bCs/>
                <w:sz w:val="20"/>
                <w:szCs w:val="20"/>
                <w:lang w:val="id-ID"/>
              </w:rPr>
              <w:t>Jumlah sari</w:t>
            </w:r>
          </w:p>
        </w:tc>
        <w:tc>
          <w:tcPr>
            <w:tcW w:w="1418" w:type="dxa"/>
          </w:tcPr>
          <w:p w14:paraId="5E8FC538" w14:textId="77777777" w:rsidR="004B4E6E" w:rsidRPr="009913A0" w:rsidRDefault="004B4E6E" w:rsidP="000478A1">
            <w:pPr>
              <w:spacing w:line="360" w:lineRule="auto"/>
              <w:rPr>
                <w:b/>
                <w:bCs/>
                <w:sz w:val="20"/>
                <w:szCs w:val="20"/>
                <w:lang w:val="id-ID"/>
              </w:rPr>
            </w:pPr>
            <w:r w:rsidRPr="009913A0">
              <w:rPr>
                <w:b/>
                <w:bCs/>
                <w:sz w:val="20"/>
                <w:szCs w:val="20"/>
                <w:lang w:val="id-ID"/>
              </w:rPr>
              <w:t>Cawan Setelah dipanaskan</w:t>
            </w:r>
          </w:p>
        </w:tc>
        <w:tc>
          <w:tcPr>
            <w:tcW w:w="1276" w:type="dxa"/>
          </w:tcPr>
          <w:p w14:paraId="4C8DD913" w14:textId="77777777" w:rsidR="004B4E6E" w:rsidRPr="009913A0" w:rsidRDefault="004B4E6E" w:rsidP="000478A1">
            <w:pPr>
              <w:spacing w:line="360" w:lineRule="auto"/>
              <w:rPr>
                <w:b/>
                <w:bCs/>
                <w:sz w:val="20"/>
                <w:szCs w:val="20"/>
                <w:lang w:val="id-ID"/>
              </w:rPr>
            </w:pPr>
            <w:r w:rsidRPr="009913A0">
              <w:rPr>
                <w:b/>
                <w:bCs/>
                <w:sz w:val="20"/>
                <w:szCs w:val="20"/>
                <w:lang w:val="id-ID"/>
              </w:rPr>
              <w:t>Berat sari</w:t>
            </w:r>
          </w:p>
        </w:tc>
        <w:tc>
          <w:tcPr>
            <w:tcW w:w="1269" w:type="dxa"/>
          </w:tcPr>
          <w:p w14:paraId="78CD7EAC" w14:textId="77777777" w:rsidR="004B4E6E" w:rsidRPr="009913A0" w:rsidRDefault="004B4E6E" w:rsidP="000478A1">
            <w:pPr>
              <w:spacing w:line="360" w:lineRule="auto"/>
              <w:rPr>
                <w:b/>
                <w:bCs/>
                <w:sz w:val="20"/>
                <w:szCs w:val="20"/>
                <w:lang w:val="id-ID"/>
              </w:rPr>
            </w:pPr>
            <w:r w:rsidRPr="009913A0">
              <w:rPr>
                <w:b/>
                <w:bCs/>
                <w:sz w:val="20"/>
                <w:szCs w:val="20"/>
                <w:lang w:val="id-ID"/>
              </w:rPr>
              <w:t xml:space="preserve">Kadar Sari Larut </w:t>
            </w:r>
            <w:r>
              <w:rPr>
                <w:b/>
                <w:bCs/>
                <w:sz w:val="20"/>
                <w:szCs w:val="20"/>
                <w:lang w:val="id-ID"/>
              </w:rPr>
              <w:t>Etanol</w:t>
            </w:r>
          </w:p>
        </w:tc>
      </w:tr>
      <w:tr w:rsidR="004B4E6E" w14:paraId="77FD3400" w14:textId="77777777" w:rsidTr="000478A1">
        <w:trPr>
          <w:trHeight w:val="546"/>
        </w:trPr>
        <w:tc>
          <w:tcPr>
            <w:tcW w:w="1007" w:type="dxa"/>
          </w:tcPr>
          <w:p w14:paraId="49E55A5C" w14:textId="77777777" w:rsidR="004B4E6E" w:rsidRPr="009913A0" w:rsidRDefault="004B4E6E" w:rsidP="000478A1">
            <w:pPr>
              <w:spacing w:before="240" w:line="360" w:lineRule="auto"/>
              <w:jc w:val="center"/>
              <w:rPr>
                <w:lang w:val="id-ID"/>
              </w:rPr>
            </w:pPr>
            <w:r w:rsidRPr="009913A0">
              <w:rPr>
                <w:lang w:val="id-ID"/>
              </w:rPr>
              <w:t>1</w:t>
            </w:r>
          </w:p>
        </w:tc>
        <w:tc>
          <w:tcPr>
            <w:tcW w:w="1129" w:type="dxa"/>
          </w:tcPr>
          <w:p w14:paraId="7EC849B8" w14:textId="77777777" w:rsidR="004B4E6E" w:rsidRPr="009913A0" w:rsidRDefault="004B4E6E" w:rsidP="000478A1">
            <w:pPr>
              <w:spacing w:before="240" w:line="360" w:lineRule="auto"/>
              <w:jc w:val="center"/>
              <w:rPr>
                <w:lang w:val="id-ID"/>
              </w:rPr>
            </w:pPr>
            <w:r>
              <w:rPr>
                <w:lang w:val="id-ID"/>
              </w:rPr>
              <w:t>115,424</w:t>
            </w:r>
          </w:p>
        </w:tc>
        <w:tc>
          <w:tcPr>
            <w:tcW w:w="906" w:type="dxa"/>
          </w:tcPr>
          <w:p w14:paraId="64C110ED" w14:textId="77777777" w:rsidR="004B4E6E" w:rsidRPr="009913A0" w:rsidRDefault="004B4E6E" w:rsidP="000478A1">
            <w:pPr>
              <w:spacing w:before="240" w:line="360" w:lineRule="auto"/>
              <w:jc w:val="center"/>
              <w:rPr>
                <w:lang w:val="id-ID"/>
              </w:rPr>
            </w:pPr>
            <w:r w:rsidRPr="009913A0">
              <w:rPr>
                <w:lang w:val="id-ID"/>
              </w:rPr>
              <w:t>5 g</w:t>
            </w:r>
          </w:p>
        </w:tc>
        <w:tc>
          <w:tcPr>
            <w:tcW w:w="922" w:type="dxa"/>
          </w:tcPr>
          <w:p w14:paraId="5DB34251" w14:textId="77777777" w:rsidR="004B4E6E" w:rsidRPr="009913A0" w:rsidRDefault="004B4E6E" w:rsidP="000478A1">
            <w:pPr>
              <w:spacing w:before="240" w:line="360" w:lineRule="auto"/>
              <w:jc w:val="center"/>
              <w:rPr>
                <w:lang w:val="id-ID"/>
              </w:rPr>
            </w:pPr>
            <w:r w:rsidRPr="009913A0">
              <w:rPr>
                <w:lang w:val="id-ID"/>
              </w:rPr>
              <w:t>20 ml</w:t>
            </w:r>
          </w:p>
        </w:tc>
        <w:tc>
          <w:tcPr>
            <w:tcW w:w="1418" w:type="dxa"/>
          </w:tcPr>
          <w:p w14:paraId="4103FEAF" w14:textId="77777777" w:rsidR="004B4E6E" w:rsidRPr="009913A0" w:rsidRDefault="004B4E6E" w:rsidP="000478A1">
            <w:pPr>
              <w:spacing w:before="240" w:line="360" w:lineRule="auto"/>
              <w:jc w:val="center"/>
              <w:rPr>
                <w:lang w:val="id-ID"/>
              </w:rPr>
            </w:pPr>
            <w:r>
              <w:rPr>
                <w:lang w:val="id-ID"/>
              </w:rPr>
              <w:t>115,544</w:t>
            </w:r>
          </w:p>
        </w:tc>
        <w:tc>
          <w:tcPr>
            <w:tcW w:w="1276" w:type="dxa"/>
          </w:tcPr>
          <w:p w14:paraId="514E5092" w14:textId="77777777" w:rsidR="004B4E6E" w:rsidRPr="009913A0" w:rsidRDefault="004B4E6E" w:rsidP="000478A1">
            <w:pPr>
              <w:spacing w:before="240" w:line="360" w:lineRule="auto"/>
              <w:jc w:val="center"/>
              <w:rPr>
                <w:lang w:val="id-ID"/>
              </w:rPr>
            </w:pPr>
            <w:r>
              <w:rPr>
                <w:lang w:val="id-ID"/>
              </w:rPr>
              <w:t>0,12 g</w:t>
            </w:r>
          </w:p>
        </w:tc>
        <w:tc>
          <w:tcPr>
            <w:tcW w:w="1269" w:type="dxa"/>
          </w:tcPr>
          <w:p w14:paraId="4475D871" w14:textId="77777777" w:rsidR="004B4E6E" w:rsidRPr="009913A0" w:rsidRDefault="004B4E6E" w:rsidP="000478A1">
            <w:pPr>
              <w:spacing w:before="240" w:line="360" w:lineRule="auto"/>
              <w:jc w:val="center"/>
              <w:rPr>
                <w:lang w:val="id-ID"/>
              </w:rPr>
            </w:pPr>
            <w:r>
              <w:rPr>
                <w:lang w:val="id-ID"/>
              </w:rPr>
              <w:t>12%</w:t>
            </w:r>
          </w:p>
        </w:tc>
      </w:tr>
      <w:tr w:rsidR="004B4E6E" w14:paraId="59605F19" w14:textId="77777777" w:rsidTr="000478A1">
        <w:trPr>
          <w:trHeight w:val="625"/>
        </w:trPr>
        <w:tc>
          <w:tcPr>
            <w:tcW w:w="1007" w:type="dxa"/>
          </w:tcPr>
          <w:p w14:paraId="47C0D2BE" w14:textId="77777777" w:rsidR="004B4E6E" w:rsidRPr="009913A0" w:rsidRDefault="004B4E6E" w:rsidP="000478A1">
            <w:pPr>
              <w:spacing w:before="240" w:line="360" w:lineRule="auto"/>
              <w:jc w:val="center"/>
              <w:rPr>
                <w:lang w:val="id-ID"/>
              </w:rPr>
            </w:pPr>
            <w:r w:rsidRPr="009913A0">
              <w:rPr>
                <w:lang w:val="id-ID"/>
              </w:rPr>
              <w:t>2</w:t>
            </w:r>
          </w:p>
        </w:tc>
        <w:tc>
          <w:tcPr>
            <w:tcW w:w="1129" w:type="dxa"/>
          </w:tcPr>
          <w:p w14:paraId="4B61AED8" w14:textId="77777777" w:rsidR="004B4E6E" w:rsidRPr="00335E18" w:rsidRDefault="004B4E6E" w:rsidP="000478A1">
            <w:pPr>
              <w:spacing w:before="240" w:line="360" w:lineRule="auto"/>
              <w:jc w:val="center"/>
              <w:rPr>
                <w:lang w:val="id-ID"/>
              </w:rPr>
            </w:pPr>
            <w:r>
              <w:rPr>
                <w:lang w:val="id-ID"/>
              </w:rPr>
              <w:t>115,656</w:t>
            </w:r>
          </w:p>
        </w:tc>
        <w:tc>
          <w:tcPr>
            <w:tcW w:w="906" w:type="dxa"/>
          </w:tcPr>
          <w:p w14:paraId="7D7D7CEA" w14:textId="77777777" w:rsidR="004B4E6E" w:rsidRPr="00335E18" w:rsidRDefault="004B4E6E" w:rsidP="000478A1">
            <w:pPr>
              <w:spacing w:before="240" w:line="360" w:lineRule="auto"/>
              <w:jc w:val="center"/>
              <w:rPr>
                <w:lang w:val="id-ID"/>
              </w:rPr>
            </w:pPr>
            <w:r w:rsidRPr="00335E18">
              <w:rPr>
                <w:lang w:val="id-ID"/>
              </w:rPr>
              <w:t>5 g</w:t>
            </w:r>
          </w:p>
        </w:tc>
        <w:tc>
          <w:tcPr>
            <w:tcW w:w="922" w:type="dxa"/>
          </w:tcPr>
          <w:p w14:paraId="522E2527" w14:textId="77777777" w:rsidR="004B4E6E" w:rsidRPr="00335E18" w:rsidRDefault="004B4E6E" w:rsidP="000478A1">
            <w:pPr>
              <w:spacing w:before="240" w:line="360" w:lineRule="auto"/>
              <w:jc w:val="center"/>
              <w:rPr>
                <w:lang w:val="id-ID"/>
              </w:rPr>
            </w:pPr>
            <w:r w:rsidRPr="00335E18">
              <w:rPr>
                <w:lang w:val="id-ID"/>
              </w:rPr>
              <w:t>20 ml</w:t>
            </w:r>
          </w:p>
        </w:tc>
        <w:tc>
          <w:tcPr>
            <w:tcW w:w="1418" w:type="dxa"/>
          </w:tcPr>
          <w:p w14:paraId="4F5424A8" w14:textId="77777777" w:rsidR="004B4E6E" w:rsidRPr="00335E18" w:rsidRDefault="004B4E6E" w:rsidP="000478A1">
            <w:pPr>
              <w:spacing w:before="240" w:line="360" w:lineRule="auto"/>
              <w:jc w:val="center"/>
              <w:rPr>
                <w:lang w:val="id-ID"/>
              </w:rPr>
            </w:pPr>
            <w:r>
              <w:rPr>
                <w:lang w:val="id-ID"/>
              </w:rPr>
              <w:t>115,743</w:t>
            </w:r>
          </w:p>
        </w:tc>
        <w:tc>
          <w:tcPr>
            <w:tcW w:w="1276" w:type="dxa"/>
          </w:tcPr>
          <w:p w14:paraId="6A0F128D" w14:textId="77777777" w:rsidR="004B4E6E" w:rsidRPr="00335E18" w:rsidRDefault="004B4E6E" w:rsidP="000478A1">
            <w:pPr>
              <w:spacing w:before="240" w:line="360" w:lineRule="auto"/>
              <w:jc w:val="center"/>
              <w:rPr>
                <w:lang w:val="id-ID"/>
              </w:rPr>
            </w:pPr>
            <w:r>
              <w:rPr>
                <w:lang w:val="id-ID"/>
              </w:rPr>
              <w:t>0,087 g</w:t>
            </w:r>
          </w:p>
        </w:tc>
        <w:tc>
          <w:tcPr>
            <w:tcW w:w="1269" w:type="dxa"/>
          </w:tcPr>
          <w:p w14:paraId="5F479D0A" w14:textId="77777777" w:rsidR="004B4E6E" w:rsidRPr="00335E18" w:rsidRDefault="004B4E6E" w:rsidP="000478A1">
            <w:pPr>
              <w:spacing w:before="240" w:line="360" w:lineRule="auto"/>
              <w:jc w:val="center"/>
              <w:rPr>
                <w:lang w:val="id-ID"/>
              </w:rPr>
            </w:pPr>
            <w:r>
              <w:rPr>
                <w:lang w:val="id-ID"/>
              </w:rPr>
              <w:t>8,7%</w:t>
            </w:r>
          </w:p>
        </w:tc>
      </w:tr>
      <w:tr w:rsidR="004B4E6E" w14:paraId="117B659F" w14:textId="77777777" w:rsidTr="000478A1">
        <w:trPr>
          <w:trHeight w:val="563"/>
        </w:trPr>
        <w:tc>
          <w:tcPr>
            <w:tcW w:w="1007" w:type="dxa"/>
          </w:tcPr>
          <w:p w14:paraId="612D3372" w14:textId="77777777" w:rsidR="004B4E6E" w:rsidRPr="009913A0" w:rsidRDefault="004B4E6E" w:rsidP="000478A1">
            <w:pPr>
              <w:spacing w:before="240" w:line="360" w:lineRule="auto"/>
              <w:jc w:val="center"/>
              <w:rPr>
                <w:lang w:val="id-ID"/>
              </w:rPr>
            </w:pPr>
            <w:r w:rsidRPr="009913A0">
              <w:rPr>
                <w:lang w:val="id-ID"/>
              </w:rPr>
              <w:t>3</w:t>
            </w:r>
          </w:p>
        </w:tc>
        <w:tc>
          <w:tcPr>
            <w:tcW w:w="1129" w:type="dxa"/>
          </w:tcPr>
          <w:p w14:paraId="1E1B95CD" w14:textId="5ED7CCC4" w:rsidR="004B4E6E" w:rsidRPr="00674B0F" w:rsidRDefault="009A38FA" w:rsidP="000478A1">
            <w:pPr>
              <w:spacing w:before="240" w:line="360" w:lineRule="auto"/>
              <w:jc w:val="center"/>
              <w:rPr>
                <w:lang w:val="id-ID"/>
              </w:rPr>
            </w:pPr>
            <w:r>
              <w:rPr>
                <w:lang w:val="id-ID"/>
              </w:rPr>
              <w:t>115,424</w:t>
            </w:r>
          </w:p>
        </w:tc>
        <w:tc>
          <w:tcPr>
            <w:tcW w:w="906" w:type="dxa"/>
          </w:tcPr>
          <w:p w14:paraId="234E96D7" w14:textId="77777777" w:rsidR="004B4E6E" w:rsidRPr="00674B0F" w:rsidRDefault="004B4E6E" w:rsidP="000478A1">
            <w:pPr>
              <w:spacing w:before="240" w:line="360" w:lineRule="auto"/>
              <w:jc w:val="center"/>
              <w:rPr>
                <w:lang w:val="id-ID"/>
              </w:rPr>
            </w:pPr>
            <w:r w:rsidRPr="00674B0F">
              <w:rPr>
                <w:lang w:val="id-ID"/>
              </w:rPr>
              <w:t>5 g</w:t>
            </w:r>
          </w:p>
        </w:tc>
        <w:tc>
          <w:tcPr>
            <w:tcW w:w="922" w:type="dxa"/>
          </w:tcPr>
          <w:p w14:paraId="18FD86E2" w14:textId="77777777" w:rsidR="004B4E6E" w:rsidRPr="00674B0F" w:rsidRDefault="004B4E6E" w:rsidP="000478A1">
            <w:pPr>
              <w:spacing w:before="240" w:line="360" w:lineRule="auto"/>
              <w:jc w:val="center"/>
              <w:rPr>
                <w:lang w:val="id-ID"/>
              </w:rPr>
            </w:pPr>
            <w:r w:rsidRPr="00674B0F">
              <w:rPr>
                <w:lang w:val="id-ID"/>
              </w:rPr>
              <w:t>20 ml</w:t>
            </w:r>
          </w:p>
        </w:tc>
        <w:tc>
          <w:tcPr>
            <w:tcW w:w="1418" w:type="dxa"/>
          </w:tcPr>
          <w:p w14:paraId="512C383C" w14:textId="77777777" w:rsidR="004B4E6E" w:rsidRPr="00674B0F" w:rsidRDefault="004B4E6E" w:rsidP="000478A1">
            <w:pPr>
              <w:spacing w:before="240" w:line="360" w:lineRule="auto"/>
              <w:jc w:val="center"/>
              <w:rPr>
                <w:lang w:val="id-ID"/>
              </w:rPr>
            </w:pPr>
            <w:r>
              <w:rPr>
                <w:lang w:val="id-ID"/>
              </w:rPr>
              <w:t>115,507</w:t>
            </w:r>
          </w:p>
        </w:tc>
        <w:tc>
          <w:tcPr>
            <w:tcW w:w="1276" w:type="dxa"/>
          </w:tcPr>
          <w:p w14:paraId="28762F1D" w14:textId="77777777" w:rsidR="004B4E6E" w:rsidRPr="00674B0F" w:rsidRDefault="004B4E6E" w:rsidP="000478A1">
            <w:pPr>
              <w:spacing w:before="240" w:line="360" w:lineRule="auto"/>
              <w:jc w:val="center"/>
              <w:rPr>
                <w:lang w:val="id-ID"/>
              </w:rPr>
            </w:pPr>
            <w:r>
              <w:rPr>
                <w:lang w:val="id-ID"/>
              </w:rPr>
              <w:t>0,083 g</w:t>
            </w:r>
          </w:p>
        </w:tc>
        <w:tc>
          <w:tcPr>
            <w:tcW w:w="1269" w:type="dxa"/>
          </w:tcPr>
          <w:p w14:paraId="58FA32CA" w14:textId="77777777" w:rsidR="004B4E6E" w:rsidRPr="00674B0F" w:rsidRDefault="004B4E6E" w:rsidP="000478A1">
            <w:pPr>
              <w:spacing w:before="240" w:line="360" w:lineRule="auto"/>
              <w:jc w:val="center"/>
              <w:rPr>
                <w:lang w:val="id-ID"/>
              </w:rPr>
            </w:pPr>
            <w:r>
              <w:rPr>
                <w:lang w:val="id-ID"/>
              </w:rPr>
              <w:t>8,3%</w:t>
            </w:r>
          </w:p>
        </w:tc>
      </w:tr>
      <w:tr w:rsidR="004B4E6E" w14:paraId="4DFB888A" w14:textId="77777777" w:rsidTr="000478A1">
        <w:trPr>
          <w:trHeight w:val="359"/>
        </w:trPr>
        <w:tc>
          <w:tcPr>
            <w:tcW w:w="1007" w:type="dxa"/>
          </w:tcPr>
          <w:p w14:paraId="45F6505D" w14:textId="77777777" w:rsidR="004B4E6E" w:rsidRPr="009913A0" w:rsidRDefault="004B4E6E" w:rsidP="000478A1">
            <w:pPr>
              <w:spacing w:before="120" w:line="360" w:lineRule="auto"/>
              <w:jc w:val="center"/>
              <w:rPr>
                <w:lang w:val="id-ID"/>
              </w:rPr>
            </w:pPr>
            <w:r w:rsidRPr="00AB7242">
              <w:rPr>
                <w:sz w:val="18"/>
                <w:szCs w:val="18"/>
                <w:lang w:val="id-ID"/>
              </w:rPr>
              <w:t>Rata-rata</w:t>
            </w:r>
          </w:p>
        </w:tc>
        <w:tc>
          <w:tcPr>
            <w:tcW w:w="1129" w:type="dxa"/>
          </w:tcPr>
          <w:p w14:paraId="1575E431" w14:textId="77777777" w:rsidR="004B4E6E" w:rsidRPr="00335E18" w:rsidRDefault="004B4E6E" w:rsidP="000478A1">
            <w:pPr>
              <w:spacing w:before="240" w:line="360" w:lineRule="auto"/>
              <w:jc w:val="center"/>
              <w:rPr>
                <w:lang w:val="id-ID"/>
              </w:rPr>
            </w:pPr>
          </w:p>
        </w:tc>
        <w:tc>
          <w:tcPr>
            <w:tcW w:w="906" w:type="dxa"/>
          </w:tcPr>
          <w:p w14:paraId="66BFEE8F" w14:textId="77777777" w:rsidR="004B4E6E" w:rsidRPr="00335E18" w:rsidRDefault="004B4E6E" w:rsidP="000478A1">
            <w:pPr>
              <w:spacing w:before="240" w:line="360" w:lineRule="auto"/>
              <w:jc w:val="center"/>
              <w:rPr>
                <w:lang w:val="id-ID"/>
              </w:rPr>
            </w:pPr>
          </w:p>
        </w:tc>
        <w:tc>
          <w:tcPr>
            <w:tcW w:w="922" w:type="dxa"/>
          </w:tcPr>
          <w:p w14:paraId="6C2FDE14" w14:textId="77777777" w:rsidR="004B4E6E" w:rsidRPr="00335E18" w:rsidRDefault="004B4E6E" w:rsidP="000478A1">
            <w:pPr>
              <w:spacing w:before="240" w:line="360" w:lineRule="auto"/>
              <w:jc w:val="center"/>
              <w:rPr>
                <w:lang w:val="id-ID"/>
              </w:rPr>
            </w:pPr>
          </w:p>
        </w:tc>
        <w:tc>
          <w:tcPr>
            <w:tcW w:w="1418" w:type="dxa"/>
          </w:tcPr>
          <w:p w14:paraId="0367A852" w14:textId="77777777" w:rsidR="004B4E6E" w:rsidRPr="00335E18" w:rsidRDefault="004B4E6E" w:rsidP="000478A1">
            <w:pPr>
              <w:spacing w:before="240" w:line="360" w:lineRule="auto"/>
              <w:jc w:val="center"/>
              <w:rPr>
                <w:lang w:val="id-ID"/>
              </w:rPr>
            </w:pPr>
          </w:p>
        </w:tc>
        <w:tc>
          <w:tcPr>
            <w:tcW w:w="1276" w:type="dxa"/>
          </w:tcPr>
          <w:p w14:paraId="3AB0F96D" w14:textId="77777777" w:rsidR="004B4E6E" w:rsidRPr="00335E18" w:rsidRDefault="004B4E6E" w:rsidP="000478A1">
            <w:pPr>
              <w:spacing w:before="240" w:line="360" w:lineRule="auto"/>
              <w:rPr>
                <w:lang w:val="id-ID"/>
              </w:rPr>
            </w:pPr>
          </w:p>
        </w:tc>
        <w:tc>
          <w:tcPr>
            <w:tcW w:w="1269" w:type="dxa"/>
          </w:tcPr>
          <w:p w14:paraId="325DA7CF" w14:textId="77777777" w:rsidR="004B4E6E" w:rsidRPr="00335E18" w:rsidRDefault="004B4E6E" w:rsidP="000478A1">
            <w:pPr>
              <w:spacing w:before="240" w:line="360" w:lineRule="auto"/>
              <w:jc w:val="center"/>
              <w:rPr>
                <w:lang w:val="id-ID"/>
              </w:rPr>
            </w:pPr>
            <w:r>
              <w:rPr>
                <w:lang w:val="id-ID"/>
              </w:rPr>
              <w:t>9,66%</w:t>
            </w:r>
          </w:p>
        </w:tc>
      </w:tr>
    </w:tbl>
    <w:p w14:paraId="45B1F5E4" w14:textId="77777777" w:rsidR="004B4E6E" w:rsidRPr="009913A0" w:rsidRDefault="004B4E6E" w:rsidP="004B4E6E">
      <w:pPr>
        <w:spacing w:line="360" w:lineRule="auto"/>
        <w:rPr>
          <w:b/>
          <w:bCs/>
          <w:sz w:val="24"/>
          <w:szCs w:val="24"/>
          <w:lang w:val="id-ID"/>
        </w:rPr>
      </w:pPr>
    </w:p>
    <w:p w14:paraId="57330AE9" w14:textId="5F2D2A8E" w:rsidR="004B4E6E" w:rsidRDefault="004B4E6E" w:rsidP="004B4E6E">
      <w:pPr>
        <w:rPr>
          <w:rFonts w:eastAsiaTheme="minorEastAsia"/>
          <w:bCs/>
          <w:lang w:val="id-ID"/>
        </w:rPr>
      </w:pPr>
      <w:r w:rsidRPr="00AB7242">
        <w:rPr>
          <w:sz w:val="20"/>
          <w:szCs w:val="20"/>
          <w:lang w:val="id-ID"/>
        </w:rPr>
        <w:t xml:space="preserve">Kadar Sari Larut </w:t>
      </w:r>
      <w:r>
        <w:rPr>
          <w:sz w:val="20"/>
          <w:szCs w:val="20"/>
          <w:lang w:val="id-ID"/>
        </w:rPr>
        <w:t>Etanol</w:t>
      </w:r>
      <w:r w:rsidRPr="00AB7242">
        <w:rPr>
          <w:b/>
          <w:bCs/>
          <w:sz w:val="20"/>
          <w:szCs w:val="20"/>
          <w:lang w:val="id-ID"/>
        </w:rPr>
        <w:t xml:space="preserve"> </w:t>
      </w:r>
      <m:oMath>
        <m:r>
          <m:rPr>
            <m:sty m:val="p"/>
          </m:rPr>
          <w:rPr>
            <w:rFonts w:ascii="Cambria Math" w:hAnsi="Cambria Math" w:cs="Cambria Math"/>
            <w:lang w:val="id-ID"/>
          </w:rPr>
          <m:t>=</m:t>
        </m:r>
        <m:f>
          <m:fPr>
            <m:ctrlPr>
              <w:rPr>
                <w:rFonts w:ascii="Cambria Math" w:hAnsi="Cambria Math"/>
                <w:bCs/>
                <w:lang w:val="id-ID"/>
              </w:rPr>
            </m:ctrlPr>
          </m:fPr>
          <m:num>
            <m:r>
              <m:rPr>
                <m:sty m:val="p"/>
              </m:rPr>
              <w:rPr>
                <w:rFonts w:ascii="Cambria Math" w:hAnsi="Cambria Math" w:cs="Cambria Math"/>
                <w:lang w:val="id-ID"/>
              </w:rPr>
              <m:t>berat sari x 100</m:t>
            </m:r>
          </m:num>
          <m:den>
            <m:r>
              <m:rPr>
                <m:sty m:val="p"/>
              </m:rPr>
              <w:rPr>
                <w:rFonts w:ascii="Cambria Math" w:hAnsi="Cambria Math" w:cs="Cambria Math"/>
                <w:lang w:val="id-ID"/>
              </w:rPr>
              <m:t>berat sampel x 20</m:t>
            </m:r>
          </m:den>
        </m:f>
      </m:oMath>
      <w:r>
        <w:rPr>
          <w:rFonts w:eastAsiaTheme="minorEastAsia"/>
          <w:bCs/>
          <w:lang w:val="id-ID"/>
        </w:rPr>
        <w:t xml:space="preserve"> x 100%</w:t>
      </w:r>
    </w:p>
    <w:p w14:paraId="5C3679BD" w14:textId="77777777" w:rsidR="004B4E6E" w:rsidRDefault="004B4E6E" w:rsidP="004B4E6E">
      <w:pPr>
        <w:spacing w:before="120" w:line="360" w:lineRule="auto"/>
        <w:rPr>
          <w:rFonts w:eastAsiaTheme="minorEastAsia"/>
          <w:bCs/>
          <w:lang w:val="id-ID"/>
        </w:rPr>
      </w:pPr>
      <w:r w:rsidRPr="00AB7242">
        <w:rPr>
          <w:sz w:val="20"/>
          <w:szCs w:val="20"/>
          <w:lang w:val="id-ID"/>
        </w:rPr>
        <w:t xml:space="preserve">Kadar Sari Larut </w:t>
      </w:r>
      <w:r>
        <w:rPr>
          <w:sz w:val="20"/>
          <w:szCs w:val="20"/>
          <w:lang w:val="id-ID"/>
        </w:rPr>
        <w:t>Etanol</w:t>
      </w:r>
      <w:r w:rsidRPr="00AB7242">
        <w:rPr>
          <w:b/>
          <w:bCs/>
          <w:sz w:val="20"/>
          <w:szCs w:val="20"/>
          <w:lang w:val="id-ID"/>
        </w:rPr>
        <w:t xml:space="preserve"> </w:t>
      </w:r>
      <m:oMath>
        <m:r>
          <m:rPr>
            <m:sty m:val="bi"/>
          </m:rPr>
          <w:rPr>
            <w:rFonts w:ascii="Cambria Math" w:hAnsi="Cambria Math"/>
            <w:lang w:val="id-ID"/>
          </w:rPr>
          <m:t xml:space="preserve">1 </m:t>
        </m:r>
        <m:r>
          <m:rPr>
            <m:sty m:val="p"/>
          </m:rPr>
          <w:rPr>
            <w:rFonts w:ascii="Cambria Math" w:hAnsi="Cambria Math" w:cs="Cambria Math"/>
            <w:sz w:val="24"/>
            <w:szCs w:val="24"/>
            <w:lang w:val="id-ID"/>
          </w:rPr>
          <m:t>=</m:t>
        </m:r>
        <m:f>
          <m:fPr>
            <m:ctrlPr>
              <w:rPr>
                <w:rFonts w:ascii="Cambria Math" w:hAnsi="Cambria Math"/>
                <w:bCs/>
                <w:sz w:val="24"/>
                <w:szCs w:val="24"/>
                <w:lang w:val="id-ID"/>
              </w:rPr>
            </m:ctrlPr>
          </m:fPr>
          <m:num>
            <m:r>
              <m:rPr>
                <m:sty m:val="p"/>
              </m:rPr>
              <w:rPr>
                <w:rFonts w:ascii="Cambria Math" w:hAnsi="Cambria Math" w:cs="Cambria Math"/>
                <w:sz w:val="24"/>
                <w:szCs w:val="24"/>
                <w:lang w:val="id-ID"/>
              </w:rPr>
              <m:t>0,012 gram x 100</m:t>
            </m:r>
          </m:num>
          <m:den>
            <m:r>
              <m:rPr>
                <m:sty m:val="p"/>
              </m:rPr>
              <w:rPr>
                <w:rFonts w:ascii="Cambria Math" w:hAnsi="Cambria Math" w:cs="Cambria Math"/>
                <w:sz w:val="24"/>
                <w:szCs w:val="24"/>
                <w:lang w:val="id-ID"/>
              </w:rPr>
              <m:t>5 gram x 20</m:t>
            </m:r>
          </m:den>
        </m:f>
      </m:oMath>
      <w:r w:rsidRPr="00EF040D">
        <w:rPr>
          <w:rFonts w:eastAsiaTheme="minorEastAsia"/>
          <w:bCs/>
          <w:sz w:val="24"/>
          <w:szCs w:val="24"/>
          <w:lang w:val="id-ID"/>
        </w:rPr>
        <w:t xml:space="preserve"> </w:t>
      </w:r>
      <w:r>
        <w:rPr>
          <w:rFonts w:eastAsiaTheme="minorEastAsia"/>
          <w:bCs/>
          <w:lang w:val="id-ID"/>
        </w:rPr>
        <w:t>x 100% = 12%</w:t>
      </w:r>
    </w:p>
    <w:p w14:paraId="30E9337C" w14:textId="77777777" w:rsidR="004B4E6E" w:rsidRDefault="004B4E6E" w:rsidP="004B4E6E">
      <w:pPr>
        <w:spacing w:before="120"/>
        <w:rPr>
          <w:rFonts w:eastAsiaTheme="minorEastAsia"/>
          <w:bCs/>
          <w:lang w:val="id-ID"/>
        </w:rPr>
      </w:pPr>
      <w:r w:rsidRPr="00AB7242">
        <w:rPr>
          <w:sz w:val="20"/>
          <w:szCs w:val="20"/>
          <w:lang w:val="id-ID"/>
        </w:rPr>
        <w:t xml:space="preserve">Kadar Sari Larut </w:t>
      </w:r>
      <w:r>
        <w:rPr>
          <w:sz w:val="20"/>
          <w:szCs w:val="20"/>
          <w:lang w:val="id-ID"/>
        </w:rPr>
        <w:t>Etanol</w:t>
      </w:r>
      <w:r w:rsidRPr="00AB7242">
        <w:rPr>
          <w:b/>
          <w:bCs/>
          <w:sz w:val="20"/>
          <w:szCs w:val="20"/>
          <w:lang w:val="id-ID"/>
        </w:rPr>
        <w:t xml:space="preserve"> </w:t>
      </w:r>
      <m:oMath>
        <m:r>
          <m:rPr>
            <m:sty m:val="bi"/>
          </m:rPr>
          <w:rPr>
            <w:rFonts w:ascii="Cambria Math" w:hAnsi="Cambria Math"/>
            <w:lang w:val="id-ID"/>
          </w:rPr>
          <m:t xml:space="preserve">2 </m:t>
        </m:r>
        <m:r>
          <m:rPr>
            <m:sty m:val="p"/>
          </m:rPr>
          <w:rPr>
            <w:rFonts w:ascii="Cambria Math" w:hAnsi="Cambria Math" w:cs="Cambria Math"/>
            <w:sz w:val="24"/>
            <w:szCs w:val="24"/>
            <w:lang w:val="id-ID"/>
          </w:rPr>
          <m:t>=</m:t>
        </m:r>
        <m:f>
          <m:fPr>
            <m:ctrlPr>
              <w:rPr>
                <w:rFonts w:ascii="Cambria Math" w:hAnsi="Cambria Math"/>
                <w:bCs/>
                <w:sz w:val="24"/>
                <w:szCs w:val="24"/>
                <w:lang w:val="id-ID"/>
              </w:rPr>
            </m:ctrlPr>
          </m:fPr>
          <m:num>
            <m:r>
              <m:rPr>
                <m:sty m:val="p"/>
              </m:rPr>
              <w:rPr>
                <w:rFonts w:ascii="Cambria Math" w:hAnsi="Cambria Math" w:cs="Cambria Math"/>
                <w:sz w:val="24"/>
                <w:szCs w:val="24"/>
                <w:lang w:val="id-ID"/>
              </w:rPr>
              <m:t>0,087 gram x 100</m:t>
            </m:r>
          </m:num>
          <m:den>
            <m:r>
              <m:rPr>
                <m:sty m:val="p"/>
              </m:rPr>
              <w:rPr>
                <w:rFonts w:ascii="Cambria Math" w:hAnsi="Cambria Math" w:cs="Cambria Math"/>
                <w:sz w:val="24"/>
                <w:szCs w:val="24"/>
                <w:lang w:val="id-ID"/>
              </w:rPr>
              <m:t>5 gram x 20</m:t>
            </m:r>
          </m:den>
        </m:f>
      </m:oMath>
      <w:r>
        <w:rPr>
          <w:rFonts w:eastAsiaTheme="minorEastAsia"/>
          <w:bCs/>
          <w:lang w:val="id-ID"/>
        </w:rPr>
        <w:t xml:space="preserve"> x 100% = 8,7%</w:t>
      </w:r>
    </w:p>
    <w:p w14:paraId="7D68DE21" w14:textId="77777777" w:rsidR="004B4E6E" w:rsidRDefault="004B4E6E" w:rsidP="004B4E6E">
      <w:pPr>
        <w:spacing w:before="240"/>
        <w:rPr>
          <w:rFonts w:eastAsiaTheme="minorEastAsia"/>
          <w:bCs/>
          <w:lang w:val="id-ID"/>
        </w:rPr>
      </w:pPr>
      <w:r w:rsidRPr="00AB7242">
        <w:rPr>
          <w:sz w:val="20"/>
          <w:szCs w:val="20"/>
          <w:lang w:val="id-ID"/>
        </w:rPr>
        <w:t xml:space="preserve">Kadar Sari Larut </w:t>
      </w:r>
      <w:r>
        <w:rPr>
          <w:sz w:val="20"/>
          <w:szCs w:val="20"/>
          <w:lang w:val="id-ID"/>
        </w:rPr>
        <w:t>Etanol</w:t>
      </w:r>
      <w:r w:rsidRPr="00AB7242">
        <w:rPr>
          <w:b/>
          <w:bCs/>
          <w:sz w:val="20"/>
          <w:szCs w:val="20"/>
          <w:lang w:val="id-ID"/>
        </w:rPr>
        <w:t xml:space="preserve"> </w:t>
      </w:r>
      <m:oMath>
        <m:r>
          <m:rPr>
            <m:sty m:val="bi"/>
          </m:rPr>
          <w:rPr>
            <w:rFonts w:ascii="Cambria Math" w:hAnsi="Cambria Math"/>
            <w:lang w:val="id-ID"/>
          </w:rPr>
          <m:t xml:space="preserve">3 </m:t>
        </m:r>
        <m:r>
          <m:rPr>
            <m:sty m:val="p"/>
          </m:rPr>
          <w:rPr>
            <w:rFonts w:ascii="Cambria Math" w:hAnsi="Cambria Math" w:cs="Cambria Math"/>
            <w:sz w:val="24"/>
            <w:szCs w:val="24"/>
            <w:lang w:val="id-ID"/>
          </w:rPr>
          <m:t>=</m:t>
        </m:r>
        <m:f>
          <m:fPr>
            <m:ctrlPr>
              <w:rPr>
                <w:rFonts w:ascii="Cambria Math" w:hAnsi="Cambria Math"/>
                <w:bCs/>
                <w:sz w:val="24"/>
                <w:szCs w:val="24"/>
                <w:lang w:val="id-ID"/>
              </w:rPr>
            </m:ctrlPr>
          </m:fPr>
          <m:num>
            <m:r>
              <m:rPr>
                <m:sty m:val="p"/>
              </m:rPr>
              <w:rPr>
                <w:rFonts w:ascii="Cambria Math" w:hAnsi="Cambria Math" w:cs="Cambria Math"/>
                <w:sz w:val="24"/>
                <w:szCs w:val="24"/>
                <w:lang w:val="id-ID"/>
              </w:rPr>
              <m:t>0,083 gram x 100</m:t>
            </m:r>
          </m:num>
          <m:den>
            <m:r>
              <m:rPr>
                <m:sty m:val="p"/>
              </m:rPr>
              <w:rPr>
                <w:rFonts w:ascii="Cambria Math" w:hAnsi="Cambria Math" w:cs="Cambria Math"/>
                <w:sz w:val="24"/>
                <w:szCs w:val="24"/>
                <w:lang w:val="id-ID"/>
              </w:rPr>
              <m:t>5 gram x 20</m:t>
            </m:r>
          </m:den>
        </m:f>
      </m:oMath>
      <w:r>
        <w:rPr>
          <w:rFonts w:eastAsiaTheme="minorEastAsia"/>
          <w:bCs/>
          <w:lang w:val="id-ID"/>
        </w:rPr>
        <w:t xml:space="preserve"> x 100% = 8,3%</w:t>
      </w:r>
    </w:p>
    <w:p w14:paraId="3B1EA022" w14:textId="77777777" w:rsidR="004B4E6E" w:rsidRDefault="004B4E6E" w:rsidP="004B4E6E">
      <w:pPr>
        <w:spacing w:before="240" w:line="360" w:lineRule="auto"/>
        <w:rPr>
          <w:rFonts w:eastAsiaTheme="minorEastAsia"/>
          <w:bCs/>
          <w:lang w:val="id-ID"/>
        </w:rPr>
      </w:pPr>
      <w:r>
        <w:rPr>
          <w:rFonts w:eastAsiaTheme="minorEastAsia"/>
          <w:bCs/>
          <w:lang w:val="id-ID"/>
        </w:rPr>
        <w:t xml:space="preserve">Kadar Sari Larut Etanol Total = </w:t>
      </w:r>
      <m:oMath>
        <m:f>
          <m:fPr>
            <m:ctrlPr>
              <w:rPr>
                <w:rFonts w:ascii="Cambria Math" w:hAnsi="Cambria Math"/>
                <w:bCs/>
                <w:sz w:val="24"/>
                <w:szCs w:val="24"/>
                <w:lang w:val="id-ID"/>
              </w:rPr>
            </m:ctrlPr>
          </m:fPr>
          <m:num>
            <m:r>
              <m:rPr>
                <m:sty m:val="p"/>
              </m:rPr>
              <w:rPr>
                <w:rFonts w:ascii="Cambria Math" w:hAnsi="Cambria Math" w:cs="Cambria Math"/>
                <w:sz w:val="24"/>
                <w:szCs w:val="24"/>
                <w:lang w:val="id-ID"/>
              </w:rPr>
              <m:t>12%+8,7%+8,3%</m:t>
            </m:r>
          </m:num>
          <m:den>
            <m:r>
              <m:rPr>
                <m:sty m:val="p"/>
              </m:rPr>
              <w:rPr>
                <w:rFonts w:ascii="Cambria Math" w:hAnsi="Cambria Math" w:cs="Cambria Math"/>
                <w:sz w:val="24"/>
                <w:szCs w:val="24"/>
                <w:lang w:val="id-ID"/>
              </w:rPr>
              <m:t>3</m:t>
            </m:r>
          </m:den>
        </m:f>
      </m:oMath>
      <w:r>
        <w:rPr>
          <w:rFonts w:eastAsiaTheme="minorEastAsia"/>
          <w:bCs/>
          <w:lang w:val="id-ID"/>
        </w:rPr>
        <w:t xml:space="preserve"> x 100% = 9,66%</w:t>
      </w:r>
    </w:p>
    <w:p w14:paraId="20F213D7" w14:textId="77777777" w:rsidR="004B4E6E" w:rsidRPr="005A4178" w:rsidRDefault="004B4E6E" w:rsidP="004B4E6E">
      <w:pPr>
        <w:rPr>
          <w:b/>
          <w:bCs/>
          <w:lang w:val="id-ID"/>
        </w:rPr>
      </w:pPr>
      <w:r w:rsidRPr="005A4178">
        <w:rPr>
          <w:b/>
          <w:bCs/>
          <w:lang w:val="id-ID"/>
        </w:rPr>
        <w:t>c. Kadar Air</w:t>
      </w:r>
    </w:p>
    <w:tbl>
      <w:tblPr>
        <w:tblStyle w:val="TableGrid"/>
        <w:tblW w:w="0" w:type="auto"/>
        <w:tblLook w:val="04A0" w:firstRow="1" w:lastRow="0" w:firstColumn="1" w:lastColumn="0" w:noHBand="0" w:noVBand="1"/>
      </w:tblPr>
      <w:tblGrid>
        <w:gridCol w:w="1129"/>
        <w:gridCol w:w="1224"/>
        <w:gridCol w:w="1163"/>
        <w:gridCol w:w="1441"/>
        <w:gridCol w:w="1681"/>
        <w:gridCol w:w="1289"/>
      </w:tblGrid>
      <w:tr w:rsidR="004B4E6E" w14:paraId="1E122530" w14:textId="77777777" w:rsidTr="000478A1">
        <w:trPr>
          <w:trHeight w:val="717"/>
        </w:trPr>
        <w:tc>
          <w:tcPr>
            <w:tcW w:w="1129" w:type="dxa"/>
          </w:tcPr>
          <w:p w14:paraId="01EFF0A2" w14:textId="77777777" w:rsidR="004B4E6E" w:rsidRPr="001F4196" w:rsidRDefault="004B4E6E" w:rsidP="000478A1">
            <w:pPr>
              <w:rPr>
                <w:b/>
                <w:bCs/>
                <w:lang w:val="id-ID"/>
              </w:rPr>
            </w:pPr>
            <w:r>
              <w:rPr>
                <w:b/>
                <w:bCs/>
                <w:lang w:val="id-ID"/>
              </w:rPr>
              <w:t>Ulangan</w:t>
            </w:r>
          </w:p>
        </w:tc>
        <w:tc>
          <w:tcPr>
            <w:tcW w:w="1224" w:type="dxa"/>
          </w:tcPr>
          <w:p w14:paraId="6CEF1BF0" w14:textId="77777777" w:rsidR="004B4E6E" w:rsidRPr="001F4196" w:rsidRDefault="004B4E6E" w:rsidP="000478A1">
            <w:pPr>
              <w:rPr>
                <w:b/>
                <w:bCs/>
                <w:lang w:val="id-ID"/>
              </w:rPr>
            </w:pPr>
            <w:r w:rsidRPr="001F4196">
              <w:rPr>
                <w:b/>
                <w:bCs/>
                <w:lang w:val="id-ID"/>
              </w:rPr>
              <w:t>Berat krus kosong</w:t>
            </w:r>
          </w:p>
        </w:tc>
        <w:tc>
          <w:tcPr>
            <w:tcW w:w="1163" w:type="dxa"/>
          </w:tcPr>
          <w:p w14:paraId="2C0FC306" w14:textId="77777777" w:rsidR="004B4E6E" w:rsidRPr="001F4196" w:rsidRDefault="004B4E6E" w:rsidP="000478A1">
            <w:pPr>
              <w:rPr>
                <w:b/>
                <w:bCs/>
                <w:lang w:val="id-ID"/>
              </w:rPr>
            </w:pPr>
            <w:r w:rsidRPr="001F4196">
              <w:rPr>
                <w:b/>
                <w:bCs/>
                <w:lang w:val="id-ID"/>
              </w:rPr>
              <w:t>Berat sampel</w:t>
            </w:r>
          </w:p>
        </w:tc>
        <w:tc>
          <w:tcPr>
            <w:tcW w:w="1441" w:type="dxa"/>
          </w:tcPr>
          <w:p w14:paraId="73B978E5" w14:textId="77777777" w:rsidR="004B4E6E" w:rsidRPr="001F4196" w:rsidRDefault="004B4E6E" w:rsidP="000478A1">
            <w:pPr>
              <w:rPr>
                <w:b/>
                <w:bCs/>
                <w:lang w:val="id-ID"/>
              </w:rPr>
            </w:pPr>
            <w:r>
              <w:rPr>
                <w:b/>
                <w:bCs/>
                <w:lang w:val="id-ID"/>
              </w:rPr>
              <w:t xml:space="preserve">Krus </w:t>
            </w:r>
            <w:r w:rsidRPr="001F4196">
              <w:rPr>
                <w:b/>
                <w:bCs/>
                <w:lang w:val="id-ID"/>
              </w:rPr>
              <w:t>+ sampel</w:t>
            </w:r>
          </w:p>
        </w:tc>
        <w:tc>
          <w:tcPr>
            <w:tcW w:w="1681" w:type="dxa"/>
          </w:tcPr>
          <w:p w14:paraId="2D5FE07B" w14:textId="77777777" w:rsidR="004B4E6E" w:rsidRPr="001F4196" w:rsidRDefault="004B4E6E" w:rsidP="000478A1">
            <w:pPr>
              <w:rPr>
                <w:b/>
                <w:bCs/>
                <w:lang w:val="id-ID"/>
              </w:rPr>
            </w:pPr>
            <w:r>
              <w:rPr>
                <w:b/>
                <w:bCs/>
                <w:lang w:val="id-ID"/>
              </w:rPr>
              <w:t xml:space="preserve">Krus </w:t>
            </w:r>
            <w:r w:rsidRPr="001F4196">
              <w:rPr>
                <w:b/>
                <w:bCs/>
                <w:lang w:val="id-ID"/>
              </w:rPr>
              <w:t>setelah dipanaskan</w:t>
            </w:r>
          </w:p>
        </w:tc>
        <w:tc>
          <w:tcPr>
            <w:tcW w:w="1289" w:type="dxa"/>
          </w:tcPr>
          <w:p w14:paraId="523388C1" w14:textId="77777777" w:rsidR="004B4E6E" w:rsidRPr="001F4196" w:rsidRDefault="004B4E6E" w:rsidP="000478A1">
            <w:pPr>
              <w:rPr>
                <w:b/>
                <w:bCs/>
                <w:lang w:val="id-ID"/>
              </w:rPr>
            </w:pPr>
            <w:r w:rsidRPr="001F4196">
              <w:rPr>
                <w:b/>
                <w:bCs/>
                <w:lang w:val="id-ID"/>
              </w:rPr>
              <w:t>Kadar air</w:t>
            </w:r>
          </w:p>
        </w:tc>
      </w:tr>
      <w:tr w:rsidR="004B4E6E" w14:paraId="09FF0A34" w14:textId="77777777" w:rsidTr="000478A1">
        <w:trPr>
          <w:trHeight w:val="483"/>
        </w:trPr>
        <w:tc>
          <w:tcPr>
            <w:tcW w:w="1129" w:type="dxa"/>
          </w:tcPr>
          <w:p w14:paraId="39296A72" w14:textId="77777777" w:rsidR="004B4E6E" w:rsidRPr="0080014B" w:rsidRDefault="004B4E6E" w:rsidP="000478A1">
            <w:pPr>
              <w:spacing w:before="240"/>
              <w:jc w:val="center"/>
              <w:rPr>
                <w:lang w:val="id-ID"/>
              </w:rPr>
            </w:pPr>
            <w:r w:rsidRPr="0080014B">
              <w:rPr>
                <w:lang w:val="id-ID"/>
              </w:rPr>
              <w:t>1</w:t>
            </w:r>
          </w:p>
        </w:tc>
        <w:tc>
          <w:tcPr>
            <w:tcW w:w="1224" w:type="dxa"/>
          </w:tcPr>
          <w:p w14:paraId="04E56040" w14:textId="77777777" w:rsidR="004B4E6E" w:rsidRPr="0080014B" w:rsidRDefault="004B4E6E" w:rsidP="000478A1">
            <w:pPr>
              <w:spacing w:before="240"/>
              <w:jc w:val="center"/>
              <w:rPr>
                <w:lang w:val="id-ID"/>
              </w:rPr>
            </w:pPr>
            <w:r w:rsidRPr="0080014B">
              <w:rPr>
                <w:lang w:val="id-ID"/>
              </w:rPr>
              <w:t>52,597</w:t>
            </w:r>
          </w:p>
        </w:tc>
        <w:tc>
          <w:tcPr>
            <w:tcW w:w="1163" w:type="dxa"/>
          </w:tcPr>
          <w:p w14:paraId="6EAA19A4" w14:textId="77777777" w:rsidR="004B4E6E" w:rsidRPr="0080014B" w:rsidRDefault="004B4E6E" w:rsidP="000478A1">
            <w:pPr>
              <w:spacing w:before="240"/>
              <w:jc w:val="center"/>
              <w:rPr>
                <w:lang w:val="id-ID"/>
              </w:rPr>
            </w:pPr>
            <w:r w:rsidRPr="0080014B">
              <w:rPr>
                <w:lang w:val="id-ID"/>
              </w:rPr>
              <w:t>2 g</w:t>
            </w:r>
          </w:p>
        </w:tc>
        <w:tc>
          <w:tcPr>
            <w:tcW w:w="1441" w:type="dxa"/>
          </w:tcPr>
          <w:p w14:paraId="0EA690BB" w14:textId="77777777" w:rsidR="004B4E6E" w:rsidRPr="0080014B" w:rsidRDefault="004B4E6E" w:rsidP="000478A1">
            <w:pPr>
              <w:spacing w:before="240"/>
              <w:jc w:val="center"/>
              <w:rPr>
                <w:lang w:val="id-ID"/>
              </w:rPr>
            </w:pPr>
            <w:r w:rsidRPr="0080014B">
              <w:rPr>
                <w:lang w:val="id-ID"/>
              </w:rPr>
              <w:t>58,427 g</w:t>
            </w:r>
          </w:p>
        </w:tc>
        <w:tc>
          <w:tcPr>
            <w:tcW w:w="1681" w:type="dxa"/>
          </w:tcPr>
          <w:p w14:paraId="270B1BFE" w14:textId="77777777" w:rsidR="004B4E6E" w:rsidRPr="0080014B" w:rsidRDefault="004B4E6E" w:rsidP="000478A1">
            <w:pPr>
              <w:spacing w:before="240"/>
              <w:jc w:val="center"/>
              <w:rPr>
                <w:lang w:val="id-ID"/>
              </w:rPr>
            </w:pPr>
            <w:r w:rsidRPr="0080014B">
              <w:rPr>
                <w:lang w:val="id-ID"/>
              </w:rPr>
              <w:t>54,376 g</w:t>
            </w:r>
          </w:p>
        </w:tc>
        <w:tc>
          <w:tcPr>
            <w:tcW w:w="1289" w:type="dxa"/>
          </w:tcPr>
          <w:p w14:paraId="703DB2BE" w14:textId="77777777" w:rsidR="004B4E6E" w:rsidRPr="0080014B" w:rsidRDefault="004B4E6E" w:rsidP="000478A1">
            <w:pPr>
              <w:spacing w:before="240"/>
              <w:jc w:val="center"/>
              <w:rPr>
                <w:lang w:val="id-ID"/>
              </w:rPr>
            </w:pPr>
            <w:r>
              <w:rPr>
                <w:lang w:val="id-ID"/>
              </w:rPr>
              <w:t>6,933</w:t>
            </w:r>
            <w:r w:rsidRPr="0080014B">
              <w:rPr>
                <w:lang w:val="id-ID"/>
              </w:rPr>
              <w:t>%</w:t>
            </w:r>
          </w:p>
        </w:tc>
      </w:tr>
      <w:tr w:rsidR="004B4E6E" w14:paraId="5B5E1B00" w14:textId="77777777" w:rsidTr="000478A1">
        <w:trPr>
          <w:trHeight w:val="493"/>
        </w:trPr>
        <w:tc>
          <w:tcPr>
            <w:tcW w:w="1129" w:type="dxa"/>
          </w:tcPr>
          <w:p w14:paraId="18372504" w14:textId="77777777" w:rsidR="004B4E6E" w:rsidRPr="0080014B" w:rsidRDefault="004B4E6E" w:rsidP="000478A1">
            <w:pPr>
              <w:spacing w:before="240"/>
              <w:jc w:val="center"/>
              <w:rPr>
                <w:lang w:val="id-ID"/>
              </w:rPr>
            </w:pPr>
            <w:r w:rsidRPr="0080014B">
              <w:rPr>
                <w:lang w:val="id-ID"/>
              </w:rPr>
              <w:t>2</w:t>
            </w:r>
          </w:p>
        </w:tc>
        <w:tc>
          <w:tcPr>
            <w:tcW w:w="1224" w:type="dxa"/>
          </w:tcPr>
          <w:p w14:paraId="1693BFCE" w14:textId="77777777" w:rsidR="004B4E6E" w:rsidRPr="0080014B" w:rsidRDefault="004B4E6E" w:rsidP="000478A1">
            <w:pPr>
              <w:spacing w:before="240"/>
              <w:jc w:val="center"/>
              <w:rPr>
                <w:lang w:val="id-ID"/>
              </w:rPr>
            </w:pPr>
            <w:r w:rsidRPr="0080014B">
              <w:rPr>
                <w:lang w:val="id-ID"/>
              </w:rPr>
              <w:t>52,597</w:t>
            </w:r>
          </w:p>
        </w:tc>
        <w:tc>
          <w:tcPr>
            <w:tcW w:w="1163" w:type="dxa"/>
          </w:tcPr>
          <w:p w14:paraId="3D3201E6" w14:textId="77777777" w:rsidR="004B4E6E" w:rsidRPr="0080014B" w:rsidRDefault="004B4E6E" w:rsidP="000478A1">
            <w:pPr>
              <w:spacing w:before="240"/>
              <w:jc w:val="center"/>
              <w:rPr>
                <w:lang w:val="id-ID"/>
              </w:rPr>
            </w:pPr>
            <w:r w:rsidRPr="0080014B">
              <w:rPr>
                <w:lang w:val="id-ID"/>
              </w:rPr>
              <w:t>2 g</w:t>
            </w:r>
          </w:p>
        </w:tc>
        <w:tc>
          <w:tcPr>
            <w:tcW w:w="1441" w:type="dxa"/>
          </w:tcPr>
          <w:p w14:paraId="427FBA02" w14:textId="77777777" w:rsidR="004B4E6E" w:rsidRPr="0080014B" w:rsidRDefault="004B4E6E" w:rsidP="000478A1">
            <w:pPr>
              <w:spacing w:before="240"/>
              <w:jc w:val="center"/>
              <w:rPr>
                <w:lang w:val="id-ID"/>
              </w:rPr>
            </w:pPr>
            <w:r w:rsidRPr="0080014B">
              <w:rPr>
                <w:lang w:val="id-ID"/>
              </w:rPr>
              <w:t>54,438 g</w:t>
            </w:r>
          </w:p>
        </w:tc>
        <w:tc>
          <w:tcPr>
            <w:tcW w:w="1681" w:type="dxa"/>
          </w:tcPr>
          <w:p w14:paraId="390FB652" w14:textId="77777777" w:rsidR="004B4E6E" w:rsidRPr="0080014B" w:rsidRDefault="004B4E6E" w:rsidP="000478A1">
            <w:pPr>
              <w:spacing w:before="240"/>
              <w:jc w:val="center"/>
              <w:rPr>
                <w:lang w:val="id-ID"/>
              </w:rPr>
            </w:pPr>
            <w:r w:rsidRPr="0080014B">
              <w:rPr>
                <w:lang w:val="id-ID"/>
              </w:rPr>
              <w:t>50,510 g</w:t>
            </w:r>
          </w:p>
        </w:tc>
        <w:tc>
          <w:tcPr>
            <w:tcW w:w="1289" w:type="dxa"/>
          </w:tcPr>
          <w:p w14:paraId="2AD2283B" w14:textId="77777777" w:rsidR="004B4E6E" w:rsidRPr="0080014B" w:rsidRDefault="004B4E6E" w:rsidP="000478A1">
            <w:pPr>
              <w:spacing w:before="240"/>
              <w:jc w:val="center"/>
              <w:rPr>
                <w:lang w:val="id-ID"/>
              </w:rPr>
            </w:pPr>
            <w:r w:rsidRPr="0080014B">
              <w:rPr>
                <w:lang w:val="id-ID"/>
              </w:rPr>
              <w:t>7,2</w:t>
            </w:r>
            <w:r>
              <w:rPr>
                <w:lang w:val="id-ID"/>
              </w:rPr>
              <w:t>15</w:t>
            </w:r>
            <w:r w:rsidRPr="0080014B">
              <w:rPr>
                <w:lang w:val="id-ID"/>
              </w:rPr>
              <w:t>%</w:t>
            </w:r>
          </w:p>
        </w:tc>
      </w:tr>
      <w:tr w:rsidR="004B4E6E" w14:paraId="509A9537" w14:textId="77777777" w:rsidTr="000478A1">
        <w:trPr>
          <w:trHeight w:val="543"/>
        </w:trPr>
        <w:tc>
          <w:tcPr>
            <w:tcW w:w="1129" w:type="dxa"/>
          </w:tcPr>
          <w:p w14:paraId="443EB859" w14:textId="77777777" w:rsidR="004B4E6E" w:rsidRPr="0080014B" w:rsidRDefault="004B4E6E" w:rsidP="000478A1">
            <w:pPr>
              <w:spacing w:before="240"/>
              <w:jc w:val="center"/>
              <w:rPr>
                <w:lang w:val="id-ID"/>
              </w:rPr>
            </w:pPr>
            <w:r w:rsidRPr="0080014B">
              <w:rPr>
                <w:lang w:val="id-ID"/>
              </w:rPr>
              <w:t>3</w:t>
            </w:r>
          </w:p>
        </w:tc>
        <w:tc>
          <w:tcPr>
            <w:tcW w:w="1224" w:type="dxa"/>
          </w:tcPr>
          <w:p w14:paraId="35331702" w14:textId="77777777" w:rsidR="004B4E6E" w:rsidRPr="0080014B" w:rsidRDefault="004B4E6E" w:rsidP="000478A1">
            <w:pPr>
              <w:spacing w:before="240"/>
              <w:jc w:val="center"/>
              <w:rPr>
                <w:lang w:val="id-ID"/>
              </w:rPr>
            </w:pPr>
            <w:r w:rsidRPr="0080014B">
              <w:rPr>
                <w:lang w:val="id-ID"/>
              </w:rPr>
              <w:t>52,597</w:t>
            </w:r>
          </w:p>
        </w:tc>
        <w:tc>
          <w:tcPr>
            <w:tcW w:w="1163" w:type="dxa"/>
          </w:tcPr>
          <w:p w14:paraId="0406780E" w14:textId="77777777" w:rsidR="004B4E6E" w:rsidRPr="0080014B" w:rsidRDefault="004B4E6E" w:rsidP="000478A1">
            <w:pPr>
              <w:spacing w:before="240"/>
              <w:jc w:val="center"/>
              <w:rPr>
                <w:lang w:val="id-ID"/>
              </w:rPr>
            </w:pPr>
            <w:r w:rsidRPr="0080014B">
              <w:rPr>
                <w:lang w:val="id-ID"/>
              </w:rPr>
              <w:t>2 g</w:t>
            </w:r>
          </w:p>
        </w:tc>
        <w:tc>
          <w:tcPr>
            <w:tcW w:w="1441" w:type="dxa"/>
          </w:tcPr>
          <w:p w14:paraId="073859C7" w14:textId="31A64AFD" w:rsidR="004B4E6E" w:rsidRPr="0080014B" w:rsidRDefault="004B4E6E" w:rsidP="000478A1">
            <w:pPr>
              <w:spacing w:before="240"/>
              <w:jc w:val="center"/>
              <w:rPr>
                <w:lang w:val="id-ID"/>
              </w:rPr>
            </w:pPr>
            <w:r w:rsidRPr="0080014B">
              <w:rPr>
                <w:lang w:val="id-ID"/>
              </w:rPr>
              <w:t>56,39</w:t>
            </w:r>
            <w:r w:rsidR="00F37EBA">
              <w:rPr>
                <w:lang w:val="id-ID"/>
              </w:rPr>
              <w:t>6</w:t>
            </w:r>
            <w:r w:rsidRPr="0080014B">
              <w:rPr>
                <w:lang w:val="id-ID"/>
              </w:rPr>
              <w:t xml:space="preserve"> g</w:t>
            </w:r>
          </w:p>
        </w:tc>
        <w:tc>
          <w:tcPr>
            <w:tcW w:w="1681" w:type="dxa"/>
          </w:tcPr>
          <w:p w14:paraId="17D8CC9C" w14:textId="77777777" w:rsidR="004B4E6E" w:rsidRPr="0080014B" w:rsidRDefault="004B4E6E" w:rsidP="000478A1">
            <w:pPr>
              <w:spacing w:before="240"/>
              <w:jc w:val="center"/>
              <w:rPr>
                <w:lang w:val="id-ID"/>
              </w:rPr>
            </w:pPr>
            <w:r w:rsidRPr="0080014B">
              <w:rPr>
                <w:lang w:val="id-ID"/>
              </w:rPr>
              <w:t>52,575 g</w:t>
            </w:r>
          </w:p>
        </w:tc>
        <w:tc>
          <w:tcPr>
            <w:tcW w:w="1289" w:type="dxa"/>
          </w:tcPr>
          <w:p w14:paraId="732E41AE" w14:textId="511CA759" w:rsidR="004B4E6E" w:rsidRPr="0080014B" w:rsidRDefault="004B4E6E" w:rsidP="000478A1">
            <w:pPr>
              <w:spacing w:before="240"/>
              <w:jc w:val="center"/>
              <w:rPr>
                <w:lang w:val="id-ID"/>
              </w:rPr>
            </w:pPr>
            <w:r w:rsidRPr="0080014B">
              <w:rPr>
                <w:lang w:val="id-ID"/>
              </w:rPr>
              <w:t>6,7</w:t>
            </w:r>
            <w:r>
              <w:rPr>
                <w:lang w:val="id-ID"/>
              </w:rPr>
              <w:t>7</w:t>
            </w:r>
            <w:r w:rsidR="00F37EBA">
              <w:rPr>
                <w:lang w:val="id-ID"/>
              </w:rPr>
              <w:t>5</w:t>
            </w:r>
            <w:r w:rsidRPr="0080014B">
              <w:rPr>
                <w:lang w:val="id-ID"/>
              </w:rPr>
              <w:t>%</w:t>
            </w:r>
          </w:p>
        </w:tc>
      </w:tr>
      <w:tr w:rsidR="004B4E6E" w14:paraId="72DA08E2" w14:textId="77777777" w:rsidTr="000478A1">
        <w:trPr>
          <w:trHeight w:val="543"/>
        </w:trPr>
        <w:tc>
          <w:tcPr>
            <w:tcW w:w="1129" w:type="dxa"/>
          </w:tcPr>
          <w:p w14:paraId="555B3320" w14:textId="77777777" w:rsidR="004B4E6E" w:rsidRPr="0080014B" w:rsidRDefault="004B4E6E" w:rsidP="000478A1">
            <w:pPr>
              <w:spacing w:before="240"/>
              <w:rPr>
                <w:sz w:val="24"/>
                <w:szCs w:val="24"/>
                <w:lang w:val="id-ID"/>
              </w:rPr>
            </w:pPr>
            <w:r w:rsidRPr="0080014B">
              <w:rPr>
                <w:sz w:val="20"/>
                <w:szCs w:val="20"/>
                <w:lang w:val="id-ID"/>
              </w:rPr>
              <w:t>Rata-rata</w:t>
            </w:r>
          </w:p>
        </w:tc>
        <w:tc>
          <w:tcPr>
            <w:tcW w:w="1224" w:type="dxa"/>
          </w:tcPr>
          <w:p w14:paraId="26C52BCB" w14:textId="77777777" w:rsidR="004B4E6E" w:rsidRDefault="004B4E6E" w:rsidP="000478A1">
            <w:pPr>
              <w:rPr>
                <w:b/>
                <w:bCs/>
                <w:sz w:val="24"/>
                <w:szCs w:val="24"/>
                <w:lang w:val="id-ID"/>
              </w:rPr>
            </w:pPr>
          </w:p>
        </w:tc>
        <w:tc>
          <w:tcPr>
            <w:tcW w:w="1163" w:type="dxa"/>
          </w:tcPr>
          <w:p w14:paraId="752DC410" w14:textId="77777777" w:rsidR="004B4E6E" w:rsidRDefault="004B4E6E" w:rsidP="000478A1">
            <w:pPr>
              <w:rPr>
                <w:b/>
                <w:bCs/>
                <w:sz w:val="24"/>
                <w:szCs w:val="24"/>
                <w:lang w:val="id-ID"/>
              </w:rPr>
            </w:pPr>
          </w:p>
        </w:tc>
        <w:tc>
          <w:tcPr>
            <w:tcW w:w="1441" w:type="dxa"/>
          </w:tcPr>
          <w:p w14:paraId="77C7984A" w14:textId="77777777" w:rsidR="004B4E6E" w:rsidRDefault="004B4E6E" w:rsidP="000478A1">
            <w:pPr>
              <w:rPr>
                <w:b/>
                <w:bCs/>
                <w:sz w:val="24"/>
                <w:szCs w:val="24"/>
                <w:lang w:val="id-ID"/>
              </w:rPr>
            </w:pPr>
          </w:p>
        </w:tc>
        <w:tc>
          <w:tcPr>
            <w:tcW w:w="1681" w:type="dxa"/>
          </w:tcPr>
          <w:p w14:paraId="3F2A401A" w14:textId="77777777" w:rsidR="004B4E6E" w:rsidRDefault="004B4E6E" w:rsidP="000478A1">
            <w:pPr>
              <w:rPr>
                <w:b/>
                <w:bCs/>
                <w:sz w:val="24"/>
                <w:szCs w:val="24"/>
                <w:lang w:val="id-ID"/>
              </w:rPr>
            </w:pPr>
          </w:p>
        </w:tc>
        <w:tc>
          <w:tcPr>
            <w:tcW w:w="1289" w:type="dxa"/>
          </w:tcPr>
          <w:p w14:paraId="52E9EA9A" w14:textId="5765C071" w:rsidR="004B4E6E" w:rsidRPr="00964773" w:rsidRDefault="004B4E6E" w:rsidP="000478A1">
            <w:pPr>
              <w:spacing w:before="240"/>
              <w:jc w:val="center"/>
              <w:rPr>
                <w:sz w:val="24"/>
                <w:szCs w:val="24"/>
                <w:lang w:val="id-ID"/>
              </w:rPr>
            </w:pPr>
            <w:r>
              <w:rPr>
                <w:lang w:val="id-ID"/>
              </w:rPr>
              <w:t>6,9</w:t>
            </w:r>
            <w:r w:rsidR="00F37EBA">
              <w:rPr>
                <w:lang w:val="id-ID"/>
              </w:rPr>
              <w:t>94</w:t>
            </w:r>
            <w:r w:rsidRPr="00964773">
              <w:rPr>
                <w:lang w:val="id-ID"/>
              </w:rPr>
              <w:t>%</w:t>
            </w:r>
          </w:p>
        </w:tc>
      </w:tr>
    </w:tbl>
    <w:p w14:paraId="3193B85E" w14:textId="77777777" w:rsidR="004B4E6E" w:rsidRDefault="004B4E6E" w:rsidP="004B4E6E">
      <w:pPr>
        <w:spacing w:before="240" w:line="360" w:lineRule="auto"/>
        <w:rPr>
          <w:rFonts w:eastAsiaTheme="minorEastAsia"/>
          <w:bCs/>
          <w:lang w:val="id-ID"/>
        </w:rPr>
      </w:pPr>
      <w:r>
        <w:rPr>
          <w:rFonts w:eastAsiaTheme="minorEastAsia"/>
          <w:bCs/>
          <w:lang w:val="id-ID"/>
        </w:rPr>
        <w:t xml:space="preserve">Kadar Air </w:t>
      </w:r>
      <m:oMath>
        <m:r>
          <m:rPr>
            <m:sty m:val="p"/>
          </m:rPr>
          <w:rPr>
            <w:rFonts w:ascii="Cambria Math" w:eastAsiaTheme="minorEastAsia" w:hAnsi="Cambria Math" w:cs="Cambria Math"/>
            <w:lang w:val="id-ID"/>
          </w:rPr>
          <m:t>=</m:t>
        </m:r>
        <m:f>
          <m:fPr>
            <m:ctrlPr>
              <w:rPr>
                <w:rFonts w:ascii="Cambria Math" w:eastAsiaTheme="minorEastAsia" w:hAnsi="Cambria Math"/>
                <w:bCs/>
                <w:lang w:val="id-ID"/>
              </w:rPr>
            </m:ctrlPr>
          </m:fPr>
          <m:num>
            <m:r>
              <m:rPr>
                <m:sty m:val="p"/>
              </m:rPr>
              <w:rPr>
                <w:rFonts w:ascii="Cambria Math" w:eastAsiaTheme="minorEastAsia" w:hAnsi="Cambria Math" w:cs="Cambria Math"/>
                <w:lang w:val="id-ID"/>
              </w:rPr>
              <m:t>M1-M2</m:t>
            </m:r>
          </m:num>
          <m:den>
            <m:r>
              <m:rPr>
                <m:sty m:val="p"/>
              </m:rPr>
              <w:rPr>
                <w:rFonts w:ascii="Cambria Math" w:eastAsiaTheme="minorEastAsia" w:hAnsi="Cambria Math" w:cs="Cambria Math"/>
                <w:lang w:val="id-ID"/>
              </w:rPr>
              <m:t>M1</m:t>
            </m:r>
          </m:den>
        </m:f>
      </m:oMath>
      <w:r>
        <w:rPr>
          <w:rFonts w:eastAsiaTheme="minorEastAsia"/>
          <w:bCs/>
          <w:lang w:val="id-ID"/>
        </w:rPr>
        <w:t xml:space="preserve"> X 100%</w:t>
      </w:r>
    </w:p>
    <w:p w14:paraId="0B14C824" w14:textId="77777777" w:rsidR="004B4E6E" w:rsidRDefault="004B4E6E" w:rsidP="004B4E6E">
      <w:pPr>
        <w:spacing w:before="240" w:line="360" w:lineRule="auto"/>
        <w:rPr>
          <w:rFonts w:eastAsiaTheme="minorEastAsia"/>
          <w:bCs/>
          <w:lang w:val="id-ID"/>
        </w:rPr>
      </w:pPr>
      <w:r>
        <w:rPr>
          <w:rFonts w:eastAsiaTheme="minorEastAsia"/>
          <w:bCs/>
          <w:lang w:val="id-ID"/>
        </w:rPr>
        <w:t xml:space="preserve">Kadar Air 1 </w:t>
      </w:r>
      <m:oMath>
        <m:r>
          <m:rPr>
            <m:sty m:val="p"/>
          </m:rPr>
          <w:rPr>
            <w:rFonts w:ascii="Cambria Math" w:eastAsiaTheme="minorEastAsia" w:hAnsi="Cambria Math" w:cs="Cambria Math"/>
            <w:sz w:val="24"/>
            <w:szCs w:val="24"/>
            <w:lang w:val="id-ID"/>
          </w:rPr>
          <m:t>=</m:t>
        </m:r>
        <m:f>
          <m:fPr>
            <m:ctrlPr>
              <w:rPr>
                <w:rFonts w:ascii="Cambria Math" w:eastAsiaTheme="minorEastAsia" w:hAnsi="Cambria Math"/>
                <w:bCs/>
                <w:sz w:val="24"/>
                <w:szCs w:val="24"/>
                <w:lang w:val="id-ID"/>
              </w:rPr>
            </m:ctrlPr>
          </m:fPr>
          <m:num>
            <m:r>
              <m:rPr>
                <m:sty m:val="p"/>
              </m:rPr>
              <w:rPr>
                <w:rFonts w:ascii="Cambria Math" w:eastAsiaTheme="minorEastAsia" w:hAnsi="Cambria Math" w:cs="Cambria Math"/>
                <w:sz w:val="24"/>
                <w:szCs w:val="24"/>
                <w:lang w:val="id-ID"/>
              </w:rPr>
              <m:t>58,427 g-54,376 g</m:t>
            </m:r>
          </m:num>
          <m:den>
            <m:r>
              <m:rPr>
                <m:sty m:val="p"/>
              </m:rPr>
              <w:rPr>
                <w:rFonts w:ascii="Cambria Math" w:eastAsiaTheme="minorEastAsia" w:hAnsi="Cambria Math" w:cs="Cambria Math"/>
                <w:sz w:val="24"/>
                <w:szCs w:val="24"/>
                <w:lang w:val="id-ID"/>
              </w:rPr>
              <m:t>58,427 g</m:t>
            </m:r>
          </m:den>
        </m:f>
      </m:oMath>
      <w:r w:rsidRPr="00EF040D">
        <w:rPr>
          <w:rFonts w:eastAsiaTheme="minorEastAsia"/>
          <w:bCs/>
          <w:sz w:val="24"/>
          <w:szCs w:val="24"/>
          <w:lang w:val="id-ID"/>
        </w:rPr>
        <w:t xml:space="preserve"> X </w:t>
      </w:r>
      <w:r>
        <w:rPr>
          <w:rFonts w:eastAsiaTheme="minorEastAsia"/>
          <w:bCs/>
          <w:lang w:val="id-ID"/>
        </w:rPr>
        <w:t>100% = 6,933 %</w:t>
      </w:r>
    </w:p>
    <w:p w14:paraId="374EC653" w14:textId="77777777" w:rsidR="004B4E6E" w:rsidRDefault="004B4E6E" w:rsidP="004B4E6E">
      <w:pPr>
        <w:spacing w:before="240" w:line="360" w:lineRule="auto"/>
        <w:rPr>
          <w:rFonts w:eastAsiaTheme="minorEastAsia"/>
          <w:bCs/>
          <w:lang w:val="id-ID"/>
        </w:rPr>
      </w:pPr>
      <w:r>
        <w:rPr>
          <w:rFonts w:eastAsiaTheme="minorEastAsia"/>
          <w:bCs/>
          <w:lang w:val="id-ID"/>
        </w:rPr>
        <w:t xml:space="preserve">Kadar Air </w:t>
      </w:r>
      <m:oMath>
        <m:r>
          <w:rPr>
            <w:rFonts w:ascii="Cambria Math" w:eastAsiaTheme="minorEastAsia" w:hAnsi="Cambria Math"/>
            <w:sz w:val="24"/>
            <w:szCs w:val="24"/>
            <w:lang w:val="id-ID"/>
          </w:rPr>
          <m:t xml:space="preserve"> 2</m:t>
        </m:r>
        <m:r>
          <m:rPr>
            <m:sty m:val="p"/>
          </m:rPr>
          <w:rPr>
            <w:rFonts w:ascii="Cambria Math" w:eastAsiaTheme="minorEastAsia" w:hAnsi="Cambria Math" w:cs="Cambria Math"/>
            <w:sz w:val="24"/>
            <w:szCs w:val="24"/>
            <w:lang w:val="id-ID"/>
          </w:rPr>
          <m:t>=</m:t>
        </m:r>
        <m:f>
          <m:fPr>
            <m:ctrlPr>
              <w:rPr>
                <w:rFonts w:ascii="Cambria Math" w:eastAsiaTheme="minorEastAsia" w:hAnsi="Cambria Math"/>
                <w:bCs/>
                <w:sz w:val="24"/>
                <w:szCs w:val="24"/>
                <w:lang w:val="id-ID"/>
              </w:rPr>
            </m:ctrlPr>
          </m:fPr>
          <m:num>
            <m:r>
              <m:rPr>
                <m:sty m:val="p"/>
              </m:rPr>
              <w:rPr>
                <w:rFonts w:ascii="Cambria Math" w:eastAsiaTheme="minorEastAsia" w:hAnsi="Cambria Math" w:cs="Cambria Math"/>
                <w:sz w:val="24"/>
                <w:szCs w:val="24"/>
                <w:lang w:val="id-ID"/>
              </w:rPr>
              <m:t>54,438 g-50,510g</m:t>
            </m:r>
          </m:num>
          <m:den>
            <m:r>
              <w:rPr>
                <w:rFonts w:ascii="Cambria Math" w:eastAsiaTheme="minorEastAsia" w:hAnsi="Cambria Math"/>
                <w:sz w:val="24"/>
                <w:szCs w:val="24"/>
                <w:lang w:val="id-ID"/>
              </w:rPr>
              <m:t>54,438 g</m:t>
            </m:r>
          </m:den>
        </m:f>
      </m:oMath>
      <w:r>
        <w:rPr>
          <w:rFonts w:eastAsiaTheme="minorEastAsia"/>
          <w:bCs/>
          <w:lang w:val="id-ID"/>
        </w:rPr>
        <w:t xml:space="preserve"> X 100% = 7,215 %</w:t>
      </w:r>
    </w:p>
    <w:p w14:paraId="641B2F4C" w14:textId="7962BE00" w:rsidR="004B4E6E" w:rsidRDefault="004B4E6E" w:rsidP="004B4E6E">
      <w:pPr>
        <w:spacing w:before="240" w:line="360" w:lineRule="auto"/>
        <w:rPr>
          <w:rFonts w:eastAsiaTheme="minorEastAsia"/>
          <w:bCs/>
          <w:lang w:val="id-ID"/>
        </w:rPr>
      </w:pPr>
      <w:r>
        <w:rPr>
          <w:rFonts w:eastAsiaTheme="minorEastAsia"/>
          <w:bCs/>
          <w:lang w:val="id-ID"/>
        </w:rPr>
        <w:t xml:space="preserve">Kadar Air </w:t>
      </w:r>
      <m:oMath>
        <m:r>
          <w:rPr>
            <w:rFonts w:ascii="Cambria Math" w:eastAsiaTheme="minorEastAsia" w:hAnsi="Cambria Math"/>
            <w:sz w:val="24"/>
            <w:szCs w:val="24"/>
            <w:lang w:val="id-ID"/>
          </w:rPr>
          <m:t xml:space="preserve"> 3</m:t>
        </m:r>
        <m:r>
          <m:rPr>
            <m:sty m:val="p"/>
          </m:rPr>
          <w:rPr>
            <w:rFonts w:ascii="Cambria Math" w:eastAsiaTheme="minorEastAsia" w:hAnsi="Cambria Math" w:cs="Cambria Math"/>
            <w:sz w:val="24"/>
            <w:szCs w:val="24"/>
            <w:lang w:val="id-ID"/>
          </w:rPr>
          <m:t>=</m:t>
        </m:r>
        <m:f>
          <m:fPr>
            <m:ctrlPr>
              <w:rPr>
                <w:rFonts w:ascii="Cambria Math" w:eastAsiaTheme="minorEastAsia" w:hAnsi="Cambria Math"/>
                <w:bCs/>
                <w:sz w:val="24"/>
                <w:szCs w:val="24"/>
                <w:lang w:val="id-ID"/>
              </w:rPr>
            </m:ctrlPr>
          </m:fPr>
          <m:num>
            <m:r>
              <m:rPr>
                <m:sty m:val="p"/>
              </m:rPr>
              <w:rPr>
                <w:rFonts w:ascii="Cambria Math" w:eastAsiaTheme="minorEastAsia" w:hAnsi="Cambria Math" w:cs="Cambria Math"/>
                <w:sz w:val="24"/>
                <w:szCs w:val="24"/>
                <w:lang w:val="id-ID"/>
              </w:rPr>
              <m:t>56,396 g-52,575g</m:t>
            </m:r>
          </m:num>
          <m:den>
            <m:r>
              <w:rPr>
                <w:rFonts w:ascii="Cambria Math" w:eastAsiaTheme="minorEastAsia" w:hAnsi="Cambria Math"/>
                <w:sz w:val="24"/>
                <w:szCs w:val="24"/>
                <w:lang w:val="id-ID"/>
              </w:rPr>
              <m:t>56,396 g</m:t>
            </m:r>
          </m:den>
        </m:f>
      </m:oMath>
      <w:r>
        <w:rPr>
          <w:rFonts w:eastAsiaTheme="minorEastAsia"/>
          <w:bCs/>
          <w:lang w:val="id-ID"/>
        </w:rPr>
        <w:t xml:space="preserve"> X 100% = 6,77</w:t>
      </w:r>
      <w:r w:rsidR="00F37EBA">
        <w:rPr>
          <w:rFonts w:eastAsiaTheme="minorEastAsia"/>
          <w:bCs/>
          <w:lang w:val="id-ID"/>
        </w:rPr>
        <w:t>5</w:t>
      </w:r>
      <w:r>
        <w:rPr>
          <w:rFonts w:eastAsiaTheme="minorEastAsia"/>
          <w:bCs/>
          <w:lang w:val="id-ID"/>
        </w:rPr>
        <w:t>%</w:t>
      </w:r>
    </w:p>
    <w:p w14:paraId="01F26BF4" w14:textId="1BF786E6" w:rsidR="004B4E6E" w:rsidRDefault="004B4E6E" w:rsidP="004B4E6E">
      <w:pPr>
        <w:spacing w:before="240" w:line="360" w:lineRule="auto"/>
        <w:rPr>
          <w:rFonts w:eastAsiaTheme="minorEastAsia"/>
          <w:bCs/>
          <w:lang w:val="id-ID"/>
        </w:rPr>
      </w:pPr>
      <w:r>
        <w:rPr>
          <w:rFonts w:eastAsiaTheme="minorEastAsia"/>
          <w:bCs/>
          <w:lang w:val="id-ID"/>
        </w:rPr>
        <w:t>Kadar Air Total =</w:t>
      </w:r>
      <w:r w:rsidRPr="00EF040D">
        <w:rPr>
          <w:rFonts w:eastAsiaTheme="minorEastAsia"/>
          <w:bCs/>
          <w:sz w:val="24"/>
          <w:szCs w:val="24"/>
          <w:lang w:val="id-ID"/>
        </w:rPr>
        <w:t xml:space="preserve"> </w:t>
      </w:r>
      <m:oMath>
        <m:f>
          <m:fPr>
            <m:ctrlPr>
              <w:rPr>
                <w:rFonts w:ascii="Cambria Math" w:hAnsi="Cambria Math"/>
                <w:bCs/>
                <w:sz w:val="24"/>
                <w:szCs w:val="24"/>
                <w:lang w:val="id-ID"/>
              </w:rPr>
            </m:ctrlPr>
          </m:fPr>
          <m:num>
            <m:r>
              <m:rPr>
                <m:sty m:val="p"/>
              </m:rPr>
              <w:rPr>
                <w:rFonts w:ascii="Cambria Math" w:hAnsi="Cambria Math" w:cs="Cambria Math"/>
                <w:sz w:val="24"/>
                <w:szCs w:val="24"/>
                <w:lang w:val="id-ID"/>
              </w:rPr>
              <m:t>6,933%+7,215%+6,775%</m:t>
            </m:r>
          </m:num>
          <m:den>
            <m:r>
              <m:rPr>
                <m:sty m:val="p"/>
              </m:rPr>
              <w:rPr>
                <w:rFonts w:ascii="Cambria Math" w:hAnsi="Cambria Math" w:cs="Cambria Math"/>
                <w:sz w:val="24"/>
                <w:szCs w:val="24"/>
                <w:lang w:val="id-ID"/>
              </w:rPr>
              <m:t>3</m:t>
            </m:r>
          </m:den>
        </m:f>
      </m:oMath>
      <w:r>
        <w:rPr>
          <w:rFonts w:eastAsiaTheme="minorEastAsia"/>
          <w:bCs/>
          <w:lang w:val="id-ID"/>
        </w:rPr>
        <w:t xml:space="preserve"> x 100% = 6,9</w:t>
      </w:r>
      <w:r w:rsidR="00F37EBA">
        <w:rPr>
          <w:rFonts w:eastAsiaTheme="minorEastAsia"/>
          <w:bCs/>
          <w:lang w:val="id-ID"/>
        </w:rPr>
        <w:t>94</w:t>
      </w:r>
      <w:r>
        <w:rPr>
          <w:rFonts w:eastAsiaTheme="minorEastAsia"/>
          <w:bCs/>
          <w:lang w:val="id-ID"/>
        </w:rPr>
        <w:t>%</w:t>
      </w:r>
    </w:p>
    <w:p w14:paraId="0753BACD" w14:textId="77777777" w:rsidR="005A4178" w:rsidRDefault="005A4178" w:rsidP="004B4E6E">
      <w:pPr>
        <w:rPr>
          <w:b/>
          <w:bCs/>
          <w:lang w:val="id-ID"/>
        </w:rPr>
      </w:pPr>
    </w:p>
    <w:p w14:paraId="450D2C3F" w14:textId="77777777" w:rsidR="005A4178" w:rsidRDefault="005A4178" w:rsidP="004B4E6E">
      <w:pPr>
        <w:rPr>
          <w:b/>
          <w:bCs/>
          <w:lang w:val="id-ID"/>
        </w:rPr>
      </w:pPr>
    </w:p>
    <w:p w14:paraId="08C5E014" w14:textId="77777777" w:rsidR="005A4178" w:rsidRDefault="005A4178" w:rsidP="004B4E6E">
      <w:pPr>
        <w:rPr>
          <w:b/>
          <w:bCs/>
          <w:lang w:val="id-ID"/>
        </w:rPr>
      </w:pPr>
    </w:p>
    <w:p w14:paraId="5E986E19" w14:textId="77777777" w:rsidR="005A4178" w:rsidRDefault="005A4178" w:rsidP="004B4E6E">
      <w:pPr>
        <w:rPr>
          <w:b/>
          <w:bCs/>
          <w:lang w:val="id-ID"/>
        </w:rPr>
      </w:pPr>
    </w:p>
    <w:p w14:paraId="4A9A03A7" w14:textId="77777777" w:rsidR="005A4178" w:rsidRDefault="005A4178" w:rsidP="004B4E6E">
      <w:pPr>
        <w:rPr>
          <w:b/>
          <w:bCs/>
          <w:lang w:val="id-ID"/>
        </w:rPr>
      </w:pPr>
    </w:p>
    <w:p w14:paraId="1AFE2B22" w14:textId="77777777" w:rsidR="005A4178" w:rsidRDefault="005A4178" w:rsidP="004B4E6E">
      <w:pPr>
        <w:rPr>
          <w:b/>
          <w:bCs/>
          <w:lang w:val="id-ID"/>
        </w:rPr>
      </w:pPr>
    </w:p>
    <w:p w14:paraId="04F3CC13" w14:textId="77777777" w:rsidR="005A4178" w:rsidRDefault="005A4178" w:rsidP="004B4E6E">
      <w:pPr>
        <w:rPr>
          <w:b/>
          <w:bCs/>
          <w:lang w:val="id-ID"/>
        </w:rPr>
      </w:pPr>
    </w:p>
    <w:p w14:paraId="532607B2" w14:textId="77777777" w:rsidR="005A4178" w:rsidRDefault="005A4178" w:rsidP="004B4E6E">
      <w:pPr>
        <w:rPr>
          <w:b/>
          <w:bCs/>
          <w:lang w:val="id-ID"/>
        </w:rPr>
      </w:pPr>
    </w:p>
    <w:p w14:paraId="6B2FB5FD" w14:textId="77777777" w:rsidR="005A4178" w:rsidRDefault="005A4178" w:rsidP="004B4E6E">
      <w:pPr>
        <w:rPr>
          <w:b/>
          <w:bCs/>
          <w:lang w:val="id-ID"/>
        </w:rPr>
      </w:pPr>
    </w:p>
    <w:p w14:paraId="77904736" w14:textId="77777777" w:rsidR="005A4178" w:rsidRDefault="005A4178" w:rsidP="004B4E6E">
      <w:pPr>
        <w:rPr>
          <w:b/>
          <w:bCs/>
          <w:lang w:val="id-ID"/>
        </w:rPr>
      </w:pPr>
    </w:p>
    <w:p w14:paraId="6DCAA873" w14:textId="77777777" w:rsidR="005A4178" w:rsidRDefault="005A4178" w:rsidP="004B4E6E">
      <w:pPr>
        <w:rPr>
          <w:b/>
          <w:bCs/>
          <w:lang w:val="id-ID"/>
        </w:rPr>
      </w:pPr>
    </w:p>
    <w:p w14:paraId="4C240DFC" w14:textId="7508CDC3" w:rsidR="004B4E6E" w:rsidRPr="005A4178" w:rsidRDefault="004B4E6E" w:rsidP="004B4E6E">
      <w:pPr>
        <w:rPr>
          <w:b/>
          <w:bCs/>
          <w:lang w:val="id-ID"/>
        </w:rPr>
      </w:pPr>
      <w:r w:rsidRPr="005A4178">
        <w:rPr>
          <w:b/>
          <w:bCs/>
          <w:lang w:val="id-ID"/>
        </w:rPr>
        <w:t>d. Susut Pengeringan</w:t>
      </w:r>
    </w:p>
    <w:p w14:paraId="1E396C0B" w14:textId="77777777" w:rsidR="004B4E6E" w:rsidRDefault="004B4E6E" w:rsidP="004B4E6E">
      <w:pPr>
        <w:rPr>
          <w:b/>
          <w:bCs/>
          <w:sz w:val="24"/>
          <w:szCs w:val="24"/>
          <w:lang w:val="id-ID"/>
        </w:rPr>
      </w:pPr>
    </w:p>
    <w:tbl>
      <w:tblPr>
        <w:tblStyle w:val="TableGrid"/>
        <w:tblW w:w="0" w:type="auto"/>
        <w:tblLook w:val="04A0" w:firstRow="1" w:lastRow="0" w:firstColumn="1" w:lastColumn="0" w:noHBand="0" w:noVBand="1"/>
      </w:tblPr>
      <w:tblGrid>
        <w:gridCol w:w="1119"/>
        <w:gridCol w:w="1174"/>
        <w:gridCol w:w="1122"/>
        <w:gridCol w:w="1338"/>
        <w:gridCol w:w="1625"/>
        <w:gridCol w:w="1549"/>
      </w:tblGrid>
      <w:tr w:rsidR="004B4E6E" w14:paraId="696176CB" w14:textId="77777777" w:rsidTr="000478A1">
        <w:trPr>
          <w:trHeight w:val="717"/>
        </w:trPr>
        <w:tc>
          <w:tcPr>
            <w:tcW w:w="1119" w:type="dxa"/>
          </w:tcPr>
          <w:p w14:paraId="1BF2B744" w14:textId="77777777" w:rsidR="004B4E6E" w:rsidRPr="001F4196" w:rsidRDefault="004B4E6E" w:rsidP="000478A1">
            <w:pPr>
              <w:rPr>
                <w:b/>
                <w:bCs/>
                <w:lang w:val="id-ID"/>
              </w:rPr>
            </w:pPr>
            <w:r>
              <w:rPr>
                <w:b/>
                <w:bCs/>
                <w:lang w:val="id-ID"/>
              </w:rPr>
              <w:t>Ulangan</w:t>
            </w:r>
          </w:p>
        </w:tc>
        <w:tc>
          <w:tcPr>
            <w:tcW w:w="1174" w:type="dxa"/>
          </w:tcPr>
          <w:p w14:paraId="496D7A4D" w14:textId="77777777" w:rsidR="004B4E6E" w:rsidRPr="001F4196" w:rsidRDefault="004B4E6E" w:rsidP="000478A1">
            <w:pPr>
              <w:rPr>
                <w:b/>
                <w:bCs/>
                <w:lang w:val="id-ID"/>
              </w:rPr>
            </w:pPr>
            <w:r w:rsidRPr="001F4196">
              <w:rPr>
                <w:b/>
                <w:bCs/>
                <w:lang w:val="id-ID"/>
              </w:rPr>
              <w:t>Berat krus kosong</w:t>
            </w:r>
          </w:p>
        </w:tc>
        <w:tc>
          <w:tcPr>
            <w:tcW w:w="1122" w:type="dxa"/>
          </w:tcPr>
          <w:p w14:paraId="07F9CA92" w14:textId="77777777" w:rsidR="004B4E6E" w:rsidRPr="001F4196" w:rsidRDefault="004B4E6E" w:rsidP="000478A1">
            <w:pPr>
              <w:rPr>
                <w:b/>
                <w:bCs/>
                <w:lang w:val="id-ID"/>
              </w:rPr>
            </w:pPr>
            <w:r w:rsidRPr="001F4196">
              <w:rPr>
                <w:b/>
                <w:bCs/>
                <w:lang w:val="id-ID"/>
              </w:rPr>
              <w:t>Berat sampel</w:t>
            </w:r>
          </w:p>
        </w:tc>
        <w:tc>
          <w:tcPr>
            <w:tcW w:w="1338" w:type="dxa"/>
          </w:tcPr>
          <w:p w14:paraId="14DCFA6A" w14:textId="77777777" w:rsidR="004B4E6E" w:rsidRPr="001F4196" w:rsidRDefault="004B4E6E" w:rsidP="000478A1">
            <w:pPr>
              <w:rPr>
                <w:b/>
                <w:bCs/>
                <w:lang w:val="id-ID"/>
              </w:rPr>
            </w:pPr>
            <w:r>
              <w:rPr>
                <w:b/>
                <w:bCs/>
                <w:lang w:val="id-ID"/>
              </w:rPr>
              <w:t xml:space="preserve">Krus </w:t>
            </w:r>
            <w:r w:rsidRPr="001F4196">
              <w:rPr>
                <w:b/>
                <w:bCs/>
                <w:lang w:val="id-ID"/>
              </w:rPr>
              <w:t>+ sampel</w:t>
            </w:r>
          </w:p>
        </w:tc>
        <w:tc>
          <w:tcPr>
            <w:tcW w:w="1625" w:type="dxa"/>
          </w:tcPr>
          <w:p w14:paraId="7C7F70E6" w14:textId="77777777" w:rsidR="004B4E6E" w:rsidRPr="001F4196" w:rsidRDefault="004B4E6E" w:rsidP="000478A1">
            <w:pPr>
              <w:rPr>
                <w:b/>
                <w:bCs/>
                <w:lang w:val="id-ID"/>
              </w:rPr>
            </w:pPr>
            <w:r>
              <w:rPr>
                <w:b/>
                <w:bCs/>
                <w:lang w:val="id-ID"/>
              </w:rPr>
              <w:t xml:space="preserve">Krus </w:t>
            </w:r>
            <w:r w:rsidRPr="001F4196">
              <w:rPr>
                <w:b/>
                <w:bCs/>
                <w:lang w:val="id-ID"/>
              </w:rPr>
              <w:t>setelah dipanaskan</w:t>
            </w:r>
          </w:p>
        </w:tc>
        <w:tc>
          <w:tcPr>
            <w:tcW w:w="1549" w:type="dxa"/>
          </w:tcPr>
          <w:p w14:paraId="401B10D4" w14:textId="77777777" w:rsidR="004B4E6E" w:rsidRPr="001F4196" w:rsidRDefault="004B4E6E" w:rsidP="000478A1">
            <w:pPr>
              <w:rPr>
                <w:b/>
                <w:bCs/>
                <w:lang w:val="id-ID"/>
              </w:rPr>
            </w:pPr>
            <w:r>
              <w:rPr>
                <w:b/>
                <w:bCs/>
                <w:lang w:val="id-ID"/>
              </w:rPr>
              <w:t>Susut Pengeringan</w:t>
            </w:r>
          </w:p>
        </w:tc>
      </w:tr>
      <w:tr w:rsidR="004B4E6E" w14:paraId="25217439" w14:textId="77777777" w:rsidTr="000478A1">
        <w:trPr>
          <w:trHeight w:val="483"/>
        </w:trPr>
        <w:tc>
          <w:tcPr>
            <w:tcW w:w="1119" w:type="dxa"/>
          </w:tcPr>
          <w:p w14:paraId="5B174B85" w14:textId="77777777" w:rsidR="004B4E6E" w:rsidRPr="0080014B" w:rsidRDefault="004B4E6E" w:rsidP="000478A1">
            <w:pPr>
              <w:spacing w:before="240"/>
              <w:jc w:val="center"/>
              <w:rPr>
                <w:lang w:val="id-ID"/>
              </w:rPr>
            </w:pPr>
            <w:r w:rsidRPr="0080014B">
              <w:rPr>
                <w:lang w:val="id-ID"/>
              </w:rPr>
              <w:t>1</w:t>
            </w:r>
          </w:p>
        </w:tc>
        <w:tc>
          <w:tcPr>
            <w:tcW w:w="1174" w:type="dxa"/>
          </w:tcPr>
          <w:p w14:paraId="27B91E3C" w14:textId="47A83CEE" w:rsidR="004B4E6E" w:rsidRPr="0080014B" w:rsidRDefault="004B4E6E" w:rsidP="000478A1">
            <w:pPr>
              <w:spacing w:before="240"/>
              <w:jc w:val="center"/>
              <w:rPr>
                <w:lang w:val="id-ID"/>
              </w:rPr>
            </w:pPr>
            <w:r>
              <w:rPr>
                <w:lang w:val="id-ID"/>
              </w:rPr>
              <w:t>6</w:t>
            </w:r>
            <w:r w:rsidR="00AE1227">
              <w:rPr>
                <w:lang w:val="id-ID"/>
              </w:rPr>
              <w:t>0,065</w:t>
            </w:r>
          </w:p>
        </w:tc>
        <w:tc>
          <w:tcPr>
            <w:tcW w:w="1122" w:type="dxa"/>
          </w:tcPr>
          <w:p w14:paraId="03C9B360" w14:textId="77777777" w:rsidR="004B4E6E" w:rsidRPr="0080014B" w:rsidRDefault="004B4E6E" w:rsidP="000478A1">
            <w:pPr>
              <w:spacing w:before="240"/>
              <w:jc w:val="center"/>
              <w:rPr>
                <w:lang w:val="id-ID"/>
              </w:rPr>
            </w:pPr>
            <w:r w:rsidRPr="0080014B">
              <w:rPr>
                <w:lang w:val="id-ID"/>
              </w:rPr>
              <w:t>2 g</w:t>
            </w:r>
          </w:p>
        </w:tc>
        <w:tc>
          <w:tcPr>
            <w:tcW w:w="1338" w:type="dxa"/>
          </w:tcPr>
          <w:p w14:paraId="6BF3199A" w14:textId="77777777" w:rsidR="004B4E6E" w:rsidRPr="0080014B" w:rsidRDefault="004B4E6E" w:rsidP="000478A1">
            <w:pPr>
              <w:spacing w:before="240"/>
              <w:jc w:val="center"/>
              <w:rPr>
                <w:lang w:val="id-ID"/>
              </w:rPr>
            </w:pPr>
            <w:r>
              <w:rPr>
                <w:lang w:val="id-ID"/>
              </w:rPr>
              <w:t>62,498 g</w:t>
            </w:r>
          </w:p>
        </w:tc>
        <w:tc>
          <w:tcPr>
            <w:tcW w:w="1625" w:type="dxa"/>
          </w:tcPr>
          <w:p w14:paraId="682A1DD5" w14:textId="77777777" w:rsidR="004B4E6E" w:rsidRPr="0080014B" w:rsidRDefault="004B4E6E" w:rsidP="000478A1">
            <w:pPr>
              <w:spacing w:before="240"/>
              <w:jc w:val="center"/>
              <w:rPr>
                <w:lang w:val="id-ID"/>
              </w:rPr>
            </w:pPr>
            <w:r>
              <w:rPr>
                <w:lang w:val="id-ID"/>
              </w:rPr>
              <w:t>62,020 g</w:t>
            </w:r>
          </w:p>
        </w:tc>
        <w:tc>
          <w:tcPr>
            <w:tcW w:w="1549" w:type="dxa"/>
          </w:tcPr>
          <w:p w14:paraId="32C75C02" w14:textId="77777777" w:rsidR="004B4E6E" w:rsidRPr="0080014B" w:rsidRDefault="004B4E6E" w:rsidP="000478A1">
            <w:pPr>
              <w:spacing w:before="240"/>
              <w:jc w:val="center"/>
              <w:rPr>
                <w:lang w:val="id-ID"/>
              </w:rPr>
            </w:pPr>
            <w:r>
              <w:rPr>
                <w:lang w:val="id-ID"/>
              </w:rPr>
              <w:t>0,764%</w:t>
            </w:r>
          </w:p>
        </w:tc>
      </w:tr>
      <w:tr w:rsidR="004B4E6E" w14:paraId="386ECB74" w14:textId="77777777" w:rsidTr="000478A1">
        <w:trPr>
          <w:trHeight w:val="493"/>
        </w:trPr>
        <w:tc>
          <w:tcPr>
            <w:tcW w:w="1119" w:type="dxa"/>
          </w:tcPr>
          <w:p w14:paraId="0F746ABA" w14:textId="77777777" w:rsidR="004B4E6E" w:rsidRPr="0080014B" w:rsidRDefault="004B4E6E" w:rsidP="000478A1">
            <w:pPr>
              <w:spacing w:before="240"/>
              <w:jc w:val="center"/>
              <w:rPr>
                <w:lang w:val="id-ID"/>
              </w:rPr>
            </w:pPr>
            <w:r w:rsidRPr="0080014B">
              <w:rPr>
                <w:lang w:val="id-ID"/>
              </w:rPr>
              <w:t>2</w:t>
            </w:r>
          </w:p>
        </w:tc>
        <w:tc>
          <w:tcPr>
            <w:tcW w:w="1174" w:type="dxa"/>
          </w:tcPr>
          <w:p w14:paraId="002F2802" w14:textId="2745584E" w:rsidR="004B4E6E" w:rsidRPr="0080014B" w:rsidRDefault="004B4E6E" w:rsidP="000478A1">
            <w:pPr>
              <w:spacing w:before="240"/>
              <w:jc w:val="center"/>
              <w:rPr>
                <w:lang w:val="id-ID"/>
              </w:rPr>
            </w:pPr>
            <w:r>
              <w:rPr>
                <w:lang w:val="id-ID"/>
              </w:rPr>
              <w:t>6</w:t>
            </w:r>
            <w:r w:rsidR="00AE1227">
              <w:rPr>
                <w:lang w:val="id-ID"/>
              </w:rPr>
              <w:t>0,065</w:t>
            </w:r>
          </w:p>
        </w:tc>
        <w:tc>
          <w:tcPr>
            <w:tcW w:w="1122" w:type="dxa"/>
          </w:tcPr>
          <w:p w14:paraId="2C1E7E50" w14:textId="77777777" w:rsidR="004B4E6E" w:rsidRPr="0080014B" w:rsidRDefault="004B4E6E" w:rsidP="000478A1">
            <w:pPr>
              <w:spacing w:before="240"/>
              <w:jc w:val="center"/>
              <w:rPr>
                <w:lang w:val="id-ID"/>
              </w:rPr>
            </w:pPr>
            <w:r w:rsidRPr="0080014B">
              <w:rPr>
                <w:lang w:val="id-ID"/>
              </w:rPr>
              <w:t>2 g</w:t>
            </w:r>
          </w:p>
        </w:tc>
        <w:tc>
          <w:tcPr>
            <w:tcW w:w="1338" w:type="dxa"/>
          </w:tcPr>
          <w:p w14:paraId="28E095A3" w14:textId="77777777" w:rsidR="004B4E6E" w:rsidRPr="0080014B" w:rsidRDefault="004B4E6E" w:rsidP="000478A1">
            <w:pPr>
              <w:spacing w:before="240"/>
              <w:jc w:val="center"/>
              <w:rPr>
                <w:lang w:val="id-ID"/>
              </w:rPr>
            </w:pPr>
            <w:r>
              <w:rPr>
                <w:lang w:val="id-ID"/>
              </w:rPr>
              <w:t>63,916 g</w:t>
            </w:r>
          </w:p>
        </w:tc>
        <w:tc>
          <w:tcPr>
            <w:tcW w:w="1625" w:type="dxa"/>
          </w:tcPr>
          <w:p w14:paraId="4AD95685" w14:textId="77777777" w:rsidR="004B4E6E" w:rsidRPr="0080014B" w:rsidRDefault="004B4E6E" w:rsidP="000478A1">
            <w:pPr>
              <w:spacing w:before="240"/>
              <w:jc w:val="center"/>
              <w:rPr>
                <w:lang w:val="id-ID"/>
              </w:rPr>
            </w:pPr>
            <w:r>
              <w:rPr>
                <w:lang w:val="id-ID"/>
              </w:rPr>
              <w:t>63,685 g</w:t>
            </w:r>
          </w:p>
        </w:tc>
        <w:tc>
          <w:tcPr>
            <w:tcW w:w="1549" w:type="dxa"/>
          </w:tcPr>
          <w:p w14:paraId="0ED91106" w14:textId="77777777" w:rsidR="004B4E6E" w:rsidRPr="0080014B" w:rsidRDefault="004B4E6E" w:rsidP="000478A1">
            <w:pPr>
              <w:spacing w:before="240"/>
              <w:jc w:val="center"/>
              <w:rPr>
                <w:lang w:val="id-ID"/>
              </w:rPr>
            </w:pPr>
            <w:r>
              <w:rPr>
                <w:lang w:val="id-ID"/>
              </w:rPr>
              <w:t>0,361%</w:t>
            </w:r>
          </w:p>
        </w:tc>
      </w:tr>
      <w:tr w:rsidR="004B4E6E" w14:paraId="1885F629" w14:textId="77777777" w:rsidTr="000478A1">
        <w:trPr>
          <w:trHeight w:val="543"/>
        </w:trPr>
        <w:tc>
          <w:tcPr>
            <w:tcW w:w="1119" w:type="dxa"/>
          </w:tcPr>
          <w:p w14:paraId="0D7FE46E" w14:textId="77777777" w:rsidR="004B4E6E" w:rsidRPr="0080014B" w:rsidRDefault="004B4E6E" w:rsidP="000478A1">
            <w:pPr>
              <w:spacing w:before="240"/>
              <w:jc w:val="center"/>
              <w:rPr>
                <w:lang w:val="id-ID"/>
              </w:rPr>
            </w:pPr>
            <w:r w:rsidRPr="0080014B">
              <w:rPr>
                <w:lang w:val="id-ID"/>
              </w:rPr>
              <w:t>3</w:t>
            </w:r>
          </w:p>
        </w:tc>
        <w:tc>
          <w:tcPr>
            <w:tcW w:w="1174" w:type="dxa"/>
          </w:tcPr>
          <w:p w14:paraId="7E6B07C7" w14:textId="3C8BD574" w:rsidR="004B4E6E" w:rsidRPr="0080014B" w:rsidRDefault="004B4E6E" w:rsidP="000478A1">
            <w:pPr>
              <w:spacing w:before="240"/>
              <w:jc w:val="center"/>
              <w:rPr>
                <w:lang w:val="id-ID"/>
              </w:rPr>
            </w:pPr>
            <w:r>
              <w:rPr>
                <w:lang w:val="id-ID"/>
              </w:rPr>
              <w:t>6</w:t>
            </w:r>
            <w:r w:rsidR="00AE1227">
              <w:rPr>
                <w:lang w:val="id-ID"/>
              </w:rPr>
              <w:t>0,065</w:t>
            </w:r>
          </w:p>
        </w:tc>
        <w:tc>
          <w:tcPr>
            <w:tcW w:w="1122" w:type="dxa"/>
          </w:tcPr>
          <w:p w14:paraId="6B1669DB" w14:textId="77777777" w:rsidR="004B4E6E" w:rsidRPr="0080014B" w:rsidRDefault="004B4E6E" w:rsidP="000478A1">
            <w:pPr>
              <w:spacing w:before="240"/>
              <w:jc w:val="center"/>
              <w:rPr>
                <w:lang w:val="id-ID"/>
              </w:rPr>
            </w:pPr>
            <w:r w:rsidRPr="0080014B">
              <w:rPr>
                <w:lang w:val="id-ID"/>
              </w:rPr>
              <w:t>2 g</w:t>
            </w:r>
          </w:p>
        </w:tc>
        <w:tc>
          <w:tcPr>
            <w:tcW w:w="1338" w:type="dxa"/>
          </w:tcPr>
          <w:p w14:paraId="55E7ED78" w14:textId="77777777" w:rsidR="004B4E6E" w:rsidRPr="0080014B" w:rsidRDefault="004B4E6E" w:rsidP="000478A1">
            <w:pPr>
              <w:spacing w:before="240"/>
              <w:jc w:val="center"/>
              <w:rPr>
                <w:lang w:val="id-ID"/>
              </w:rPr>
            </w:pPr>
            <w:r>
              <w:rPr>
                <w:lang w:val="id-ID"/>
              </w:rPr>
              <w:t>61,964 g</w:t>
            </w:r>
          </w:p>
        </w:tc>
        <w:tc>
          <w:tcPr>
            <w:tcW w:w="1625" w:type="dxa"/>
          </w:tcPr>
          <w:p w14:paraId="3D8DF8A0" w14:textId="77777777" w:rsidR="004B4E6E" w:rsidRPr="0080014B" w:rsidRDefault="004B4E6E" w:rsidP="000478A1">
            <w:pPr>
              <w:spacing w:before="240"/>
              <w:jc w:val="center"/>
              <w:rPr>
                <w:lang w:val="id-ID"/>
              </w:rPr>
            </w:pPr>
            <w:r>
              <w:rPr>
                <w:lang w:val="id-ID"/>
              </w:rPr>
              <w:t>61,880 g</w:t>
            </w:r>
          </w:p>
        </w:tc>
        <w:tc>
          <w:tcPr>
            <w:tcW w:w="1549" w:type="dxa"/>
          </w:tcPr>
          <w:p w14:paraId="0A87D869" w14:textId="77777777" w:rsidR="004B4E6E" w:rsidRPr="0080014B" w:rsidRDefault="004B4E6E" w:rsidP="000478A1">
            <w:pPr>
              <w:spacing w:before="240"/>
              <w:jc w:val="center"/>
              <w:rPr>
                <w:lang w:val="id-ID"/>
              </w:rPr>
            </w:pPr>
            <w:r>
              <w:rPr>
                <w:lang w:val="id-ID"/>
              </w:rPr>
              <w:t>0,135%</w:t>
            </w:r>
          </w:p>
        </w:tc>
      </w:tr>
      <w:tr w:rsidR="004B4E6E" w14:paraId="5E5FE9EF" w14:textId="77777777" w:rsidTr="000478A1">
        <w:trPr>
          <w:trHeight w:val="543"/>
        </w:trPr>
        <w:tc>
          <w:tcPr>
            <w:tcW w:w="1119" w:type="dxa"/>
          </w:tcPr>
          <w:p w14:paraId="66413758" w14:textId="77777777" w:rsidR="004B4E6E" w:rsidRPr="0080014B" w:rsidRDefault="004B4E6E" w:rsidP="000478A1">
            <w:pPr>
              <w:spacing w:before="240"/>
              <w:rPr>
                <w:sz w:val="24"/>
                <w:szCs w:val="24"/>
                <w:lang w:val="id-ID"/>
              </w:rPr>
            </w:pPr>
            <w:r w:rsidRPr="0080014B">
              <w:rPr>
                <w:sz w:val="20"/>
                <w:szCs w:val="20"/>
                <w:lang w:val="id-ID"/>
              </w:rPr>
              <w:t>Rata-rata</w:t>
            </w:r>
          </w:p>
        </w:tc>
        <w:tc>
          <w:tcPr>
            <w:tcW w:w="1174" w:type="dxa"/>
          </w:tcPr>
          <w:p w14:paraId="6EF50A80" w14:textId="77777777" w:rsidR="004B4E6E" w:rsidRPr="0080014B" w:rsidRDefault="004B4E6E" w:rsidP="000478A1">
            <w:pPr>
              <w:spacing w:before="240"/>
              <w:jc w:val="center"/>
              <w:rPr>
                <w:lang w:val="id-ID"/>
              </w:rPr>
            </w:pPr>
          </w:p>
        </w:tc>
        <w:tc>
          <w:tcPr>
            <w:tcW w:w="1122" w:type="dxa"/>
          </w:tcPr>
          <w:p w14:paraId="49A0C10B" w14:textId="77777777" w:rsidR="004B4E6E" w:rsidRPr="0080014B" w:rsidRDefault="004B4E6E" w:rsidP="000478A1">
            <w:pPr>
              <w:spacing w:before="240"/>
              <w:jc w:val="center"/>
              <w:rPr>
                <w:lang w:val="id-ID"/>
              </w:rPr>
            </w:pPr>
          </w:p>
        </w:tc>
        <w:tc>
          <w:tcPr>
            <w:tcW w:w="1338" w:type="dxa"/>
          </w:tcPr>
          <w:p w14:paraId="371A963E" w14:textId="77777777" w:rsidR="004B4E6E" w:rsidRPr="0080014B" w:rsidRDefault="004B4E6E" w:rsidP="000478A1">
            <w:pPr>
              <w:spacing w:before="240"/>
              <w:jc w:val="center"/>
              <w:rPr>
                <w:lang w:val="id-ID"/>
              </w:rPr>
            </w:pPr>
          </w:p>
        </w:tc>
        <w:tc>
          <w:tcPr>
            <w:tcW w:w="1625" w:type="dxa"/>
          </w:tcPr>
          <w:p w14:paraId="12029ACC" w14:textId="77777777" w:rsidR="004B4E6E" w:rsidRPr="0080014B" w:rsidRDefault="004B4E6E" w:rsidP="000478A1">
            <w:pPr>
              <w:spacing w:before="240"/>
              <w:jc w:val="center"/>
              <w:rPr>
                <w:lang w:val="id-ID"/>
              </w:rPr>
            </w:pPr>
          </w:p>
        </w:tc>
        <w:tc>
          <w:tcPr>
            <w:tcW w:w="1549" w:type="dxa"/>
          </w:tcPr>
          <w:p w14:paraId="08F94886" w14:textId="77777777" w:rsidR="004B4E6E" w:rsidRPr="0080014B" w:rsidRDefault="004B4E6E" w:rsidP="000478A1">
            <w:pPr>
              <w:spacing w:before="240"/>
              <w:jc w:val="center"/>
              <w:rPr>
                <w:lang w:val="id-ID"/>
              </w:rPr>
            </w:pPr>
            <w:r>
              <w:rPr>
                <w:lang w:val="id-ID"/>
              </w:rPr>
              <w:t>0,42%</w:t>
            </w:r>
          </w:p>
        </w:tc>
      </w:tr>
    </w:tbl>
    <w:p w14:paraId="209E6AF0" w14:textId="77777777" w:rsidR="004B4E6E" w:rsidRDefault="004B4E6E" w:rsidP="004B4E6E">
      <w:pPr>
        <w:spacing w:before="240" w:line="360" w:lineRule="auto"/>
        <w:rPr>
          <w:rFonts w:eastAsiaTheme="minorEastAsia"/>
          <w:bCs/>
          <w:lang w:val="id-ID"/>
        </w:rPr>
      </w:pPr>
      <w:r>
        <w:rPr>
          <w:rFonts w:eastAsiaTheme="minorEastAsia"/>
          <w:bCs/>
          <w:lang w:val="id-ID"/>
        </w:rPr>
        <w:t xml:space="preserve">Susut Pengeringan </w:t>
      </w:r>
      <m:oMath>
        <m:r>
          <m:rPr>
            <m:sty m:val="p"/>
          </m:rPr>
          <w:rPr>
            <w:rFonts w:ascii="Cambria Math" w:eastAsiaTheme="minorEastAsia" w:hAnsi="Cambria Math" w:cs="Cambria Math"/>
            <w:lang w:val="id-ID"/>
          </w:rPr>
          <m:t>=</m:t>
        </m:r>
        <m:f>
          <m:fPr>
            <m:ctrlPr>
              <w:rPr>
                <w:rFonts w:ascii="Cambria Math" w:eastAsiaTheme="minorEastAsia" w:hAnsi="Cambria Math"/>
                <w:bCs/>
                <w:lang w:val="id-ID"/>
              </w:rPr>
            </m:ctrlPr>
          </m:fPr>
          <m:num>
            <m:r>
              <m:rPr>
                <m:sty m:val="p"/>
              </m:rPr>
              <w:rPr>
                <w:rFonts w:ascii="Cambria Math" w:eastAsiaTheme="minorEastAsia" w:hAnsi="Cambria Math" w:cs="Cambria Math"/>
                <w:lang w:val="id-ID"/>
              </w:rPr>
              <m:t>berat sebelum pemanasan-berat akhir</m:t>
            </m:r>
          </m:num>
          <m:den>
            <m:r>
              <m:rPr>
                <m:sty m:val="p"/>
              </m:rPr>
              <w:rPr>
                <w:rFonts w:ascii="Cambria Math" w:eastAsiaTheme="minorEastAsia" w:hAnsi="Cambria Math" w:cs="Cambria Math"/>
                <w:lang w:val="id-ID"/>
              </w:rPr>
              <m:t>berat sebelum pemanasan</m:t>
            </m:r>
          </m:den>
        </m:f>
      </m:oMath>
      <w:r>
        <w:rPr>
          <w:rFonts w:eastAsiaTheme="minorEastAsia"/>
          <w:bCs/>
          <w:lang w:val="id-ID"/>
        </w:rPr>
        <w:t xml:space="preserve"> X 100%</w:t>
      </w:r>
    </w:p>
    <w:p w14:paraId="78794F5A" w14:textId="77777777" w:rsidR="004B4E6E" w:rsidRDefault="004B4E6E" w:rsidP="004B4E6E">
      <w:pPr>
        <w:spacing w:before="240" w:line="360" w:lineRule="auto"/>
        <w:rPr>
          <w:rFonts w:eastAsiaTheme="minorEastAsia"/>
          <w:bCs/>
          <w:lang w:val="id-ID"/>
        </w:rPr>
      </w:pPr>
      <w:r>
        <w:rPr>
          <w:rFonts w:eastAsiaTheme="minorEastAsia"/>
          <w:bCs/>
          <w:lang w:val="id-ID"/>
        </w:rPr>
        <w:t xml:space="preserve">Susut pengeringan 1 </w:t>
      </w:r>
      <m:oMath>
        <m:r>
          <m:rPr>
            <m:sty m:val="p"/>
          </m:rPr>
          <w:rPr>
            <w:rFonts w:ascii="Cambria Math" w:eastAsiaTheme="minorEastAsia" w:hAnsi="Cambria Math" w:cs="Cambria Math"/>
            <w:sz w:val="24"/>
            <w:szCs w:val="24"/>
            <w:lang w:val="id-ID"/>
          </w:rPr>
          <m:t>=</m:t>
        </m:r>
        <m:f>
          <m:fPr>
            <m:ctrlPr>
              <w:rPr>
                <w:rFonts w:ascii="Cambria Math" w:eastAsiaTheme="minorEastAsia" w:hAnsi="Cambria Math"/>
                <w:bCs/>
                <w:sz w:val="24"/>
                <w:szCs w:val="24"/>
                <w:lang w:val="id-ID"/>
              </w:rPr>
            </m:ctrlPr>
          </m:fPr>
          <m:num>
            <m:r>
              <m:rPr>
                <m:sty m:val="p"/>
              </m:rPr>
              <w:rPr>
                <w:rFonts w:ascii="Cambria Math" w:eastAsiaTheme="minorEastAsia" w:hAnsi="Cambria Math" w:cs="Cambria Math"/>
                <w:sz w:val="24"/>
                <w:szCs w:val="24"/>
                <w:lang w:val="id-ID"/>
              </w:rPr>
              <m:t>62,498 g-62,020 g</m:t>
            </m:r>
          </m:num>
          <m:den>
            <m:r>
              <m:rPr>
                <m:sty m:val="p"/>
              </m:rPr>
              <w:rPr>
                <w:rFonts w:ascii="Cambria Math" w:eastAsiaTheme="minorEastAsia" w:hAnsi="Cambria Math" w:cs="Cambria Math"/>
                <w:sz w:val="24"/>
                <w:szCs w:val="24"/>
                <w:lang w:val="id-ID"/>
              </w:rPr>
              <m:t>62,498 g</m:t>
            </m:r>
          </m:den>
        </m:f>
      </m:oMath>
      <w:r w:rsidRPr="00EF040D">
        <w:rPr>
          <w:rFonts w:eastAsiaTheme="minorEastAsia"/>
          <w:bCs/>
          <w:sz w:val="24"/>
          <w:szCs w:val="24"/>
          <w:lang w:val="id-ID"/>
        </w:rPr>
        <w:t xml:space="preserve"> X 100% </w:t>
      </w:r>
      <w:r>
        <w:rPr>
          <w:rFonts w:eastAsiaTheme="minorEastAsia"/>
          <w:bCs/>
          <w:lang w:val="id-ID"/>
        </w:rPr>
        <w:t>= 0,764%</w:t>
      </w:r>
    </w:p>
    <w:p w14:paraId="60E62B8D" w14:textId="77777777" w:rsidR="004B4E6E" w:rsidRDefault="004B4E6E" w:rsidP="004B4E6E">
      <w:pPr>
        <w:spacing w:before="240" w:line="360" w:lineRule="auto"/>
        <w:rPr>
          <w:rFonts w:eastAsiaTheme="minorEastAsia"/>
          <w:bCs/>
          <w:lang w:val="id-ID"/>
        </w:rPr>
      </w:pPr>
      <w:r>
        <w:rPr>
          <w:rFonts w:eastAsiaTheme="minorEastAsia"/>
          <w:bCs/>
          <w:lang w:val="id-ID"/>
        </w:rPr>
        <w:t>Susut pengeringan</w:t>
      </w:r>
      <m:oMath>
        <m:r>
          <w:rPr>
            <w:rFonts w:ascii="Cambria Math" w:eastAsiaTheme="minorEastAsia" w:hAnsi="Cambria Math"/>
            <w:sz w:val="24"/>
            <w:szCs w:val="24"/>
            <w:lang w:val="id-ID"/>
          </w:rPr>
          <m:t xml:space="preserve"> 2</m:t>
        </m:r>
        <m:r>
          <m:rPr>
            <m:sty m:val="p"/>
          </m:rPr>
          <w:rPr>
            <w:rFonts w:ascii="Cambria Math" w:eastAsiaTheme="minorEastAsia" w:hAnsi="Cambria Math" w:cs="Cambria Math"/>
            <w:sz w:val="24"/>
            <w:szCs w:val="24"/>
            <w:lang w:val="id-ID"/>
          </w:rPr>
          <m:t>=</m:t>
        </m:r>
        <m:f>
          <m:fPr>
            <m:ctrlPr>
              <w:rPr>
                <w:rFonts w:ascii="Cambria Math" w:eastAsiaTheme="minorEastAsia" w:hAnsi="Cambria Math"/>
                <w:bCs/>
                <w:sz w:val="24"/>
                <w:szCs w:val="24"/>
                <w:lang w:val="id-ID"/>
              </w:rPr>
            </m:ctrlPr>
          </m:fPr>
          <m:num>
            <m:r>
              <m:rPr>
                <m:sty m:val="p"/>
              </m:rPr>
              <w:rPr>
                <w:rFonts w:ascii="Cambria Math" w:eastAsiaTheme="minorEastAsia" w:hAnsi="Cambria Math" w:cs="Cambria Math"/>
                <w:sz w:val="24"/>
                <w:szCs w:val="24"/>
                <w:lang w:val="id-ID"/>
              </w:rPr>
              <m:t>63,916 g-63,685 g</m:t>
            </m:r>
          </m:num>
          <m:den>
            <m:r>
              <w:rPr>
                <w:rFonts w:ascii="Cambria Math" w:eastAsiaTheme="minorEastAsia" w:hAnsi="Cambria Math"/>
                <w:sz w:val="24"/>
                <w:szCs w:val="24"/>
                <w:lang w:val="id-ID"/>
              </w:rPr>
              <m:t>63,916 g</m:t>
            </m:r>
          </m:den>
        </m:f>
      </m:oMath>
      <w:r w:rsidRPr="00EF040D">
        <w:rPr>
          <w:rFonts w:eastAsiaTheme="minorEastAsia"/>
          <w:bCs/>
          <w:sz w:val="24"/>
          <w:szCs w:val="24"/>
          <w:lang w:val="id-ID"/>
        </w:rPr>
        <w:t xml:space="preserve"> X 100% </w:t>
      </w:r>
      <w:r>
        <w:rPr>
          <w:rFonts w:eastAsiaTheme="minorEastAsia"/>
          <w:bCs/>
          <w:lang w:val="id-ID"/>
        </w:rPr>
        <w:t>= 0,361%</w:t>
      </w:r>
    </w:p>
    <w:p w14:paraId="7921A3CD" w14:textId="77777777" w:rsidR="004B4E6E" w:rsidRDefault="004B4E6E" w:rsidP="004B4E6E">
      <w:pPr>
        <w:spacing w:before="240" w:line="360" w:lineRule="auto"/>
        <w:rPr>
          <w:rFonts w:eastAsiaTheme="minorEastAsia"/>
          <w:bCs/>
          <w:lang w:val="id-ID"/>
        </w:rPr>
      </w:pPr>
      <w:r>
        <w:rPr>
          <w:rFonts w:eastAsiaTheme="minorEastAsia"/>
          <w:bCs/>
          <w:lang w:val="id-ID"/>
        </w:rPr>
        <w:t xml:space="preserve">Susut pengeringan </w:t>
      </w:r>
      <m:oMath>
        <m:r>
          <w:rPr>
            <w:rFonts w:ascii="Cambria Math" w:eastAsiaTheme="minorEastAsia" w:hAnsi="Cambria Math"/>
            <w:sz w:val="24"/>
            <w:szCs w:val="24"/>
            <w:lang w:val="id-ID"/>
          </w:rPr>
          <m:t xml:space="preserve"> 3</m:t>
        </m:r>
        <m:r>
          <m:rPr>
            <m:sty m:val="p"/>
          </m:rPr>
          <w:rPr>
            <w:rFonts w:ascii="Cambria Math" w:eastAsiaTheme="minorEastAsia" w:hAnsi="Cambria Math" w:cs="Cambria Math"/>
            <w:sz w:val="24"/>
            <w:szCs w:val="24"/>
            <w:lang w:val="id-ID"/>
          </w:rPr>
          <m:t>=</m:t>
        </m:r>
        <m:f>
          <m:fPr>
            <m:ctrlPr>
              <w:rPr>
                <w:rFonts w:ascii="Cambria Math" w:eastAsiaTheme="minorEastAsia" w:hAnsi="Cambria Math"/>
                <w:bCs/>
                <w:sz w:val="24"/>
                <w:szCs w:val="24"/>
                <w:lang w:val="id-ID"/>
              </w:rPr>
            </m:ctrlPr>
          </m:fPr>
          <m:num>
            <m:r>
              <m:rPr>
                <m:sty m:val="p"/>
              </m:rPr>
              <w:rPr>
                <w:rFonts w:ascii="Cambria Math" w:eastAsiaTheme="minorEastAsia" w:hAnsi="Cambria Math" w:cs="Cambria Math"/>
                <w:sz w:val="24"/>
                <w:szCs w:val="24"/>
                <w:lang w:val="id-ID"/>
              </w:rPr>
              <m:t>61,964 g-61,880 g</m:t>
            </m:r>
          </m:num>
          <m:den>
            <m:r>
              <w:rPr>
                <w:rFonts w:ascii="Cambria Math" w:eastAsiaTheme="minorEastAsia" w:hAnsi="Cambria Math"/>
                <w:sz w:val="24"/>
                <w:szCs w:val="24"/>
                <w:lang w:val="id-ID"/>
              </w:rPr>
              <m:t>61,964 g</m:t>
            </m:r>
          </m:den>
        </m:f>
      </m:oMath>
      <w:r w:rsidRPr="00EF040D">
        <w:rPr>
          <w:rFonts w:eastAsiaTheme="minorEastAsia"/>
          <w:bCs/>
          <w:sz w:val="24"/>
          <w:szCs w:val="24"/>
          <w:lang w:val="id-ID"/>
        </w:rPr>
        <w:t xml:space="preserve"> X 100% </w:t>
      </w:r>
      <w:r>
        <w:rPr>
          <w:rFonts w:eastAsiaTheme="minorEastAsia"/>
          <w:bCs/>
          <w:lang w:val="id-ID"/>
        </w:rPr>
        <w:t>= 0,135 %</w:t>
      </w:r>
    </w:p>
    <w:p w14:paraId="1A95D8AD" w14:textId="77777777" w:rsidR="004B4E6E" w:rsidRDefault="004B4E6E" w:rsidP="004B4E6E">
      <w:pPr>
        <w:spacing w:before="240" w:line="360" w:lineRule="auto"/>
        <w:rPr>
          <w:rFonts w:eastAsiaTheme="minorEastAsia"/>
          <w:bCs/>
          <w:lang w:val="id-ID"/>
        </w:rPr>
      </w:pPr>
      <w:r>
        <w:rPr>
          <w:rFonts w:eastAsiaTheme="minorEastAsia"/>
          <w:bCs/>
          <w:lang w:val="id-ID"/>
        </w:rPr>
        <w:t>Susut pengeringan Total =</w:t>
      </w:r>
      <w:r w:rsidRPr="00EF040D">
        <w:rPr>
          <w:rFonts w:eastAsiaTheme="minorEastAsia"/>
          <w:bCs/>
          <w:sz w:val="24"/>
          <w:szCs w:val="24"/>
          <w:lang w:val="id-ID"/>
        </w:rPr>
        <w:t xml:space="preserve"> </w:t>
      </w:r>
      <m:oMath>
        <m:f>
          <m:fPr>
            <m:ctrlPr>
              <w:rPr>
                <w:rFonts w:ascii="Cambria Math" w:hAnsi="Cambria Math"/>
                <w:bCs/>
                <w:sz w:val="24"/>
                <w:szCs w:val="24"/>
                <w:lang w:val="id-ID"/>
              </w:rPr>
            </m:ctrlPr>
          </m:fPr>
          <m:num>
            <m:r>
              <m:rPr>
                <m:sty m:val="p"/>
              </m:rPr>
              <w:rPr>
                <w:rFonts w:ascii="Cambria Math" w:hAnsi="Cambria Math" w:cs="Cambria Math"/>
                <w:sz w:val="24"/>
                <w:szCs w:val="24"/>
                <w:lang w:val="id-ID"/>
              </w:rPr>
              <m:t>0,764%+0,361%+0,135%</m:t>
            </m:r>
          </m:num>
          <m:den>
            <m:r>
              <m:rPr>
                <m:sty m:val="p"/>
              </m:rPr>
              <w:rPr>
                <w:rFonts w:ascii="Cambria Math" w:hAnsi="Cambria Math" w:cs="Cambria Math"/>
                <w:sz w:val="24"/>
                <w:szCs w:val="24"/>
                <w:lang w:val="id-ID"/>
              </w:rPr>
              <m:t>3</m:t>
            </m:r>
          </m:den>
        </m:f>
      </m:oMath>
      <w:r w:rsidRPr="00EF040D">
        <w:rPr>
          <w:rFonts w:eastAsiaTheme="minorEastAsia"/>
          <w:bCs/>
          <w:sz w:val="24"/>
          <w:szCs w:val="24"/>
          <w:lang w:val="id-ID"/>
        </w:rPr>
        <w:t xml:space="preserve"> x 100%</w:t>
      </w:r>
      <w:r>
        <w:rPr>
          <w:rFonts w:eastAsiaTheme="minorEastAsia"/>
          <w:bCs/>
          <w:lang w:val="id-ID"/>
        </w:rPr>
        <w:t xml:space="preserve"> = 0,42%</w:t>
      </w:r>
    </w:p>
    <w:p w14:paraId="01A6193A" w14:textId="77777777" w:rsidR="004B4E6E" w:rsidRPr="00DE15C5" w:rsidRDefault="004B4E6E" w:rsidP="004B4E6E">
      <w:pPr>
        <w:jc w:val="both"/>
        <w:rPr>
          <w:rFonts w:eastAsiaTheme="minorEastAsia"/>
          <w:b/>
          <w:bCs/>
          <w:sz w:val="24"/>
          <w:szCs w:val="24"/>
          <w:lang w:val="id-ID"/>
        </w:rPr>
      </w:pPr>
      <w:r w:rsidRPr="00DE15C5">
        <w:rPr>
          <w:rFonts w:eastAsiaTheme="minorEastAsia"/>
          <w:b/>
          <w:bCs/>
          <w:sz w:val="24"/>
          <w:szCs w:val="24"/>
          <w:lang w:val="id-ID"/>
        </w:rPr>
        <w:t>e. Kadar Abu Total</w:t>
      </w:r>
    </w:p>
    <w:p w14:paraId="5C227845" w14:textId="77777777" w:rsidR="004B4E6E" w:rsidRPr="00DE15C5" w:rsidRDefault="004B4E6E" w:rsidP="004B4E6E">
      <w:pPr>
        <w:spacing w:before="120"/>
        <w:jc w:val="both"/>
        <w:rPr>
          <w:rFonts w:eastAsiaTheme="minorEastAsia"/>
          <w:sz w:val="28"/>
          <w:szCs w:val="28"/>
          <w:lang w:val="id-ID"/>
        </w:rPr>
      </w:pPr>
      <w:r>
        <w:rPr>
          <w:rFonts w:eastAsiaTheme="minorEastAsia"/>
          <w:sz w:val="24"/>
          <w:szCs w:val="24"/>
          <w:lang w:val="id-ID"/>
        </w:rPr>
        <w:t xml:space="preserve">    </w:t>
      </w:r>
      <w:r w:rsidRPr="00E055E2">
        <w:rPr>
          <w:rFonts w:eastAsiaTheme="minorEastAsia"/>
          <w:sz w:val="24"/>
          <w:szCs w:val="24"/>
          <w:lang w:val="id-ID"/>
        </w:rPr>
        <w:t xml:space="preserve">Kadar abu total   </w:t>
      </w:r>
      <w:r>
        <w:rPr>
          <w:rFonts w:eastAsiaTheme="minorEastAsia"/>
          <w:sz w:val="24"/>
          <w:szCs w:val="24"/>
          <w:lang w:val="id-ID"/>
        </w:rPr>
        <w:t xml:space="preserve">      </w:t>
      </w:r>
      <w:r w:rsidRPr="00E055E2">
        <w:rPr>
          <w:rFonts w:eastAsiaTheme="minorEastAsia"/>
          <w:sz w:val="24"/>
          <w:szCs w:val="24"/>
          <w:lang w:val="id-ID"/>
        </w:rPr>
        <w:t xml:space="preserve"> </w:t>
      </w:r>
      <w:r w:rsidRPr="00DE15C5">
        <w:rPr>
          <w:rFonts w:eastAsiaTheme="minorEastAsia"/>
          <w:sz w:val="28"/>
          <w:szCs w:val="28"/>
          <w:lang w:val="id-ID"/>
        </w:rPr>
        <w:t xml:space="preserve">= </w:t>
      </w:r>
      <m:oMath>
        <m:f>
          <m:fPr>
            <m:ctrlPr>
              <w:rPr>
                <w:rFonts w:ascii="Cambria Math" w:hAnsi="Cambria Math"/>
                <w:sz w:val="28"/>
                <w:szCs w:val="28"/>
                <w:lang w:val="id-ID"/>
              </w:rPr>
            </m:ctrlPr>
          </m:fPr>
          <m:num>
            <m:r>
              <m:rPr>
                <m:sty m:val="p"/>
              </m:rPr>
              <w:rPr>
                <w:rFonts w:ascii="Cambria Math" w:hAnsi="Cambria Math" w:cs="Cambria Math"/>
                <w:sz w:val="28"/>
                <w:szCs w:val="28"/>
                <w:lang w:val="id-ID"/>
              </w:rPr>
              <m:t>massa abu sisa pijaran</m:t>
            </m:r>
          </m:num>
          <m:den>
            <m:r>
              <m:rPr>
                <m:sty m:val="p"/>
              </m:rPr>
              <w:rPr>
                <w:rFonts w:ascii="Cambria Math" w:hAnsi="Cambria Math" w:cs="Cambria Math"/>
                <w:sz w:val="28"/>
                <w:szCs w:val="28"/>
                <w:lang w:val="id-ID"/>
              </w:rPr>
              <m:t>massa sampel</m:t>
            </m:r>
          </m:den>
        </m:f>
      </m:oMath>
      <w:r w:rsidRPr="00DE15C5">
        <w:rPr>
          <w:rFonts w:eastAsiaTheme="minorEastAsia"/>
          <w:sz w:val="28"/>
          <w:szCs w:val="28"/>
          <w:lang w:val="id-ID"/>
        </w:rPr>
        <w:t xml:space="preserve"> x 100%</w:t>
      </w:r>
    </w:p>
    <w:p w14:paraId="316CE3BB" w14:textId="77777777" w:rsidR="004B4E6E" w:rsidRPr="00DE15C5" w:rsidRDefault="004B4E6E" w:rsidP="004B4E6E">
      <w:pPr>
        <w:spacing w:before="120"/>
        <w:jc w:val="both"/>
        <w:rPr>
          <w:rFonts w:eastAsiaTheme="minorEastAsia"/>
          <w:sz w:val="28"/>
          <w:szCs w:val="28"/>
          <w:lang w:val="id-ID"/>
        </w:rPr>
      </w:pPr>
      <m:oMath>
        <m:r>
          <w:rPr>
            <w:rFonts w:ascii="Cambria Math" w:eastAsiaTheme="minorEastAsia" w:hAnsi="Cambria Math"/>
            <w:sz w:val="28"/>
            <w:szCs w:val="28"/>
            <w:lang w:val="id-ID"/>
          </w:rPr>
          <m:t xml:space="preserve">                                         =</m:t>
        </m:r>
        <m:f>
          <m:fPr>
            <m:ctrlPr>
              <w:rPr>
                <w:rFonts w:ascii="Cambria Math" w:hAnsi="Cambria Math"/>
                <w:sz w:val="28"/>
                <w:szCs w:val="28"/>
                <w:lang w:val="id-ID"/>
              </w:rPr>
            </m:ctrlPr>
          </m:fPr>
          <m:num>
            <m:r>
              <m:rPr>
                <m:sty m:val="p"/>
              </m:rPr>
              <w:rPr>
                <w:rFonts w:ascii="Cambria Math" w:hAnsi="Cambria Math" w:cs="Cambria Math"/>
                <w:sz w:val="28"/>
                <w:szCs w:val="28"/>
                <w:lang w:val="id-ID"/>
              </w:rPr>
              <m:t>0,0853 gram</m:t>
            </m:r>
          </m:num>
          <m:den>
            <m:r>
              <m:rPr>
                <m:sty m:val="p"/>
              </m:rPr>
              <w:rPr>
                <w:rFonts w:ascii="Cambria Math" w:hAnsi="Cambria Math" w:cs="Cambria Math"/>
                <w:sz w:val="28"/>
                <w:szCs w:val="28"/>
                <w:lang w:val="id-ID"/>
              </w:rPr>
              <m:t>2 gram</m:t>
            </m:r>
          </m:den>
        </m:f>
      </m:oMath>
      <w:r w:rsidRPr="00DE15C5">
        <w:rPr>
          <w:rFonts w:eastAsiaTheme="minorEastAsia"/>
          <w:sz w:val="28"/>
          <w:szCs w:val="28"/>
          <w:lang w:val="id-ID"/>
        </w:rPr>
        <w:t xml:space="preserve"> x 100%</w:t>
      </w:r>
    </w:p>
    <w:p w14:paraId="39695B1F" w14:textId="77777777" w:rsidR="004B4E6E" w:rsidRPr="00EF040D" w:rsidRDefault="004B4E6E" w:rsidP="004B4E6E">
      <w:pPr>
        <w:spacing w:before="120"/>
        <w:jc w:val="both"/>
        <w:rPr>
          <w:rFonts w:eastAsiaTheme="minorEastAsia"/>
          <w:sz w:val="24"/>
          <w:szCs w:val="24"/>
          <w:lang w:val="id-ID"/>
        </w:rPr>
      </w:pPr>
      <w:r w:rsidRPr="00EF040D">
        <w:rPr>
          <w:rFonts w:eastAsiaTheme="minorEastAsia"/>
          <w:sz w:val="24"/>
          <w:szCs w:val="24"/>
          <w:lang w:val="id-ID"/>
        </w:rPr>
        <w:t xml:space="preserve">                              </w:t>
      </w:r>
      <w:r>
        <w:rPr>
          <w:rFonts w:eastAsiaTheme="minorEastAsia"/>
          <w:sz w:val="24"/>
          <w:szCs w:val="24"/>
          <w:lang w:val="id-ID"/>
        </w:rPr>
        <w:t xml:space="preserve">     </w:t>
      </w:r>
      <w:r w:rsidRPr="00EF040D">
        <w:rPr>
          <w:rFonts w:eastAsiaTheme="minorEastAsia"/>
          <w:sz w:val="24"/>
          <w:szCs w:val="24"/>
          <w:lang w:val="id-ID"/>
        </w:rPr>
        <w:t xml:space="preserve">   = 0,04265 x 100%</w:t>
      </w:r>
    </w:p>
    <w:p w14:paraId="19D9741A" w14:textId="77777777" w:rsidR="004B4E6E" w:rsidRPr="00EF040D" w:rsidRDefault="004B4E6E" w:rsidP="004B4E6E">
      <w:pPr>
        <w:spacing w:before="120"/>
        <w:ind w:left="720" w:firstLine="720"/>
        <w:jc w:val="both"/>
        <w:rPr>
          <w:rFonts w:eastAsiaTheme="minorEastAsia"/>
          <w:sz w:val="24"/>
          <w:szCs w:val="24"/>
          <w:lang w:val="id-ID"/>
        </w:rPr>
      </w:pPr>
      <w:r w:rsidRPr="00EF040D">
        <w:rPr>
          <w:rFonts w:eastAsiaTheme="minorEastAsia"/>
          <w:sz w:val="24"/>
          <w:szCs w:val="24"/>
          <w:lang w:val="id-ID"/>
        </w:rPr>
        <w:t xml:space="preserve">              </w:t>
      </w:r>
      <w:r>
        <w:rPr>
          <w:rFonts w:eastAsiaTheme="minorEastAsia"/>
          <w:sz w:val="24"/>
          <w:szCs w:val="24"/>
          <w:lang w:val="id-ID"/>
        </w:rPr>
        <w:t xml:space="preserve">  </w:t>
      </w:r>
      <w:r w:rsidRPr="00EF040D">
        <w:rPr>
          <w:rFonts w:eastAsiaTheme="minorEastAsia"/>
          <w:sz w:val="24"/>
          <w:szCs w:val="24"/>
          <w:lang w:val="id-ID"/>
        </w:rPr>
        <w:t xml:space="preserve"> = 4,265 %</w:t>
      </w:r>
    </w:p>
    <w:p w14:paraId="4647D9FE" w14:textId="77777777" w:rsidR="004B4E6E" w:rsidRPr="00DE15C5" w:rsidRDefault="004B4E6E" w:rsidP="004B4E6E">
      <w:pPr>
        <w:ind w:left="720" w:firstLine="720"/>
        <w:jc w:val="both"/>
        <w:rPr>
          <w:rFonts w:eastAsiaTheme="minorEastAsia"/>
          <w:sz w:val="28"/>
          <w:szCs w:val="28"/>
          <w:lang w:val="id-ID"/>
        </w:rPr>
      </w:pPr>
    </w:p>
    <w:p w14:paraId="4D82C93A" w14:textId="77777777" w:rsidR="004B4E6E" w:rsidRPr="00DE15C5" w:rsidRDefault="004B4E6E" w:rsidP="004B4E6E">
      <w:pPr>
        <w:rPr>
          <w:rFonts w:eastAsiaTheme="minorEastAsia"/>
          <w:b/>
          <w:bCs/>
          <w:sz w:val="24"/>
          <w:szCs w:val="24"/>
          <w:lang w:val="id-ID"/>
        </w:rPr>
      </w:pPr>
      <w:r w:rsidRPr="00DE15C5">
        <w:rPr>
          <w:rFonts w:eastAsiaTheme="minorEastAsia"/>
          <w:b/>
          <w:bCs/>
          <w:sz w:val="24"/>
          <w:szCs w:val="24"/>
          <w:lang w:val="id-ID"/>
        </w:rPr>
        <w:t>f. Kadar Abu Tidak Larut Asam</w:t>
      </w:r>
    </w:p>
    <w:p w14:paraId="2D6E9BC0" w14:textId="77777777" w:rsidR="004B4E6E" w:rsidRPr="00DE15C5" w:rsidRDefault="004B4E6E" w:rsidP="004B4E6E">
      <w:pPr>
        <w:spacing w:before="120"/>
        <w:jc w:val="both"/>
        <w:rPr>
          <w:rFonts w:eastAsiaTheme="minorEastAsia"/>
          <w:sz w:val="28"/>
          <w:szCs w:val="28"/>
          <w:lang w:val="id-ID"/>
        </w:rPr>
      </w:pPr>
      <w:r w:rsidRPr="00E055E2">
        <w:rPr>
          <w:rFonts w:eastAsiaTheme="minorEastAsia"/>
          <w:sz w:val="24"/>
          <w:szCs w:val="24"/>
          <w:lang w:val="id-ID"/>
        </w:rPr>
        <w:t xml:space="preserve">    Kadar abu total    </w:t>
      </w:r>
      <w:r>
        <w:rPr>
          <w:rFonts w:eastAsiaTheme="minorEastAsia"/>
          <w:sz w:val="24"/>
          <w:szCs w:val="24"/>
          <w:lang w:val="id-ID"/>
        </w:rPr>
        <w:t xml:space="preserve">      </w:t>
      </w:r>
      <w:r w:rsidRPr="00DE15C5">
        <w:rPr>
          <w:rFonts w:eastAsiaTheme="minorEastAsia"/>
          <w:sz w:val="28"/>
          <w:szCs w:val="28"/>
          <w:lang w:val="id-ID"/>
        </w:rPr>
        <w:t xml:space="preserve">= </w:t>
      </w:r>
      <m:oMath>
        <m:f>
          <m:fPr>
            <m:ctrlPr>
              <w:rPr>
                <w:rFonts w:ascii="Cambria Math" w:hAnsi="Cambria Math"/>
                <w:sz w:val="28"/>
                <w:szCs w:val="28"/>
                <w:lang w:val="id-ID"/>
              </w:rPr>
            </m:ctrlPr>
          </m:fPr>
          <m:num>
            <m:r>
              <m:rPr>
                <m:sty m:val="p"/>
              </m:rPr>
              <w:rPr>
                <w:rFonts w:ascii="Cambria Math" w:hAnsi="Cambria Math" w:cs="Cambria Math"/>
                <w:sz w:val="28"/>
                <w:szCs w:val="28"/>
                <w:lang w:val="id-ID"/>
              </w:rPr>
              <m:t>massa abu residu</m:t>
            </m:r>
          </m:num>
          <m:den>
            <m:r>
              <m:rPr>
                <m:sty m:val="p"/>
              </m:rPr>
              <w:rPr>
                <w:rFonts w:ascii="Cambria Math" w:hAnsi="Cambria Math" w:cs="Cambria Math"/>
                <w:sz w:val="28"/>
                <w:szCs w:val="28"/>
                <w:lang w:val="id-ID"/>
              </w:rPr>
              <m:t>massa sampel</m:t>
            </m:r>
          </m:den>
        </m:f>
      </m:oMath>
      <w:r w:rsidRPr="00DE15C5">
        <w:rPr>
          <w:rFonts w:eastAsiaTheme="minorEastAsia"/>
          <w:sz w:val="28"/>
          <w:szCs w:val="28"/>
          <w:lang w:val="id-ID"/>
        </w:rPr>
        <w:t xml:space="preserve"> x 100%</w:t>
      </w:r>
    </w:p>
    <w:p w14:paraId="0759DAE3" w14:textId="77777777" w:rsidR="004B4E6E" w:rsidRPr="00DE15C5" w:rsidRDefault="004B4E6E" w:rsidP="004B4E6E">
      <w:pPr>
        <w:spacing w:before="120"/>
        <w:ind w:left="2160"/>
        <w:jc w:val="both"/>
        <w:rPr>
          <w:rFonts w:eastAsiaTheme="minorEastAsia"/>
          <w:sz w:val="28"/>
          <w:szCs w:val="28"/>
          <w:lang w:val="id-ID"/>
        </w:rPr>
      </w:pPr>
      <w:r>
        <w:rPr>
          <w:rFonts w:eastAsiaTheme="minorEastAsia"/>
          <w:sz w:val="28"/>
          <w:szCs w:val="28"/>
          <w:lang w:val="id-ID"/>
        </w:rPr>
        <w:t xml:space="preserve">     =</w:t>
      </w:r>
      <m:oMath>
        <m:r>
          <w:rPr>
            <w:rFonts w:ascii="Cambria Math" w:eastAsiaTheme="minorEastAsia" w:hAnsi="Cambria Math"/>
            <w:sz w:val="28"/>
            <w:szCs w:val="28"/>
            <w:lang w:val="id-ID"/>
          </w:rPr>
          <m:t xml:space="preserve"> </m:t>
        </m:r>
        <m:f>
          <m:fPr>
            <m:ctrlPr>
              <w:rPr>
                <w:rFonts w:ascii="Cambria Math" w:hAnsi="Cambria Math"/>
                <w:sz w:val="28"/>
                <w:szCs w:val="28"/>
                <w:lang w:val="id-ID"/>
              </w:rPr>
            </m:ctrlPr>
          </m:fPr>
          <m:num>
            <m:r>
              <m:rPr>
                <m:sty m:val="p"/>
              </m:rPr>
              <w:rPr>
                <w:rFonts w:ascii="Cambria Math" w:hAnsi="Cambria Math" w:cs="Cambria Math"/>
                <w:sz w:val="28"/>
                <w:szCs w:val="28"/>
                <w:lang w:val="id-ID"/>
              </w:rPr>
              <m:t>0,0063 gram</m:t>
            </m:r>
          </m:num>
          <m:den>
            <m:r>
              <m:rPr>
                <m:sty m:val="p"/>
              </m:rPr>
              <w:rPr>
                <w:rFonts w:ascii="Cambria Math" w:hAnsi="Cambria Math" w:cs="Cambria Math"/>
                <w:sz w:val="28"/>
                <w:szCs w:val="28"/>
                <w:lang w:val="id-ID"/>
              </w:rPr>
              <m:t>2 gram</m:t>
            </m:r>
          </m:den>
        </m:f>
      </m:oMath>
      <w:r w:rsidRPr="00DE15C5">
        <w:rPr>
          <w:rFonts w:eastAsiaTheme="minorEastAsia"/>
          <w:sz w:val="28"/>
          <w:szCs w:val="28"/>
          <w:lang w:val="id-ID"/>
        </w:rPr>
        <w:t xml:space="preserve"> x 100%</w:t>
      </w:r>
    </w:p>
    <w:p w14:paraId="1D2EEA8B" w14:textId="2C27500C" w:rsidR="004B4E6E" w:rsidRPr="00EF040D" w:rsidRDefault="004B4E6E" w:rsidP="004B4E6E">
      <w:pPr>
        <w:spacing w:before="120"/>
        <w:ind w:left="1440" w:firstLine="720"/>
        <w:jc w:val="both"/>
        <w:rPr>
          <w:rFonts w:eastAsiaTheme="minorEastAsia"/>
          <w:sz w:val="24"/>
          <w:szCs w:val="24"/>
          <w:lang w:val="id-ID"/>
        </w:rPr>
      </w:pPr>
      <w:r w:rsidRPr="00EF040D">
        <w:rPr>
          <w:rFonts w:eastAsiaTheme="minorEastAsia"/>
          <w:sz w:val="24"/>
          <w:szCs w:val="24"/>
          <w:lang w:val="id-ID"/>
        </w:rPr>
        <w:t xml:space="preserve">   </w:t>
      </w:r>
      <w:r w:rsidR="00EB7703">
        <w:rPr>
          <w:rFonts w:eastAsiaTheme="minorEastAsia"/>
          <w:sz w:val="24"/>
          <w:szCs w:val="24"/>
          <w:lang w:val="id-ID"/>
        </w:rPr>
        <w:t xml:space="preserve"> </w:t>
      </w:r>
      <w:r w:rsidRPr="00EF040D">
        <w:rPr>
          <w:rFonts w:eastAsiaTheme="minorEastAsia"/>
          <w:sz w:val="24"/>
          <w:szCs w:val="24"/>
          <w:lang w:val="id-ID"/>
        </w:rPr>
        <w:t xml:space="preserve">  = 0,00315 x 100%</w:t>
      </w:r>
    </w:p>
    <w:p w14:paraId="2BE89331" w14:textId="7B369F44" w:rsidR="004B4E6E" w:rsidRPr="00EF040D" w:rsidRDefault="004B4E6E" w:rsidP="004B4E6E">
      <w:pPr>
        <w:spacing w:before="120"/>
        <w:jc w:val="both"/>
        <w:rPr>
          <w:rFonts w:eastAsiaTheme="minorEastAsia"/>
          <w:sz w:val="24"/>
          <w:szCs w:val="24"/>
          <w:lang w:val="id-ID"/>
        </w:rPr>
      </w:pPr>
      <w:r w:rsidRPr="00EF040D">
        <w:rPr>
          <w:rFonts w:eastAsiaTheme="minorEastAsia"/>
          <w:sz w:val="24"/>
          <w:szCs w:val="24"/>
          <w:lang w:val="id-ID"/>
        </w:rPr>
        <w:t xml:space="preserve">                              </w:t>
      </w:r>
      <w:r>
        <w:rPr>
          <w:rFonts w:eastAsiaTheme="minorEastAsia"/>
          <w:sz w:val="24"/>
          <w:szCs w:val="24"/>
          <w:lang w:val="id-ID"/>
        </w:rPr>
        <w:t xml:space="preserve">    </w:t>
      </w:r>
      <w:r w:rsidRPr="00EF040D">
        <w:rPr>
          <w:rFonts w:eastAsiaTheme="minorEastAsia"/>
          <w:sz w:val="24"/>
          <w:szCs w:val="24"/>
          <w:lang w:val="id-ID"/>
        </w:rPr>
        <w:t xml:space="preserve">  </w:t>
      </w:r>
      <w:r w:rsidR="00EB7703">
        <w:rPr>
          <w:rFonts w:eastAsiaTheme="minorEastAsia"/>
          <w:sz w:val="24"/>
          <w:szCs w:val="24"/>
          <w:lang w:val="id-ID"/>
        </w:rPr>
        <w:t xml:space="preserve"> </w:t>
      </w:r>
      <w:r w:rsidRPr="00EF040D">
        <w:rPr>
          <w:rFonts w:eastAsiaTheme="minorEastAsia"/>
          <w:sz w:val="24"/>
          <w:szCs w:val="24"/>
          <w:lang w:val="id-ID"/>
        </w:rPr>
        <w:t xml:space="preserve"> = 0,315 %</w:t>
      </w:r>
    </w:p>
    <w:p w14:paraId="3055B965" w14:textId="77777777" w:rsidR="003C5E63" w:rsidRDefault="003C5E63" w:rsidP="003C5E63">
      <w:pPr>
        <w:rPr>
          <w:b/>
          <w:bCs/>
          <w:sz w:val="24"/>
          <w:szCs w:val="24"/>
          <w:lang w:val="id-ID"/>
        </w:rPr>
      </w:pPr>
    </w:p>
    <w:p w14:paraId="0774FA7A" w14:textId="77777777" w:rsidR="005A4178" w:rsidRDefault="005A4178" w:rsidP="003C5E63">
      <w:pPr>
        <w:pStyle w:val="Caption"/>
        <w:spacing w:after="120"/>
        <w:jc w:val="center"/>
        <w:rPr>
          <w:b/>
          <w:bCs/>
          <w:i w:val="0"/>
          <w:iCs w:val="0"/>
          <w:color w:val="auto"/>
          <w:sz w:val="24"/>
          <w:szCs w:val="24"/>
        </w:rPr>
      </w:pPr>
      <w:bookmarkStart w:id="258" w:name="_Toc137758909"/>
    </w:p>
    <w:p w14:paraId="20DC304E" w14:textId="31BCC99F" w:rsidR="005A4178" w:rsidRDefault="005A4178" w:rsidP="005A4178">
      <w:pPr>
        <w:pStyle w:val="Caption"/>
        <w:jc w:val="center"/>
        <w:rPr>
          <w:b/>
          <w:bCs/>
          <w:i w:val="0"/>
          <w:iCs w:val="0"/>
          <w:color w:val="auto"/>
          <w:sz w:val="24"/>
          <w:szCs w:val="24"/>
          <w:lang w:val="id-ID"/>
        </w:rPr>
      </w:pPr>
      <w:bookmarkStart w:id="259" w:name="_Toc137759935"/>
      <w:bookmarkStart w:id="260" w:name="_Toc137760115"/>
      <w:bookmarkEnd w:id="258"/>
      <w:r w:rsidRPr="005A4178">
        <w:rPr>
          <w:b/>
          <w:bCs/>
          <w:i w:val="0"/>
          <w:iCs w:val="0"/>
          <w:color w:val="auto"/>
          <w:sz w:val="24"/>
          <w:szCs w:val="24"/>
        </w:rPr>
        <w:t xml:space="preserve">LAMPIRAN </w:t>
      </w:r>
      <w:r w:rsidRPr="005A4178">
        <w:rPr>
          <w:b/>
          <w:bCs/>
          <w:i w:val="0"/>
          <w:iCs w:val="0"/>
          <w:color w:val="auto"/>
          <w:sz w:val="24"/>
          <w:szCs w:val="24"/>
        </w:rPr>
        <w:fldChar w:fldCharType="begin"/>
      </w:r>
      <w:r w:rsidRPr="005A4178">
        <w:rPr>
          <w:b/>
          <w:bCs/>
          <w:i w:val="0"/>
          <w:iCs w:val="0"/>
          <w:color w:val="auto"/>
          <w:sz w:val="24"/>
          <w:szCs w:val="24"/>
        </w:rPr>
        <w:instrText xml:space="preserve"> SEQ LAMPIRAN \* ARABIC </w:instrText>
      </w:r>
      <w:r w:rsidRPr="005A4178">
        <w:rPr>
          <w:b/>
          <w:bCs/>
          <w:i w:val="0"/>
          <w:iCs w:val="0"/>
          <w:color w:val="auto"/>
          <w:sz w:val="24"/>
          <w:szCs w:val="24"/>
        </w:rPr>
        <w:fldChar w:fldCharType="separate"/>
      </w:r>
      <w:r w:rsidR="003E0F1D">
        <w:rPr>
          <w:b/>
          <w:bCs/>
          <w:i w:val="0"/>
          <w:iCs w:val="0"/>
          <w:noProof/>
          <w:color w:val="auto"/>
          <w:sz w:val="24"/>
          <w:szCs w:val="24"/>
        </w:rPr>
        <w:t>8</w:t>
      </w:r>
      <w:bookmarkEnd w:id="259"/>
      <w:bookmarkEnd w:id="260"/>
      <w:r w:rsidRPr="005A4178">
        <w:rPr>
          <w:b/>
          <w:bCs/>
          <w:i w:val="0"/>
          <w:iCs w:val="0"/>
          <w:color w:val="auto"/>
          <w:sz w:val="24"/>
          <w:szCs w:val="24"/>
        </w:rPr>
        <w:fldChar w:fldCharType="end"/>
      </w:r>
      <w:r w:rsidRPr="005A4178">
        <w:rPr>
          <w:b/>
          <w:bCs/>
          <w:i w:val="0"/>
          <w:iCs w:val="0"/>
          <w:color w:val="auto"/>
          <w:sz w:val="24"/>
          <w:szCs w:val="24"/>
          <w:lang w:val="id-ID"/>
        </w:rPr>
        <w:t xml:space="preserve"> </w:t>
      </w:r>
    </w:p>
    <w:p w14:paraId="5E43CF56" w14:textId="3CDDB7AD" w:rsidR="003C5E63" w:rsidRPr="005A4178" w:rsidRDefault="005A4178" w:rsidP="005A4178">
      <w:pPr>
        <w:pStyle w:val="Caption"/>
        <w:spacing w:after="0"/>
        <w:jc w:val="center"/>
        <w:rPr>
          <w:b/>
          <w:bCs/>
          <w:i w:val="0"/>
          <w:iCs w:val="0"/>
          <w:color w:val="auto"/>
          <w:sz w:val="44"/>
          <w:szCs w:val="44"/>
          <w:lang w:val="id-ID"/>
        </w:rPr>
      </w:pPr>
      <w:r w:rsidRPr="005A4178">
        <w:rPr>
          <w:b/>
          <w:bCs/>
          <w:i w:val="0"/>
          <w:iCs w:val="0"/>
          <w:color w:val="auto"/>
          <w:sz w:val="24"/>
          <w:szCs w:val="24"/>
          <w:lang w:val="id-ID"/>
        </w:rPr>
        <w:t>Gambar Penelitian</w:t>
      </w:r>
    </w:p>
    <w:tbl>
      <w:tblPr>
        <w:tblStyle w:val="TableGrid"/>
        <w:tblW w:w="0" w:type="auto"/>
        <w:tblLook w:val="04A0" w:firstRow="1" w:lastRow="0" w:firstColumn="1" w:lastColumn="0" w:noHBand="0" w:noVBand="1"/>
      </w:tblPr>
      <w:tblGrid>
        <w:gridCol w:w="3997"/>
        <w:gridCol w:w="3930"/>
      </w:tblGrid>
      <w:tr w:rsidR="0025221D" w14:paraId="0CCC11AD" w14:textId="77777777" w:rsidTr="00CE0149">
        <w:tc>
          <w:tcPr>
            <w:tcW w:w="4076" w:type="dxa"/>
          </w:tcPr>
          <w:p w14:paraId="1D14AF48" w14:textId="49A5CBF5" w:rsidR="006D137A" w:rsidRPr="003C5E63" w:rsidRDefault="00CB5E04" w:rsidP="003C5E63">
            <w:pPr>
              <w:rPr>
                <w:noProof/>
                <w:lang w:val="id-ID"/>
              </w:rPr>
            </w:pPr>
            <w:r>
              <w:rPr>
                <w:noProof/>
                <w:lang w:val="id-ID"/>
              </w:rPr>
              <w:t xml:space="preserve"> </w:t>
            </w:r>
            <w:r w:rsidR="0025221D">
              <w:rPr>
                <w:b/>
                <w:bCs/>
                <w:noProof/>
                <w:sz w:val="24"/>
                <w:szCs w:val="24"/>
                <w:lang w:val="id-ID"/>
              </w:rPr>
              <w:drawing>
                <wp:inline distT="0" distB="0" distL="0" distR="0" wp14:anchorId="79F2A24F" wp14:editId="62A242F4">
                  <wp:extent cx="2338555" cy="2423795"/>
                  <wp:effectExtent l="0" t="0" r="5080" b="0"/>
                  <wp:docPr id="11376440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4003" name="Picture 113764400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7488" cy="2453783"/>
                          </a:xfrm>
                          <a:prstGeom prst="rect">
                            <a:avLst/>
                          </a:prstGeom>
                        </pic:spPr>
                      </pic:pic>
                    </a:graphicData>
                  </a:graphic>
                </wp:inline>
              </w:drawing>
            </w:r>
          </w:p>
          <w:p w14:paraId="24BD278B" w14:textId="7F316226" w:rsidR="006D137A" w:rsidRPr="006D137A" w:rsidRDefault="006D137A" w:rsidP="003C5E63">
            <w:pPr>
              <w:jc w:val="center"/>
              <w:rPr>
                <w:b/>
                <w:bCs/>
                <w:lang w:val="id-ID"/>
              </w:rPr>
            </w:pPr>
            <w:r w:rsidRPr="006D137A">
              <w:rPr>
                <w:b/>
                <w:bCs/>
                <w:lang w:val="id-ID"/>
              </w:rPr>
              <w:t xml:space="preserve"> </w:t>
            </w:r>
            <w:r w:rsidR="003C5E63" w:rsidRPr="003C5E63">
              <w:rPr>
                <w:b/>
                <w:bCs/>
                <w:sz w:val="20"/>
                <w:szCs w:val="20"/>
                <w:lang w:val="id-ID"/>
              </w:rPr>
              <w:t xml:space="preserve">Gambar 1. </w:t>
            </w:r>
            <w:r w:rsidRPr="003C5E63">
              <w:rPr>
                <w:b/>
                <w:bCs/>
                <w:sz w:val="20"/>
                <w:szCs w:val="20"/>
                <w:lang w:val="id-ID"/>
              </w:rPr>
              <w:t>Daun bidara arab segar</w:t>
            </w:r>
          </w:p>
        </w:tc>
        <w:tc>
          <w:tcPr>
            <w:tcW w:w="4077" w:type="dxa"/>
          </w:tcPr>
          <w:p w14:paraId="3861F751" w14:textId="77777777" w:rsidR="00CE0149" w:rsidRDefault="00CE0149" w:rsidP="00CE0149">
            <w:pPr>
              <w:tabs>
                <w:tab w:val="left" w:pos="921"/>
              </w:tabs>
              <w:rPr>
                <w:b/>
                <w:bCs/>
                <w:sz w:val="24"/>
                <w:szCs w:val="24"/>
                <w:lang w:val="id-ID"/>
              </w:rPr>
            </w:pPr>
            <w:r>
              <w:rPr>
                <w:b/>
                <w:bCs/>
                <w:sz w:val="24"/>
                <w:szCs w:val="24"/>
                <w:lang w:val="id-ID"/>
              </w:rPr>
              <w:t xml:space="preserve">    </w:t>
            </w:r>
            <w:r>
              <w:rPr>
                <w:b/>
                <w:bCs/>
                <w:noProof/>
                <w:sz w:val="24"/>
                <w:szCs w:val="24"/>
                <w:lang w:val="id-ID"/>
              </w:rPr>
              <w:drawing>
                <wp:inline distT="0" distB="0" distL="0" distR="0" wp14:anchorId="206E2FBF" wp14:editId="636F15BB">
                  <wp:extent cx="1929704" cy="2424224"/>
                  <wp:effectExtent l="0" t="0" r="0" b="0"/>
                  <wp:docPr id="3026550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55063" name="Picture 30265506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41316" cy="2438812"/>
                          </a:xfrm>
                          <a:prstGeom prst="rect">
                            <a:avLst/>
                          </a:prstGeom>
                        </pic:spPr>
                      </pic:pic>
                    </a:graphicData>
                  </a:graphic>
                </wp:inline>
              </w:drawing>
            </w:r>
          </w:p>
          <w:p w14:paraId="4AB353A5" w14:textId="2B0081E6" w:rsidR="00CE0149" w:rsidRDefault="00FD0E19" w:rsidP="003C5E63">
            <w:pPr>
              <w:tabs>
                <w:tab w:val="left" w:pos="921"/>
              </w:tabs>
              <w:rPr>
                <w:b/>
                <w:bCs/>
                <w:lang w:val="id-ID"/>
              </w:rPr>
            </w:pPr>
            <w:r w:rsidRPr="00A45755">
              <w:rPr>
                <w:b/>
                <w:bCs/>
                <w:sz w:val="24"/>
                <w:szCs w:val="24"/>
                <w:lang w:val="id-ID"/>
              </w:rPr>
              <w:t xml:space="preserve"> </w:t>
            </w:r>
            <w:r w:rsidR="003C5E63" w:rsidRPr="00485020">
              <w:rPr>
                <w:b/>
                <w:bCs/>
                <w:sz w:val="20"/>
                <w:szCs w:val="20"/>
                <w:lang w:val="id-ID"/>
              </w:rPr>
              <w:t>Gambar 2.</w:t>
            </w:r>
            <w:r w:rsidR="003C5E63" w:rsidRPr="003C5E63">
              <w:rPr>
                <w:b/>
                <w:bCs/>
                <w:lang w:val="id-ID"/>
              </w:rPr>
              <w:t xml:space="preserve"> </w:t>
            </w:r>
            <w:r w:rsidRPr="003C5E63">
              <w:rPr>
                <w:b/>
                <w:bCs/>
                <w:sz w:val="20"/>
                <w:szCs w:val="20"/>
                <w:lang w:val="id-ID"/>
              </w:rPr>
              <w:t>Daun bidara arab kering</w:t>
            </w:r>
          </w:p>
          <w:p w14:paraId="07A2D4D8" w14:textId="1FD5376B" w:rsidR="002C2C68" w:rsidRPr="00A45755" w:rsidRDefault="002C2C68" w:rsidP="00CE0149">
            <w:pPr>
              <w:tabs>
                <w:tab w:val="left" w:pos="921"/>
              </w:tabs>
              <w:rPr>
                <w:b/>
                <w:bCs/>
                <w:sz w:val="24"/>
                <w:szCs w:val="24"/>
                <w:lang w:val="id-ID"/>
              </w:rPr>
            </w:pPr>
          </w:p>
        </w:tc>
      </w:tr>
      <w:tr w:rsidR="0025221D" w14:paraId="39C6DDC5" w14:textId="77777777" w:rsidTr="00CE0149">
        <w:tc>
          <w:tcPr>
            <w:tcW w:w="4076" w:type="dxa"/>
          </w:tcPr>
          <w:p w14:paraId="2D10597E" w14:textId="08E58D3C" w:rsidR="00CE0149" w:rsidRPr="00A45755" w:rsidRDefault="002C2C68" w:rsidP="002C2C68">
            <w:pPr>
              <w:rPr>
                <w:b/>
                <w:bCs/>
                <w:sz w:val="24"/>
                <w:szCs w:val="24"/>
                <w:lang w:val="id-ID"/>
              </w:rPr>
            </w:pPr>
            <w:r>
              <w:rPr>
                <w:b/>
                <w:bCs/>
                <w:sz w:val="24"/>
                <w:szCs w:val="24"/>
                <w:lang w:val="id-ID"/>
              </w:rPr>
              <w:t xml:space="preserve">   </w:t>
            </w:r>
            <w:r w:rsidR="00CE0149" w:rsidRPr="00A45755">
              <w:rPr>
                <w:b/>
                <w:bCs/>
                <w:noProof/>
                <w:sz w:val="24"/>
                <w:szCs w:val="24"/>
                <w:lang w:val="id-ID"/>
              </w:rPr>
              <w:drawing>
                <wp:inline distT="0" distB="0" distL="0" distR="0" wp14:anchorId="7E5C4381" wp14:editId="059E480F">
                  <wp:extent cx="2264292" cy="1997973"/>
                  <wp:effectExtent l="0" t="0" r="3175" b="2540"/>
                  <wp:docPr id="16832654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65474" name="Picture 168326547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6663" cy="2008889"/>
                          </a:xfrm>
                          <a:prstGeom prst="rect">
                            <a:avLst/>
                          </a:prstGeom>
                        </pic:spPr>
                      </pic:pic>
                    </a:graphicData>
                  </a:graphic>
                </wp:inline>
              </w:drawing>
            </w:r>
          </w:p>
          <w:p w14:paraId="548A5A78" w14:textId="632F404D" w:rsidR="00FD0E19" w:rsidRPr="003C5E63" w:rsidRDefault="003C5E63" w:rsidP="003C5E63">
            <w:pPr>
              <w:rPr>
                <w:b/>
                <w:bCs/>
                <w:sz w:val="20"/>
                <w:szCs w:val="20"/>
                <w:lang w:val="id-ID"/>
              </w:rPr>
            </w:pPr>
            <w:r w:rsidRPr="003C5E63">
              <w:rPr>
                <w:b/>
                <w:bCs/>
                <w:sz w:val="20"/>
                <w:szCs w:val="20"/>
                <w:lang w:val="id-ID"/>
              </w:rPr>
              <w:t xml:space="preserve">Gambar 3. </w:t>
            </w:r>
            <w:r w:rsidR="00FD0E19" w:rsidRPr="003C5E63">
              <w:rPr>
                <w:b/>
                <w:bCs/>
                <w:sz w:val="20"/>
                <w:szCs w:val="20"/>
                <w:lang w:val="id-ID"/>
              </w:rPr>
              <w:t>Serbuk daun bidara arab</w:t>
            </w:r>
          </w:p>
          <w:p w14:paraId="0BCEDDF6" w14:textId="288FF730" w:rsidR="002C2C68" w:rsidRPr="00A45755" w:rsidRDefault="002C2C68" w:rsidP="00FD0E19">
            <w:pPr>
              <w:jc w:val="center"/>
              <w:rPr>
                <w:b/>
                <w:bCs/>
                <w:lang w:val="id-ID"/>
              </w:rPr>
            </w:pPr>
          </w:p>
        </w:tc>
        <w:tc>
          <w:tcPr>
            <w:tcW w:w="4077" w:type="dxa"/>
          </w:tcPr>
          <w:p w14:paraId="0B26ED0F" w14:textId="011FF56D" w:rsidR="00CE0149" w:rsidRPr="00A45755" w:rsidRDefault="002C2C68" w:rsidP="002C2C68">
            <w:pPr>
              <w:rPr>
                <w:b/>
                <w:bCs/>
                <w:sz w:val="24"/>
                <w:szCs w:val="24"/>
                <w:lang w:val="id-ID"/>
              </w:rPr>
            </w:pPr>
            <w:r>
              <w:rPr>
                <w:b/>
                <w:bCs/>
                <w:sz w:val="24"/>
                <w:szCs w:val="24"/>
                <w:lang w:val="id-ID"/>
              </w:rPr>
              <w:t xml:space="preserve">   </w:t>
            </w:r>
            <w:r w:rsidR="00CE0149" w:rsidRPr="00A45755">
              <w:rPr>
                <w:b/>
                <w:bCs/>
                <w:noProof/>
                <w:sz w:val="24"/>
                <w:szCs w:val="24"/>
                <w:lang w:val="id-ID"/>
              </w:rPr>
              <w:drawing>
                <wp:inline distT="0" distB="0" distL="0" distR="0" wp14:anchorId="3B247DAF" wp14:editId="2DC60C92">
                  <wp:extent cx="2099886" cy="1997650"/>
                  <wp:effectExtent l="0" t="0" r="0" b="3175"/>
                  <wp:docPr id="2679326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32609" name="Picture 26793260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06033" cy="2003498"/>
                          </a:xfrm>
                          <a:prstGeom prst="rect">
                            <a:avLst/>
                          </a:prstGeom>
                        </pic:spPr>
                      </pic:pic>
                    </a:graphicData>
                  </a:graphic>
                </wp:inline>
              </w:drawing>
            </w:r>
          </w:p>
          <w:p w14:paraId="1A25DE1E" w14:textId="6CE7FE38" w:rsidR="00CE0149" w:rsidRPr="00A45755" w:rsidRDefault="003C5E63" w:rsidP="003C5E63">
            <w:pPr>
              <w:rPr>
                <w:b/>
                <w:bCs/>
                <w:lang w:val="id-ID"/>
              </w:rPr>
            </w:pPr>
            <w:r w:rsidRPr="003C5E63">
              <w:rPr>
                <w:b/>
                <w:bCs/>
                <w:sz w:val="20"/>
                <w:szCs w:val="20"/>
                <w:lang w:val="id-ID"/>
              </w:rPr>
              <w:t>Gambar 4.</w:t>
            </w:r>
            <w:r>
              <w:rPr>
                <w:b/>
                <w:bCs/>
                <w:sz w:val="20"/>
                <w:szCs w:val="20"/>
                <w:lang w:val="id-ID"/>
              </w:rPr>
              <w:t xml:space="preserve"> </w:t>
            </w:r>
            <w:r w:rsidR="00FD0E19" w:rsidRPr="003C5E63">
              <w:rPr>
                <w:b/>
                <w:bCs/>
                <w:sz w:val="20"/>
                <w:szCs w:val="20"/>
                <w:lang w:val="id-ID"/>
              </w:rPr>
              <w:t>Maserasi daun bidara arab</w:t>
            </w:r>
          </w:p>
        </w:tc>
      </w:tr>
      <w:tr w:rsidR="0025221D" w14:paraId="14B10414" w14:textId="77777777" w:rsidTr="00CE0149">
        <w:tc>
          <w:tcPr>
            <w:tcW w:w="4076" w:type="dxa"/>
          </w:tcPr>
          <w:p w14:paraId="2460CB82" w14:textId="06DF241E" w:rsidR="00CE0149" w:rsidRPr="00A45755" w:rsidRDefault="002C2C68" w:rsidP="002C2C68">
            <w:pPr>
              <w:rPr>
                <w:b/>
                <w:bCs/>
                <w:sz w:val="24"/>
                <w:szCs w:val="24"/>
                <w:lang w:val="id-ID"/>
              </w:rPr>
            </w:pPr>
            <w:r>
              <w:rPr>
                <w:b/>
                <w:bCs/>
                <w:sz w:val="24"/>
                <w:szCs w:val="24"/>
                <w:lang w:val="id-ID"/>
              </w:rPr>
              <w:t xml:space="preserve">  </w:t>
            </w:r>
            <w:r w:rsidR="00CE0149" w:rsidRPr="00A45755">
              <w:rPr>
                <w:b/>
                <w:bCs/>
                <w:noProof/>
                <w:sz w:val="24"/>
                <w:szCs w:val="24"/>
                <w:lang w:val="id-ID"/>
              </w:rPr>
              <w:drawing>
                <wp:inline distT="0" distB="0" distL="0" distR="0" wp14:anchorId="28EDC14C" wp14:editId="16974D73">
                  <wp:extent cx="2263775" cy="1934820"/>
                  <wp:effectExtent l="0" t="0" r="3175" b="8890"/>
                  <wp:docPr id="6792426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2684" name="Picture 67924268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80634" cy="1949230"/>
                          </a:xfrm>
                          <a:prstGeom prst="rect">
                            <a:avLst/>
                          </a:prstGeom>
                        </pic:spPr>
                      </pic:pic>
                    </a:graphicData>
                  </a:graphic>
                </wp:inline>
              </w:drawing>
            </w:r>
          </w:p>
          <w:p w14:paraId="7B9F0D47" w14:textId="0C7A4E90" w:rsidR="00FD0E19" w:rsidRPr="003C5E63" w:rsidRDefault="003C5E63" w:rsidP="00FD0E19">
            <w:pPr>
              <w:jc w:val="center"/>
              <w:rPr>
                <w:b/>
                <w:bCs/>
                <w:sz w:val="20"/>
                <w:szCs w:val="20"/>
                <w:lang w:val="id-ID"/>
              </w:rPr>
            </w:pPr>
            <w:r w:rsidRPr="003C5E63">
              <w:rPr>
                <w:b/>
                <w:bCs/>
                <w:sz w:val="20"/>
                <w:szCs w:val="20"/>
                <w:lang w:val="id-ID"/>
              </w:rPr>
              <w:t xml:space="preserve">Gambar 5. </w:t>
            </w:r>
            <w:r w:rsidR="00FD0E19" w:rsidRPr="003C5E63">
              <w:rPr>
                <w:b/>
                <w:bCs/>
                <w:sz w:val="20"/>
                <w:szCs w:val="20"/>
                <w:lang w:val="id-ID"/>
              </w:rPr>
              <w:t>Penyaringan  maserasi</w:t>
            </w:r>
          </w:p>
          <w:p w14:paraId="1D36A33D" w14:textId="7059B9C7" w:rsidR="002C2C68" w:rsidRPr="00A45755" w:rsidRDefault="002C2C68" w:rsidP="00FD0E19">
            <w:pPr>
              <w:jc w:val="center"/>
              <w:rPr>
                <w:b/>
                <w:bCs/>
                <w:lang w:val="id-ID"/>
              </w:rPr>
            </w:pPr>
          </w:p>
        </w:tc>
        <w:tc>
          <w:tcPr>
            <w:tcW w:w="4077" w:type="dxa"/>
          </w:tcPr>
          <w:p w14:paraId="504E9FF8" w14:textId="77777777" w:rsidR="00CE0149" w:rsidRPr="00A45755" w:rsidRDefault="00CE0149" w:rsidP="00DF72A5">
            <w:pPr>
              <w:rPr>
                <w:b/>
                <w:bCs/>
                <w:sz w:val="24"/>
                <w:szCs w:val="24"/>
                <w:lang w:val="id-ID"/>
              </w:rPr>
            </w:pPr>
            <w:r w:rsidRPr="00A45755">
              <w:rPr>
                <w:b/>
                <w:bCs/>
                <w:noProof/>
                <w:lang w:val="id-ID"/>
              </w:rPr>
              <w:drawing>
                <wp:inline distT="0" distB="0" distL="0" distR="0" wp14:anchorId="64E28F0A" wp14:editId="52DE3BA9">
                  <wp:extent cx="2252405" cy="1937127"/>
                  <wp:effectExtent l="0" t="0" r="0" b="6350"/>
                  <wp:docPr id="382045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4550" name="Picture 3820455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3454" cy="1946630"/>
                          </a:xfrm>
                          <a:prstGeom prst="rect">
                            <a:avLst/>
                          </a:prstGeom>
                        </pic:spPr>
                      </pic:pic>
                    </a:graphicData>
                  </a:graphic>
                </wp:inline>
              </w:drawing>
            </w:r>
          </w:p>
          <w:p w14:paraId="54211860" w14:textId="30882DE5" w:rsidR="00FD0E19" w:rsidRPr="00A45755" w:rsidRDefault="003C5E63" w:rsidP="00FD0E19">
            <w:pPr>
              <w:jc w:val="center"/>
              <w:rPr>
                <w:b/>
                <w:bCs/>
                <w:lang w:val="id-ID"/>
              </w:rPr>
            </w:pPr>
            <w:r w:rsidRPr="003C5E63">
              <w:rPr>
                <w:b/>
                <w:bCs/>
                <w:sz w:val="20"/>
                <w:szCs w:val="20"/>
                <w:lang w:val="id-ID"/>
              </w:rPr>
              <w:t xml:space="preserve">Gambar 6. </w:t>
            </w:r>
            <w:r w:rsidR="00FD0E19" w:rsidRPr="003C5E63">
              <w:rPr>
                <w:b/>
                <w:bCs/>
                <w:sz w:val="20"/>
                <w:szCs w:val="20"/>
                <w:lang w:val="id-ID"/>
              </w:rPr>
              <w:t>Hasil maserasi</w:t>
            </w:r>
          </w:p>
        </w:tc>
      </w:tr>
    </w:tbl>
    <w:p w14:paraId="0F83DF08" w14:textId="04A8CC6F" w:rsidR="00DF72A5" w:rsidRDefault="00DF72A5" w:rsidP="00DF72A5">
      <w:pPr>
        <w:rPr>
          <w:b/>
          <w:bCs/>
          <w:sz w:val="24"/>
          <w:szCs w:val="24"/>
          <w:lang w:val="id-ID"/>
        </w:rPr>
      </w:pPr>
      <w:r>
        <w:rPr>
          <w:b/>
          <w:bCs/>
          <w:sz w:val="24"/>
          <w:szCs w:val="24"/>
          <w:lang w:val="id-ID"/>
        </w:rPr>
        <w:t xml:space="preserve">          </w:t>
      </w:r>
    </w:p>
    <w:p w14:paraId="4F51231F" w14:textId="77777777" w:rsidR="00D67895" w:rsidRDefault="00D67895" w:rsidP="00DF72A5">
      <w:pPr>
        <w:rPr>
          <w:b/>
          <w:bCs/>
          <w:sz w:val="24"/>
          <w:szCs w:val="24"/>
          <w:lang w:val="id-ID"/>
        </w:rPr>
      </w:pPr>
    </w:p>
    <w:p w14:paraId="3EA03801" w14:textId="77777777" w:rsidR="00FD0E19" w:rsidRDefault="00FD0E19">
      <w:pPr>
        <w:rPr>
          <w:b/>
          <w:bCs/>
          <w:sz w:val="24"/>
          <w:szCs w:val="24"/>
          <w:lang w:val="id-ID"/>
        </w:rPr>
      </w:pPr>
      <w:r>
        <w:rPr>
          <w:b/>
          <w:bCs/>
          <w:sz w:val="24"/>
          <w:szCs w:val="24"/>
          <w:lang w:val="id-ID"/>
        </w:rPr>
        <w:br w:type="page"/>
      </w:r>
    </w:p>
    <w:tbl>
      <w:tblPr>
        <w:tblStyle w:val="TableGrid"/>
        <w:tblW w:w="0" w:type="auto"/>
        <w:tblLook w:val="04A0" w:firstRow="1" w:lastRow="0" w:firstColumn="1" w:lastColumn="0" w:noHBand="0" w:noVBand="1"/>
      </w:tblPr>
      <w:tblGrid>
        <w:gridCol w:w="3948"/>
        <w:gridCol w:w="3979"/>
      </w:tblGrid>
      <w:tr w:rsidR="00F37EBA" w14:paraId="3F48BFBC" w14:textId="77777777" w:rsidTr="00FD0E19">
        <w:tc>
          <w:tcPr>
            <w:tcW w:w="4076" w:type="dxa"/>
          </w:tcPr>
          <w:p w14:paraId="0473A02E" w14:textId="302A58F1" w:rsidR="00FD0E19" w:rsidRDefault="0058088A" w:rsidP="0058088A">
            <w:pPr>
              <w:rPr>
                <w:b/>
                <w:bCs/>
                <w:sz w:val="24"/>
                <w:szCs w:val="24"/>
                <w:lang w:val="id-ID"/>
              </w:rPr>
            </w:pPr>
            <w:r>
              <w:rPr>
                <w:b/>
                <w:bCs/>
                <w:sz w:val="24"/>
                <w:szCs w:val="24"/>
                <w:lang w:val="id-ID"/>
              </w:rPr>
              <w:t xml:space="preserve">      </w:t>
            </w:r>
            <w:r w:rsidR="00FD0E19" w:rsidRPr="00C85709">
              <w:rPr>
                <w:noProof/>
                <w:color w:val="000000"/>
              </w:rPr>
              <w:drawing>
                <wp:inline distT="0" distB="0" distL="0" distR="0" wp14:anchorId="10C94F88" wp14:editId="705F3872">
                  <wp:extent cx="1946971" cy="1982480"/>
                  <wp:effectExtent l="0" t="0" r="0" b="0"/>
                  <wp:docPr id="1752226995" name="Picture 1752226995" descr="C:\Users\UD.SAMUEL\Downloads\WhatsApp Image 2022-06-04 at 19.3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SAMUEL\Downloads\WhatsApp Image 2022-06-04 at 19.39.43.jpeg"/>
                          <pic:cNvPicPr>
                            <a:picLocks noChangeAspect="1" noChangeArrowheads="1"/>
                          </pic:cNvPicPr>
                        </pic:nvPicPr>
                        <pic:blipFill>
                          <a:blip r:embed="rId55"/>
                          <a:srcRect/>
                          <a:stretch>
                            <a:fillRect/>
                          </a:stretch>
                        </pic:blipFill>
                        <pic:spPr bwMode="auto">
                          <a:xfrm>
                            <a:off x="0" y="0"/>
                            <a:ext cx="1964258" cy="2000082"/>
                          </a:xfrm>
                          <a:prstGeom prst="rect">
                            <a:avLst/>
                          </a:prstGeom>
                          <a:noFill/>
                          <a:ln w="9525">
                            <a:noFill/>
                            <a:miter lim="800000"/>
                            <a:headEnd/>
                            <a:tailEnd/>
                          </a:ln>
                        </pic:spPr>
                      </pic:pic>
                    </a:graphicData>
                  </a:graphic>
                </wp:inline>
              </w:drawing>
            </w:r>
          </w:p>
          <w:p w14:paraId="00927258" w14:textId="5728DC0B" w:rsidR="00FD0E19" w:rsidRPr="003C5E63" w:rsidRDefault="003C5E63" w:rsidP="00FD0E19">
            <w:pPr>
              <w:jc w:val="center"/>
              <w:rPr>
                <w:b/>
                <w:bCs/>
                <w:sz w:val="20"/>
                <w:szCs w:val="20"/>
                <w:lang w:val="id-ID"/>
              </w:rPr>
            </w:pPr>
            <w:r w:rsidRPr="003C5E63">
              <w:rPr>
                <w:b/>
                <w:bCs/>
                <w:sz w:val="20"/>
                <w:szCs w:val="20"/>
                <w:lang w:val="id-ID"/>
              </w:rPr>
              <w:t xml:space="preserve">Gambar 7. </w:t>
            </w:r>
            <w:r w:rsidR="00FD0E19" w:rsidRPr="003C5E63">
              <w:rPr>
                <w:b/>
                <w:bCs/>
                <w:sz w:val="20"/>
                <w:szCs w:val="20"/>
                <w:lang w:val="id-ID"/>
              </w:rPr>
              <w:t>Timbangan analitik</w:t>
            </w:r>
          </w:p>
          <w:p w14:paraId="429903F1" w14:textId="750B357E" w:rsidR="00A45755" w:rsidRPr="00A45755" w:rsidRDefault="00A45755" w:rsidP="00FD0E19">
            <w:pPr>
              <w:jc w:val="center"/>
              <w:rPr>
                <w:b/>
                <w:bCs/>
                <w:lang w:val="id-ID"/>
              </w:rPr>
            </w:pPr>
          </w:p>
        </w:tc>
        <w:tc>
          <w:tcPr>
            <w:tcW w:w="4077" w:type="dxa"/>
          </w:tcPr>
          <w:p w14:paraId="29D8D1CA" w14:textId="78FC9D85" w:rsidR="00FD0E19" w:rsidRDefault="00FD0E19" w:rsidP="009A38FA">
            <w:pPr>
              <w:jc w:val="center"/>
              <w:rPr>
                <w:b/>
                <w:bCs/>
                <w:sz w:val="24"/>
                <w:szCs w:val="24"/>
                <w:lang w:val="id-ID"/>
              </w:rPr>
            </w:pPr>
            <w:r>
              <w:rPr>
                <w:b/>
                <w:bCs/>
                <w:noProof/>
                <w:sz w:val="24"/>
                <w:szCs w:val="24"/>
                <w:lang w:val="id-ID"/>
              </w:rPr>
              <w:drawing>
                <wp:inline distT="0" distB="0" distL="0" distR="0" wp14:anchorId="323D2AA6" wp14:editId="6AD67880">
                  <wp:extent cx="2144217" cy="1982470"/>
                  <wp:effectExtent l="0" t="0" r="8890" b="0"/>
                  <wp:docPr id="20510057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05730" name="Picture 205100573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74552" cy="2010517"/>
                          </a:xfrm>
                          <a:prstGeom prst="rect">
                            <a:avLst/>
                          </a:prstGeom>
                        </pic:spPr>
                      </pic:pic>
                    </a:graphicData>
                  </a:graphic>
                </wp:inline>
              </w:drawing>
            </w:r>
          </w:p>
          <w:p w14:paraId="033910DE" w14:textId="58081513" w:rsidR="00FD0E19" w:rsidRPr="00A45755" w:rsidRDefault="003C5E63" w:rsidP="00FD0E19">
            <w:pPr>
              <w:jc w:val="center"/>
              <w:rPr>
                <w:b/>
                <w:bCs/>
                <w:lang w:val="id-ID"/>
              </w:rPr>
            </w:pPr>
            <w:r w:rsidRPr="003C5E63">
              <w:rPr>
                <w:b/>
                <w:bCs/>
                <w:sz w:val="20"/>
                <w:szCs w:val="20"/>
                <w:lang w:val="id-ID"/>
              </w:rPr>
              <w:t xml:space="preserve">Gambar 8. </w:t>
            </w:r>
            <w:r w:rsidR="00FD0E19" w:rsidRPr="003C5E63">
              <w:rPr>
                <w:b/>
                <w:bCs/>
                <w:sz w:val="20"/>
                <w:szCs w:val="20"/>
                <w:lang w:val="id-ID"/>
              </w:rPr>
              <w:t>Oven</w:t>
            </w:r>
          </w:p>
        </w:tc>
      </w:tr>
      <w:tr w:rsidR="00F37EBA" w14:paraId="736185CF" w14:textId="77777777" w:rsidTr="00FD0E19">
        <w:tc>
          <w:tcPr>
            <w:tcW w:w="4076" w:type="dxa"/>
          </w:tcPr>
          <w:p w14:paraId="44CE3A15" w14:textId="55236163" w:rsidR="00FD0E19" w:rsidRPr="00A45755" w:rsidRDefault="0058088A" w:rsidP="0058088A">
            <w:pPr>
              <w:rPr>
                <w:b/>
                <w:bCs/>
                <w:sz w:val="24"/>
                <w:szCs w:val="24"/>
                <w:lang w:val="id-ID"/>
              </w:rPr>
            </w:pPr>
            <w:r>
              <w:rPr>
                <w:b/>
                <w:bCs/>
                <w:sz w:val="24"/>
                <w:szCs w:val="24"/>
                <w:lang w:val="id-ID"/>
              </w:rPr>
              <w:t xml:space="preserve">      </w:t>
            </w:r>
            <w:r w:rsidR="003C5E63" w:rsidRPr="00A45755">
              <w:rPr>
                <w:b/>
                <w:bCs/>
                <w:noProof/>
                <w:sz w:val="24"/>
                <w:szCs w:val="24"/>
                <w:lang w:val="id-ID"/>
              </w:rPr>
              <w:drawing>
                <wp:inline distT="0" distB="0" distL="0" distR="0" wp14:anchorId="495BEA1B" wp14:editId="0A15316C">
                  <wp:extent cx="1976098" cy="1721223"/>
                  <wp:effectExtent l="0" t="0" r="5715" b="0"/>
                  <wp:docPr id="384473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73205" name="Picture 38447320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06717" cy="1747893"/>
                          </a:xfrm>
                          <a:prstGeom prst="rect">
                            <a:avLst/>
                          </a:prstGeom>
                        </pic:spPr>
                      </pic:pic>
                    </a:graphicData>
                  </a:graphic>
                </wp:inline>
              </w:drawing>
            </w:r>
          </w:p>
          <w:p w14:paraId="20F752FE" w14:textId="14AB425A" w:rsidR="00F5754B" w:rsidRPr="009A38FA" w:rsidRDefault="009A38FA" w:rsidP="00AD1890">
            <w:pPr>
              <w:jc w:val="center"/>
              <w:rPr>
                <w:b/>
                <w:bCs/>
                <w:sz w:val="18"/>
                <w:szCs w:val="18"/>
                <w:lang w:val="id-ID"/>
              </w:rPr>
            </w:pPr>
            <w:r w:rsidRPr="009A38FA">
              <w:rPr>
                <w:b/>
                <w:bCs/>
                <w:sz w:val="20"/>
                <w:szCs w:val="20"/>
                <w:lang w:val="id-ID"/>
              </w:rPr>
              <w:t xml:space="preserve">Gambar 9. Ekstrak </w:t>
            </w:r>
            <w:r>
              <w:rPr>
                <w:b/>
                <w:bCs/>
                <w:sz w:val="20"/>
                <w:szCs w:val="20"/>
                <w:lang w:val="id-ID"/>
              </w:rPr>
              <w:t>Daun Bidara Arab</w:t>
            </w:r>
          </w:p>
          <w:p w14:paraId="64F053C8" w14:textId="2C879F72" w:rsidR="0058088A" w:rsidRPr="00A45755" w:rsidRDefault="0058088A" w:rsidP="00F5754B">
            <w:pPr>
              <w:jc w:val="center"/>
              <w:rPr>
                <w:b/>
                <w:bCs/>
                <w:sz w:val="24"/>
                <w:szCs w:val="24"/>
                <w:lang w:val="id-ID"/>
              </w:rPr>
            </w:pPr>
          </w:p>
        </w:tc>
        <w:tc>
          <w:tcPr>
            <w:tcW w:w="4077" w:type="dxa"/>
          </w:tcPr>
          <w:p w14:paraId="7C9120BC" w14:textId="77777777" w:rsidR="00F5754B" w:rsidRDefault="009A38FA" w:rsidP="009A38FA">
            <w:pPr>
              <w:jc w:val="center"/>
              <w:rPr>
                <w:b/>
                <w:bCs/>
                <w:sz w:val="20"/>
                <w:szCs w:val="20"/>
                <w:lang w:val="id-ID"/>
              </w:rPr>
            </w:pPr>
            <w:r>
              <w:rPr>
                <w:b/>
                <w:bCs/>
                <w:noProof/>
                <w:sz w:val="24"/>
                <w:szCs w:val="24"/>
                <w:lang w:val="id-ID"/>
              </w:rPr>
              <w:drawing>
                <wp:anchor distT="0" distB="0" distL="114300" distR="114300" simplePos="0" relativeHeight="251641344" behindDoc="0" locked="0" layoutInCell="1" allowOverlap="1" wp14:anchorId="5C6D2156" wp14:editId="3A8E1B04">
                  <wp:simplePos x="0" y="0"/>
                  <wp:positionH relativeFrom="column">
                    <wp:posOffset>151130</wp:posOffset>
                  </wp:positionH>
                  <wp:positionV relativeFrom="paragraph">
                    <wp:posOffset>-1270</wp:posOffset>
                  </wp:positionV>
                  <wp:extent cx="2097405" cy="1725930"/>
                  <wp:effectExtent l="0" t="0" r="0" b="7620"/>
                  <wp:wrapTopAndBottom/>
                  <wp:docPr id="214326516" name="Picture 21432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7967" name="Picture 168043796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97405" cy="1725930"/>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Gambar 10. Maserasi Kadar Sari etanol dan air</w:t>
            </w:r>
          </w:p>
          <w:p w14:paraId="72CB113F" w14:textId="418C4D5D" w:rsidR="00AD1890" w:rsidRPr="009A38FA" w:rsidRDefault="00AD1890" w:rsidP="009A38FA">
            <w:pPr>
              <w:jc w:val="center"/>
              <w:rPr>
                <w:b/>
                <w:bCs/>
                <w:sz w:val="24"/>
                <w:szCs w:val="24"/>
                <w:lang w:val="id-ID"/>
              </w:rPr>
            </w:pPr>
          </w:p>
        </w:tc>
      </w:tr>
      <w:tr w:rsidR="00F37EBA" w14:paraId="7D401230" w14:textId="77777777" w:rsidTr="00FD0E19">
        <w:tc>
          <w:tcPr>
            <w:tcW w:w="4076" w:type="dxa"/>
          </w:tcPr>
          <w:p w14:paraId="26CA41FC" w14:textId="77777777" w:rsidR="002C2C68" w:rsidRDefault="00AD1890" w:rsidP="00AD1890">
            <w:pPr>
              <w:jc w:val="center"/>
              <w:rPr>
                <w:b/>
                <w:bCs/>
                <w:sz w:val="20"/>
                <w:szCs w:val="20"/>
                <w:lang w:val="id-ID"/>
              </w:rPr>
            </w:pPr>
            <w:r w:rsidRPr="00A45755">
              <w:rPr>
                <w:b/>
                <w:bCs/>
                <w:noProof/>
                <w:sz w:val="24"/>
                <w:szCs w:val="24"/>
                <w:lang w:val="id-ID"/>
              </w:rPr>
              <w:drawing>
                <wp:inline distT="0" distB="0" distL="0" distR="0" wp14:anchorId="74ED3BF4" wp14:editId="6A2B9DB4">
                  <wp:extent cx="2035581" cy="1767205"/>
                  <wp:effectExtent l="0" t="0" r="3175" b="4445"/>
                  <wp:docPr id="7337409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40900" name="Picture 733740900"/>
                          <pic:cNvPicPr/>
                        </pic:nvPicPr>
                        <pic:blipFill rotWithShape="1">
                          <a:blip r:embed="rId59" cstate="print">
                            <a:extLst>
                              <a:ext uri="{28A0092B-C50C-407E-A947-70E740481C1C}">
                                <a14:useLocalDpi xmlns:a14="http://schemas.microsoft.com/office/drawing/2010/main" val="0"/>
                              </a:ext>
                            </a:extLst>
                          </a:blip>
                          <a:srcRect l="11115" t="32274" b="25001"/>
                          <a:stretch/>
                        </pic:blipFill>
                        <pic:spPr bwMode="auto">
                          <a:xfrm>
                            <a:off x="0" y="0"/>
                            <a:ext cx="2049482" cy="1779273"/>
                          </a:xfrm>
                          <a:prstGeom prst="rect">
                            <a:avLst/>
                          </a:prstGeom>
                          <a:ln>
                            <a:noFill/>
                          </a:ln>
                          <a:extLst>
                            <a:ext uri="{53640926-AAD7-44D8-BBD7-CCE9431645EC}">
                              <a14:shadowObscured xmlns:a14="http://schemas.microsoft.com/office/drawing/2010/main"/>
                            </a:ext>
                          </a:extLst>
                        </pic:spPr>
                      </pic:pic>
                    </a:graphicData>
                  </a:graphic>
                </wp:inline>
              </w:drawing>
            </w:r>
          </w:p>
          <w:p w14:paraId="7F575400" w14:textId="485980B9" w:rsidR="00AD1890" w:rsidRPr="00AD1890" w:rsidRDefault="00AD1890" w:rsidP="00AD1890">
            <w:pPr>
              <w:jc w:val="center"/>
              <w:rPr>
                <w:b/>
                <w:bCs/>
                <w:sz w:val="20"/>
                <w:szCs w:val="20"/>
                <w:lang w:val="id-ID"/>
              </w:rPr>
            </w:pPr>
            <w:r>
              <w:rPr>
                <w:b/>
                <w:bCs/>
                <w:sz w:val="20"/>
                <w:szCs w:val="20"/>
                <w:lang w:val="id-ID"/>
              </w:rPr>
              <w:t>Gambar 11. Waterbath Sari Air</w:t>
            </w:r>
          </w:p>
        </w:tc>
        <w:tc>
          <w:tcPr>
            <w:tcW w:w="4077" w:type="dxa"/>
          </w:tcPr>
          <w:p w14:paraId="08C8B0A4" w14:textId="2ABEBAC8" w:rsidR="00FD0E19" w:rsidRPr="00AD1890" w:rsidRDefault="00AD1890">
            <w:pPr>
              <w:rPr>
                <w:b/>
                <w:bCs/>
                <w:sz w:val="20"/>
                <w:szCs w:val="20"/>
                <w:lang w:val="id-ID"/>
              </w:rPr>
            </w:pPr>
            <w:r>
              <w:rPr>
                <w:b/>
                <w:bCs/>
                <w:noProof/>
                <w:sz w:val="24"/>
                <w:szCs w:val="24"/>
                <w:lang w:val="id-ID"/>
              </w:rPr>
              <w:drawing>
                <wp:anchor distT="0" distB="0" distL="114300" distR="114300" simplePos="0" relativeHeight="251643392" behindDoc="0" locked="0" layoutInCell="1" allowOverlap="1" wp14:anchorId="5B29DB58" wp14:editId="72FFD1E9">
                  <wp:simplePos x="0" y="0"/>
                  <wp:positionH relativeFrom="column">
                    <wp:posOffset>205105</wp:posOffset>
                  </wp:positionH>
                  <wp:positionV relativeFrom="paragraph">
                    <wp:posOffset>-3175</wp:posOffset>
                  </wp:positionV>
                  <wp:extent cx="1912620" cy="1767205"/>
                  <wp:effectExtent l="0" t="0" r="0" b="4445"/>
                  <wp:wrapTopAndBottom/>
                  <wp:docPr id="2031592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92707" name="Picture 203159270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12620" cy="1767205"/>
                          </a:xfrm>
                          <a:prstGeom prst="rect">
                            <a:avLst/>
                          </a:prstGeom>
                        </pic:spPr>
                      </pic:pic>
                    </a:graphicData>
                  </a:graphic>
                  <wp14:sizeRelH relativeFrom="page">
                    <wp14:pctWidth>0</wp14:pctWidth>
                  </wp14:sizeRelH>
                  <wp14:sizeRelV relativeFrom="page">
                    <wp14:pctHeight>0</wp14:pctHeight>
                  </wp14:sizeRelV>
                </wp:anchor>
              </w:drawing>
            </w:r>
            <w:r w:rsidR="002C2C68">
              <w:rPr>
                <w:b/>
                <w:bCs/>
                <w:sz w:val="24"/>
                <w:szCs w:val="24"/>
                <w:lang w:val="id-ID"/>
              </w:rPr>
              <w:t xml:space="preserve">   </w:t>
            </w:r>
            <w:r w:rsidRPr="00AD1890">
              <w:rPr>
                <w:b/>
                <w:bCs/>
                <w:sz w:val="20"/>
                <w:szCs w:val="20"/>
                <w:lang w:val="id-ID"/>
              </w:rPr>
              <w:t>Gambar 12. Waterbath Sari Etanol</w:t>
            </w:r>
          </w:p>
          <w:p w14:paraId="543E834D" w14:textId="49DC59FC" w:rsidR="00AD1890" w:rsidRDefault="00AD1890" w:rsidP="00AD1890">
            <w:pPr>
              <w:rPr>
                <w:b/>
                <w:bCs/>
                <w:sz w:val="24"/>
                <w:szCs w:val="24"/>
                <w:lang w:val="id-ID"/>
              </w:rPr>
            </w:pPr>
          </w:p>
        </w:tc>
      </w:tr>
      <w:tr w:rsidR="00F37EBA" w14:paraId="4F0F6DE3" w14:textId="77777777" w:rsidTr="00FD0E19">
        <w:tc>
          <w:tcPr>
            <w:tcW w:w="4076" w:type="dxa"/>
          </w:tcPr>
          <w:p w14:paraId="447E36C3" w14:textId="62206B24" w:rsidR="002C2C68" w:rsidRDefault="00AD1890" w:rsidP="00F0466F">
            <w:pPr>
              <w:jc w:val="center"/>
              <w:rPr>
                <w:b/>
                <w:bCs/>
                <w:noProof/>
                <w:sz w:val="24"/>
                <w:szCs w:val="24"/>
                <w:lang w:val="id-ID"/>
              </w:rPr>
            </w:pPr>
            <w:r>
              <w:rPr>
                <w:noProof/>
              </w:rPr>
              <w:drawing>
                <wp:anchor distT="0" distB="0" distL="114300" distR="114300" simplePos="0" relativeHeight="251642368" behindDoc="0" locked="0" layoutInCell="1" allowOverlap="1" wp14:anchorId="543A8016" wp14:editId="78AF2A89">
                  <wp:simplePos x="0" y="0"/>
                  <wp:positionH relativeFrom="column">
                    <wp:posOffset>254635</wp:posOffset>
                  </wp:positionH>
                  <wp:positionV relativeFrom="paragraph">
                    <wp:posOffset>2540</wp:posOffset>
                  </wp:positionV>
                  <wp:extent cx="1904365" cy="1756410"/>
                  <wp:effectExtent l="0" t="0" r="635" b="0"/>
                  <wp:wrapTopAndBottom/>
                  <wp:docPr id="1341078204" name="Picture 134107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4447" name="Picture 1810444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04365" cy="1756410"/>
                          </a:xfrm>
                          <a:prstGeom prst="rect">
                            <a:avLst/>
                          </a:prstGeom>
                        </pic:spPr>
                      </pic:pic>
                    </a:graphicData>
                  </a:graphic>
                  <wp14:sizeRelH relativeFrom="page">
                    <wp14:pctWidth>0</wp14:pctWidth>
                  </wp14:sizeRelH>
                  <wp14:sizeRelV relativeFrom="page">
                    <wp14:pctHeight>0</wp14:pctHeight>
                  </wp14:sizeRelV>
                </wp:anchor>
              </w:drawing>
            </w:r>
            <w:r w:rsidR="00F0466F">
              <w:rPr>
                <w:b/>
                <w:bCs/>
                <w:noProof/>
                <w:sz w:val="20"/>
                <w:szCs w:val="20"/>
                <w:lang w:val="id-ID"/>
              </w:rPr>
              <w:t>Gambar 13. Cawan kosong</w:t>
            </w:r>
            <w:r w:rsidR="009F5DEB">
              <w:rPr>
                <w:b/>
                <w:bCs/>
                <w:noProof/>
                <w:sz w:val="20"/>
                <w:szCs w:val="20"/>
                <w:lang w:val="id-ID"/>
              </w:rPr>
              <w:t xml:space="preserve"> (etanol)</w:t>
            </w:r>
          </w:p>
          <w:p w14:paraId="4410EE84" w14:textId="1CB28681" w:rsidR="002C2C68" w:rsidRDefault="002C2C68" w:rsidP="002C2C68">
            <w:pPr>
              <w:rPr>
                <w:b/>
                <w:bCs/>
                <w:noProof/>
                <w:sz w:val="24"/>
                <w:szCs w:val="24"/>
                <w:lang w:val="id-ID"/>
              </w:rPr>
            </w:pPr>
          </w:p>
        </w:tc>
        <w:tc>
          <w:tcPr>
            <w:tcW w:w="4077" w:type="dxa"/>
          </w:tcPr>
          <w:p w14:paraId="0668D168" w14:textId="77777777" w:rsidR="00D4382B" w:rsidRDefault="00AD1890" w:rsidP="00F0466F">
            <w:pPr>
              <w:jc w:val="center"/>
              <w:rPr>
                <w:b/>
                <w:bCs/>
                <w:noProof/>
                <w:sz w:val="20"/>
                <w:szCs w:val="20"/>
                <w:lang w:val="id-ID"/>
              </w:rPr>
            </w:pPr>
            <w:r>
              <w:rPr>
                <w:noProof/>
              </w:rPr>
              <w:drawing>
                <wp:anchor distT="0" distB="0" distL="114300" distR="114300" simplePos="0" relativeHeight="251644416" behindDoc="0" locked="0" layoutInCell="1" allowOverlap="1" wp14:anchorId="70F772C5" wp14:editId="5B24D97E">
                  <wp:simplePos x="0" y="0"/>
                  <wp:positionH relativeFrom="column">
                    <wp:posOffset>214630</wp:posOffset>
                  </wp:positionH>
                  <wp:positionV relativeFrom="paragraph">
                    <wp:posOffset>2540</wp:posOffset>
                  </wp:positionV>
                  <wp:extent cx="1849120" cy="1769110"/>
                  <wp:effectExtent l="0" t="0" r="0" b="2540"/>
                  <wp:wrapTopAndBottom/>
                  <wp:docPr id="1023767879" name="Picture 102376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63843" name="Picture 116976384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9120" cy="1769110"/>
                          </a:xfrm>
                          <a:prstGeom prst="rect">
                            <a:avLst/>
                          </a:prstGeom>
                        </pic:spPr>
                      </pic:pic>
                    </a:graphicData>
                  </a:graphic>
                  <wp14:sizeRelH relativeFrom="page">
                    <wp14:pctWidth>0</wp14:pctWidth>
                  </wp14:sizeRelH>
                  <wp14:sizeRelV relativeFrom="page">
                    <wp14:pctHeight>0</wp14:pctHeight>
                  </wp14:sizeRelV>
                </wp:anchor>
              </w:drawing>
            </w:r>
            <w:r w:rsidR="00F0466F">
              <w:rPr>
                <w:b/>
                <w:bCs/>
                <w:noProof/>
                <w:sz w:val="20"/>
                <w:szCs w:val="20"/>
                <w:lang w:val="id-ID"/>
              </w:rPr>
              <w:t xml:space="preserve">Gambar 14. Cawan </w:t>
            </w:r>
            <w:r w:rsidR="00AD77E5">
              <w:rPr>
                <w:b/>
                <w:bCs/>
                <w:noProof/>
                <w:sz w:val="20"/>
                <w:szCs w:val="20"/>
                <w:lang w:val="id-ID"/>
              </w:rPr>
              <w:t>s</w:t>
            </w:r>
            <w:r w:rsidR="00F0466F">
              <w:rPr>
                <w:b/>
                <w:bCs/>
                <w:noProof/>
                <w:sz w:val="20"/>
                <w:szCs w:val="20"/>
                <w:lang w:val="id-ID"/>
              </w:rPr>
              <w:t xml:space="preserve">ari </w:t>
            </w:r>
            <w:r w:rsidR="00AD77E5">
              <w:rPr>
                <w:b/>
                <w:bCs/>
                <w:noProof/>
                <w:sz w:val="20"/>
                <w:szCs w:val="20"/>
                <w:lang w:val="id-ID"/>
              </w:rPr>
              <w:t>etanol s</w:t>
            </w:r>
            <w:r w:rsidR="00F0466F">
              <w:rPr>
                <w:b/>
                <w:bCs/>
                <w:noProof/>
                <w:sz w:val="20"/>
                <w:szCs w:val="20"/>
                <w:lang w:val="id-ID"/>
              </w:rPr>
              <w:t>etelah dipanaskan</w:t>
            </w:r>
          </w:p>
          <w:p w14:paraId="589B0B5A" w14:textId="2BE1DB86" w:rsidR="009F5DEB" w:rsidRDefault="009F5DEB" w:rsidP="00F0466F">
            <w:pPr>
              <w:jc w:val="center"/>
              <w:rPr>
                <w:b/>
                <w:bCs/>
                <w:noProof/>
                <w:sz w:val="24"/>
                <w:szCs w:val="24"/>
                <w:lang w:val="id-ID"/>
              </w:rPr>
            </w:pPr>
          </w:p>
        </w:tc>
      </w:tr>
      <w:tr w:rsidR="00F37EBA" w14:paraId="6340C26F" w14:textId="77777777" w:rsidTr="00FD0E19">
        <w:tc>
          <w:tcPr>
            <w:tcW w:w="4076" w:type="dxa"/>
          </w:tcPr>
          <w:p w14:paraId="3A8A15A3" w14:textId="1D2AD560" w:rsidR="00D4382B" w:rsidRDefault="00F0466F" w:rsidP="00F0466F">
            <w:pPr>
              <w:jc w:val="center"/>
              <w:rPr>
                <w:b/>
                <w:bCs/>
                <w:noProof/>
                <w:sz w:val="24"/>
                <w:szCs w:val="24"/>
                <w:lang w:val="id-ID"/>
              </w:rPr>
            </w:pPr>
            <w:r>
              <w:rPr>
                <w:b/>
                <w:bCs/>
                <w:noProof/>
                <w:sz w:val="24"/>
                <w:szCs w:val="24"/>
                <w:lang w:val="id-ID"/>
              </w:rPr>
              <w:drawing>
                <wp:inline distT="0" distB="0" distL="0" distR="0" wp14:anchorId="0F489553" wp14:editId="56B20D7C">
                  <wp:extent cx="1935188" cy="1596219"/>
                  <wp:effectExtent l="0" t="0" r="8255" b="4445"/>
                  <wp:docPr id="10687495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9574" name="Picture 106874957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48649" cy="1607322"/>
                          </a:xfrm>
                          <a:prstGeom prst="rect">
                            <a:avLst/>
                          </a:prstGeom>
                        </pic:spPr>
                      </pic:pic>
                    </a:graphicData>
                  </a:graphic>
                </wp:inline>
              </w:drawing>
            </w:r>
          </w:p>
          <w:p w14:paraId="11884459" w14:textId="1D344836" w:rsidR="00140B4B" w:rsidRPr="00AD77E5" w:rsidRDefault="00AD77E5" w:rsidP="00AD77E5">
            <w:pPr>
              <w:jc w:val="center"/>
              <w:rPr>
                <w:b/>
                <w:bCs/>
                <w:noProof/>
                <w:sz w:val="20"/>
                <w:szCs w:val="20"/>
                <w:lang w:val="id-ID"/>
              </w:rPr>
            </w:pPr>
            <w:r>
              <w:rPr>
                <w:b/>
                <w:bCs/>
                <w:noProof/>
                <w:sz w:val="20"/>
                <w:szCs w:val="20"/>
                <w:lang w:val="id-ID"/>
              </w:rPr>
              <w:t>Gambar 15. Cawan kosong</w:t>
            </w:r>
            <w:r w:rsidR="009F5DEB">
              <w:rPr>
                <w:b/>
                <w:bCs/>
                <w:noProof/>
                <w:sz w:val="20"/>
                <w:szCs w:val="20"/>
                <w:lang w:val="id-ID"/>
              </w:rPr>
              <w:t xml:space="preserve"> (air)</w:t>
            </w:r>
          </w:p>
          <w:p w14:paraId="54A66A06" w14:textId="1319AF47" w:rsidR="00140B4B" w:rsidRDefault="00140B4B">
            <w:pPr>
              <w:rPr>
                <w:b/>
                <w:bCs/>
                <w:noProof/>
                <w:sz w:val="24"/>
                <w:szCs w:val="24"/>
                <w:lang w:val="id-ID"/>
              </w:rPr>
            </w:pPr>
          </w:p>
        </w:tc>
        <w:tc>
          <w:tcPr>
            <w:tcW w:w="4077" w:type="dxa"/>
          </w:tcPr>
          <w:p w14:paraId="36442C17" w14:textId="77777777" w:rsidR="00D4382B" w:rsidRDefault="00AD77E5" w:rsidP="00AD77E5">
            <w:pPr>
              <w:jc w:val="center"/>
              <w:rPr>
                <w:b/>
                <w:bCs/>
                <w:noProof/>
                <w:sz w:val="24"/>
                <w:szCs w:val="24"/>
                <w:lang w:val="id-ID"/>
              </w:rPr>
            </w:pPr>
            <w:r>
              <w:rPr>
                <w:b/>
                <w:bCs/>
                <w:noProof/>
                <w:sz w:val="24"/>
                <w:szCs w:val="24"/>
                <w:lang w:val="id-ID"/>
              </w:rPr>
              <w:drawing>
                <wp:inline distT="0" distB="0" distL="0" distR="0" wp14:anchorId="3D5659D1" wp14:editId="08977092">
                  <wp:extent cx="1975713" cy="1626785"/>
                  <wp:effectExtent l="0" t="0" r="5715" b="0"/>
                  <wp:docPr id="6679649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64936" name="Picture 66796493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94579" cy="1642319"/>
                          </a:xfrm>
                          <a:prstGeom prst="rect">
                            <a:avLst/>
                          </a:prstGeom>
                        </pic:spPr>
                      </pic:pic>
                    </a:graphicData>
                  </a:graphic>
                </wp:inline>
              </w:drawing>
            </w:r>
          </w:p>
          <w:p w14:paraId="7913BC0C" w14:textId="77777777" w:rsidR="00AD77E5" w:rsidRDefault="00AD77E5" w:rsidP="00AD77E5">
            <w:pPr>
              <w:jc w:val="center"/>
              <w:rPr>
                <w:b/>
                <w:bCs/>
                <w:noProof/>
                <w:sz w:val="20"/>
                <w:szCs w:val="20"/>
                <w:lang w:val="id-ID"/>
              </w:rPr>
            </w:pPr>
            <w:r>
              <w:rPr>
                <w:b/>
                <w:bCs/>
                <w:noProof/>
                <w:sz w:val="20"/>
                <w:szCs w:val="20"/>
                <w:lang w:val="id-ID"/>
              </w:rPr>
              <w:t>Gambar 16. Cawan sari air setelah dipanaskan</w:t>
            </w:r>
          </w:p>
          <w:p w14:paraId="0F3E4744" w14:textId="4917A505" w:rsidR="009F5DEB" w:rsidRPr="00AD77E5" w:rsidRDefault="009F5DEB" w:rsidP="00AD77E5">
            <w:pPr>
              <w:jc w:val="center"/>
              <w:rPr>
                <w:b/>
                <w:bCs/>
                <w:noProof/>
                <w:sz w:val="20"/>
                <w:szCs w:val="20"/>
                <w:lang w:val="id-ID"/>
              </w:rPr>
            </w:pPr>
          </w:p>
        </w:tc>
      </w:tr>
      <w:tr w:rsidR="00F37EBA" w14:paraId="11FE00A8" w14:textId="77777777" w:rsidTr="00FD0E19">
        <w:tc>
          <w:tcPr>
            <w:tcW w:w="4076" w:type="dxa"/>
          </w:tcPr>
          <w:p w14:paraId="6E98184B" w14:textId="58BB7EA0" w:rsidR="00D4382B" w:rsidRDefault="00F37EBA" w:rsidP="00F37EBA">
            <w:pPr>
              <w:jc w:val="center"/>
              <w:rPr>
                <w:b/>
                <w:bCs/>
                <w:noProof/>
                <w:sz w:val="24"/>
                <w:szCs w:val="24"/>
                <w:lang w:val="id-ID"/>
              </w:rPr>
            </w:pPr>
            <w:r>
              <w:rPr>
                <w:b/>
                <w:bCs/>
                <w:noProof/>
                <w:sz w:val="24"/>
                <w:szCs w:val="24"/>
                <w:lang w:val="id-ID"/>
              </w:rPr>
              <w:drawing>
                <wp:inline distT="0" distB="0" distL="0" distR="0" wp14:anchorId="2BF59911" wp14:editId="0028FFB6">
                  <wp:extent cx="1837510" cy="1432510"/>
                  <wp:effectExtent l="0" t="0" r="0" b="0"/>
                  <wp:docPr id="19180874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7400" name="Picture 191808740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64924" cy="1453882"/>
                          </a:xfrm>
                          <a:prstGeom prst="rect">
                            <a:avLst/>
                          </a:prstGeom>
                        </pic:spPr>
                      </pic:pic>
                    </a:graphicData>
                  </a:graphic>
                </wp:inline>
              </w:drawing>
            </w:r>
          </w:p>
          <w:p w14:paraId="274FB16F" w14:textId="7D7951B9" w:rsidR="00140B4B" w:rsidRPr="00F37EBA" w:rsidRDefault="00F37EBA" w:rsidP="00F37EBA">
            <w:pPr>
              <w:jc w:val="center"/>
              <w:rPr>
                <w:b/>
                <w:bCs/>
                <w:noProof/>
                <w:sz w:val="20"/>
                <w:szCs w:val="20"/>
                <w:lang w:val="id-ID"/>
              </w:rPr>
            </w:pPr>
            <w:r>
              <w:rPr>
                <w:b/>
                <w:bCs/>
                <w:noProof/>
                <w:sz w:val="20"/>
                <w:szCs w:val="20"/>
                <w:lang w:val="id-ID"/>
              </w:rPr>
              <w:t>Gambar 17. Krus porselen kosong</w:t>
            </w:r>
            <w:r w:rsidR="009F5DEB">
              <w:rPr>
                <w:b/>
                <w:bCs/>
                <w:noProof/>
                <w:sz w:val="20"/>
                <w:szCs w:val="20"/>
                <w:lang w:val="id-ID"/>
              </w:rPr>
              <w:t xml:space="preserve"> (kadar air)</w:t>
            </w:r>
          </w:p>
        </w:tc>
        <w:tc>
          <w:tcPr>
            <w:tcW w:w="4077" w:type="dxa"/>
          </w:tcPr>
          <w:p w14:paraId="3CBCB5F8" w14:textId="77777777" w:rsidR="00D4382B" w:rsidRDefault="00F37EBA" w:rsidP="00F37EBA">
            <w:pPr>
              <w:jc w:val="center"/>
              <w:rPr>
                <w:b/>
                <w:bCs/>
                <w:noProof/>
                <w:sz w:val="24"/>
                <w:szCs w:val="24"/>
                <w:lang w:val="id-ID"/>
              </w:rPr>
            </w:pPr>
            <w:r>
              <w:rPr>
                <w:b/>
                <w:bCs/>
                <w:noProof/>
                <w:sz w:val="24"/>
                <w:szCs w:val="24"/>
                <w:lang w:val="id-ID"/>
              </w:rPr>
              <w:drawing>
                <wp:inline distT="0" distB="0" distL="0" distR="0" wp14:anchorId="1021548C" wp14:editId="6EA3D174">
                  <wp:extent cx="1955311" cy="1431290"/>
                  <wp:effectExtent l="0" t="0" r="6985" b="0"/>
                  <wp:docPr id="17525901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90146" name="Picture 175259014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5161" cy="1453140"/>
                          </a:xfrm>
                          <a:prstGeom prst="rect">
                            <a:avLst/>
                          </a:prstGeom>
                        </pic:spPr>
                      </pic:pic>
                    </a:graphicData>
                  </a:graphic>
                </wp:inline>
              </w:drawing>
            </w:r>
          </w:p>
          <w:p w14:paraId="79EE372B" w14:textId="77777777" w:rsidR="00F37EBA" w:rsidRDefault="00F37EBA" w:rsidP="00F37EBA">
            <w:pPr>
              <w:jc w:val="center"/>
              <w:rPr>
                <w:b/>
                <w:bCs/>
                <w:noProof/>
                <w:sz w:val="20"/>
                <w:szCs w:val="20"/>
                <w:lang w:val="id-ID"/>
              </w:rPr>
            </w:pPr>
            <w:r>
              <w:rPr>
                <w:b/>
                <w:bCs/>
                <w:noProof/>
                <w:sz w:val="20"/>
                <w:szCs w:val="20"/>
                <w:lang w:val="id-ID"/>
              </w:rPr>
              <w:t>Gambar 18. Krus porselen + sampel</w:t>
            </w:r>
          </w:p>
          <w:p w14:paraId="28F1787E" w14:textId="77777777" w:rsidR="009F5DEB" w:rsidRDefault="009F5DEB" w:rsidP="00F37EBA">
            <w:pPr>
              <w:jc w:val="center"/>
              <w:rPr>
                <w:b/>
                <w:bCs/>
                <w:noProof/>
                <w:sz w:val="20"/>
                <w:szCs w:val="20"/>
                <w:lang w:val="id-ID"/>
              </w:rPr>
            </w:pPr>
          </w:p>
          <w:p w14:paraId="1CBF552D" w14:textId="77777777" w:rsidR="002C1E60" w:rsidRDefault="002C1E60" w:rsidP="00F37EBA">
            <w:pPr>
              <w:jc w:val="center"/>
              <w:rPr>
                <w:b/>
                <w:bCs/>
                <w:noProof/>
                <w:sz w:val="20"/>
                <w:szCs w:val="20"/>
                <w:lang w:val="id-ID"/>
              </w:rPr>
            </w:pPr>
          </w:p>
          <w:p w14:paraId="3756A4D3" w14:textId="4757C902" w:rsidR="002C1E60" w:rsidRPr="00F37EBA" w:rsidRDefault="002C1E60" w:rsidP="00F37EBA">
            <w:pPr>
              <w:jc w:val="center"/>
              <w:rPr>
                <w:b/>
                <w:bCs/>
                <w:noProof/>
                <w:sz w:val="20"/>
                <w:szCs w:val="20"/>
                <w:lang w:val="id-ID"/>
              </w:rPr>
            </w:pPr>
          </w:p>
        </w:tc>
      </w:tr>
      <w:tr w:rsidR="00F37EBA" w14:paraId="25F2B1B6" w14:textId="77777777" w:rsidTr="002C1E60">
        <w:trPr>
          <w:trHeight w:val="3396"/>
        </w:trPr>
        <w:tc>
          <w:tcPr>
            <w:tcW w:w="4076" w:type="dxa"/>
          </w:tcPr>
          <w:p w14:paraId="34F1B11E" w14:textId="77777777" w:rsidR="00F37EBA" w:rsidRDefault="009F5DEB" w:rsidP="00F37EBA">
            <w:pPr>
              <w:jc w:val="center"/>
              <w:rPr>
                <w:b/>
                <w:bCs/>
                <w:noProof/>
                <w:sz w:val="24"/>
                <w:szCs w:val="24"/>
                <w:lang w:val="id-ID"/>
              </w:rPr>
            </w:pPr>
            <w:r>
              <w:rPr>
                <w:b/>
                <w:bCs/>
                <w:noProof/>
                <w:sz w:val="24"/>
                <w:szCs w:val="24"/>
                <w:lang w:val="id-ID"/>
              </w:rPr>
              <w:drawing>
                <wp:inline distT="0" distB="0" distL="0" distR="0" wp14:anchorId="5344D46A" wp14:editId="10F199E9">
                  <wp:extent cx="1828800" cy="1759917"/>
                  <wp:effectExtent l="0" t="0" r="0" b="0"/>
                  <wp:docPr id="374720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20173" name="Picture 37472017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40610" cy="1771282"/>
                          </a:xfrm>
                          <a:prstGeom prst="rect">
                            <a:avLst/>
                          </a:prstGeom>
                        </pic:spPr>
                      </pic:pic>
                    </a:graphicData>
                  </a:graphic>
                </wp:inline>
              </w:drawing>
            </w:r>
          </w:p>
          <w:p w14:paraId="27B7BE63" w14:textId="6A236A10" w:rsidR="009F5DEB" w:rsidRPr="009F5DEB" w:rsidRDefault="009F5DEB" w:rsidP="00F37EBA">
            <w:pPr>
              <w:jc w:val="center"/>
              <w:rPr>
                <w:b/>
                <w:bCs/>
                <w:noProof/>
                <w:sz w:val="20"/>
                <w:szCs w:val="20"/>
                <w:lang w:val="id-ID"/>
              </w:rPr>
            </w:pPr>
            <w:r>
              <w:rPr>
                <w:b/>
                <w:bCs/>
                <w:noProof/>
                <w:sz w:val="20"/>
                <w:szCs w:val="20"/>
                <w:lang w:val="id-ID"/>
              </w:rPr>
              <w:t xml:space="preserve">Gambar 19. Krus setelah dipanaskan </w:t>
            </w:r>
          </w:p>
        </w:tc>
        <w:tc>
          <w:tcPr>
            <w:tcW w:w="4077" w:type="dxa"/>
          </w:tcPr>
          <w:p w14:paraId="61F6A4DF" w14:textId="3BDC9A51" w:rsidR="00F37EBA" w:rsidRDefault="00162DB1" w:rsidP="00F37EBA">
            <w:pPr>
              <w:jc w:val="center"/>
              <w:rPr>
                <w:b/>
                <w:bCs/>
                <w:noProof/>
                <w:sz w:val="24"/>
                <w:szCs w:val="24"/>
                <w:lang w:val="id-ID"/>
              </w:rPr>
            </w:pPr>
            <w:r>
              <w:rPr>
                <w:b/>
                <w:bCs/>
                <w:noProof/>
                <w:sz w:val="24"/>
                <w:szCs w:val="24"/>
                <w:lang w:val="id-ID"/>
              </w:rPr>
              <w:drawing>
                <wp:inline distT="0" distB="0" distL="0" distR="0" wp14:anchorId="1918E1C8" wp14:editId="6A9A6CA7">
                  <wp:extent cx="2018030" cy="1818005"/>
                  <wp:effectExtent l="0" t="0" r="1270" b="0"/>
                  <wp:docPr id="338089409" name="Picture 33808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48117" name="Picture 54064811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24293" cy="1823647"/>
                          </a:xfrm>
                          <a:prstGeom prst="rect">
                            <a:avLst/>
                          </a:prstGeom>
                        </pic:spPr>
                      </pic:pic>
                    </a:graphicData>
                  </a:graphic>
                </wp:inline>
              </w:drawing>
            </w:r>
          </w:p>
          <w:p w14:paraId="4F0FA325" w14:textId="51DCD113" w:rsidR="009F5DEB" w:rsidRDefault="009F5DEB" w:rsidP="00F37EBA">
            <w:pPr>
              <w:jc w:val="center"/>
              <w:rPr>
                <w:b/>
                <w:bCs/>
                <w:noProof/>
                <w:sz w:val="24"/>
                <w:szCs w:val="24"/>
                <w:lang w:val="id-ID"/>
              </w:rPr>
            </w:pPr>
            <w:r w:rsidRPr="009F5DEB">
              <w:rPr>
                <w:b/>
                <w:bCs/>
                <w:noProof/>
                <w:sz w:val="20"/>
                <w:szCs w:val="20"/>
                <w:lang w:val="id-ID"/>
              </w:rPr>
              <w:t xml:space="preserve">Gambar 20. </w:t>
            </w:r>
            <w:r>
              <w:rPr>
                <w:b/>
                <w:bCs/>
                <w:noProof/>
                <w:sz w:val="20"/>
                <w:szCs w:val="20"/>
                <w:lang w:val="id-ID"/>
              </w:rPr>
              <w:t>Berat Krus kosong (susut pengeringan)</w:t>
            </w:r>
          </w:p>
        </w:tc>
      </w:tr>
      <w:tr w:rsidR="002C1E60" w14:paraId="53FDB568" w14:textId="77777777" w:rsidTr="002C1E60">
        <w:tc>
          <w:tcPr>
            <w:tcW w:w="4076" w:type="dxa"/>
          </w:tcPr>
          <w:p w14:paraId="779387DC" w14:textId="1A36042E" w:rsidR="00162DB1" w:rsidRDefault="00162DB1" w:rsidP="00162DB1">
            <w:pPr>
              <w:jc w:val="center"/>
              <w:rPr>
                <w:b/>
                <w:bCs/>
                <w:sz w:val="24"/>
                <w:szCs w:val="24"/>
                <w:lang w:val="id-ID"/>
              </w:rPr>
            </w:pPr>
            <w:r>
              <w:rPr>
                <w:b/>
                <w:bCs/>
                <w:noProof/>
                <w:sz w:val="24"/>
                <w:szCs w:val="24"/>
                <w:lang w:val="id-ID"/>
              </w:rPr>
              <w:drawing>
                <wp:anchor distT="0" distB="0" distL="114300" distR="114300" simplePos="0" relativeHeight="251645440" behindDoc="0" locked="0" layoutInCell="1" allowOverlap="1" wp14:anchorId="78A97FF0" wp14:editId="2FB8AEBC">
                  <wp:simplePos x="0" y="0"/>
                  <wp:positionH relativeFrom="column">
                    <wp:posOffset>193040</wp:posOffset>
                  </wp:positionH>
                  <wp:positionV relativeFrom="paragraph">
                    <wp:posOffset>-115591</wp:posOffset>
                  </wp:positionV>
                  <wp:extent cx="2063426" cy="1818005"/>
                  <wp:effectExtent l="0" t="0" r="0" b="0"/>
                  <wp:wrapTopAndBottom/>
                  <wp:docPr id="274036986" name="Picture 27403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73197" name="Picture 24857319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63426" cy="181800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Gambar 21. Krus + sampel</w:t>
            </w:r>
          </w:p>
        </w:tc>
        <w:tc>
          <w:tcPr>
            <w:tcW w:w="4077" w:type="dxa"/>
          </w:tcPr>
          <w:p w14:paraId="4E2D3BEF" w14:textId="2374CC5D" w:rsidR="002C1E60" w:rsidRDefault="00162DB1" w:rsidP="00162DB1">
            <w:pPr>
              <w:jc w:val="center"/>
              <w:rPr>
                <w:b/>
                <w:bCs/>
                <w:sz w:val="24"/>
                <w:szCs w:val="24"/>
                <w:lang w:val="id-ID"/>
              </w:rPr>
            </w:pPr>
            <w:r>
              <w:rPr>
                <w:b/>
                <w:bCs/>
                <w:noProof/>
                <w:sz w:val="24"/>
                <w:szCs w:val="24"/>
                <w:lang w:val="id-ID"/>
              </w:rPr>
              <w:drawing>
                <wp:inline distT="0" distB="0" distL="0" distR="0" wp14:anchorId="52D0E04E" wp14:editId="0CB84E57">
                  <wp:extent cx="2099670" cy="1818005"/>
                  <wp:effectExtent l="0" t="0" r="0" b="0"/>
                  <wp:docPr id="11586080" name="Picture 1158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91835" name="Picture 197859183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15333" cy="1831567"/>
                          </a:xfrm>
                          <a:prstGeom prst="rect">
                            <a:avLst/>
                          </a:prstGeom>
                        </pic:spPr>
                      </pic:pic>
                    </a:graphicData>
                  </a:graphic>
                </wp:inline>
              </w:drawing>
            </w:r>
          </w:p>
          <w:p w14:paraId="7C75CD23" w14:textId="77777777" w:rsidR="00162DB1" w:rsidRDefault="00162DB1" w:rsidP="00162DB1">
            <w:pPr>
              <w:jc w:val="center"/>
              <w:rPr>
                <w:b/>
                <w:bCs/>
                <w:sz w:val="20"/>
                <w:szCs w:val="20"/>
                <w:lang w:val="id-ID"/>
              </w:rPr>
            </w:pPr>
            <w:r>
              <w:rPr>
                <w:b/>
                <w:bCs/>
                <w:sz w:val="20"/>
                <w:szCs w:val="20"/>
                <w:lang w:val="id-ID"/>
              </w:rPr>
              <w:t>Gambar 22. Krus setelah dipanaskan</w:t>
            </w:r>
          </w:p>
          <w:p w14:paraId="71D00286" w14:textId="091709C0" w:rsidR="00162DB1" w:rsidRPr="00162DB1" w:rsidRDefault="00162DB1" w:rsidP="00162DB1">
            <w:pPr>
              <w:jc w:val="center"/>
              <w:rPr>
                <w:b/>
                <w:bCs/>
                <w:sz w:val="20"/>
                <w:szCs w:val="20"/>
                <w:lang w:val="id-ID"/>
              </w:rPr>
            </w:pPr>
          </w:p>
        </w:tc>
      </w:tr>
      <w:tr w:rsidR="00801E50" w14:paraId="6CF4BAF6" w14:textId="77777777" w:rsidTr="002C1E60">
        <w:tc>
          <w:tcPr>
            <w:tcW w:w="4076" w:type="dxa"/>
          </w:tcPr>
          <w:p w14:paraId="472531D2" w14:textId="0AF60A4E" w:rsidR="00801E50" w:rsidRPr="00801E50" w:rsidRDefault="00801E50" w:rsidP="00801E50">
            <w:pPr>
              <w:spacing w:line="360" w:lineRule="auto"/>
              <w:jc w:val="center"/>
              <w:rPr>
                <w:b/>
                <w:bCs/>
                <w:lang w:val="id-ID"/>
              </w:rPr>
            </w:pPr>
            <w:r w:rsidRPr="00801E50">
              <w:rPr>
                <w:b/>
                <w:bCs/>
                <w:noProof/>
                <w:lang w:val="id-ID"/>
              </w:rPr>
              <w:drawing>
                <wp:anchor distT="0" distB="0" distL="114300" distR="114300" simplePos="0" relativeHeight="251647488" behindDoc="0" locked="0" layoutInCell="1" allowOverlap="1" wp14:anchorId="66167E92" wp14:editId="5B1434B7">
                  <wp:simplePos x="0" y="0"/>
                  <wp:positionH relativeFrom="column">
                    <wp:posOffset>269875</wp:posOffset>
                  </wp:positionH>
                  <wp:positionV relativeFrom="paragraph">
                    <wp:posOffset>74295</wp:posOffset>
                  </wp:positionV>
                  <wp:extent cx="2003425" cy="1931670"/>
                  <wp:effectExtent l="0" t="2222" r="0" b="0"/>
                  <wp:wrapTopAndBottom/>
                  <wp:docPr id="1542204712" name="Picture 154220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14274" name="Picture 975414274"/>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2003425" cy="1931670"/>
                          </a:xfrm>
                          <a:prstGeom prst="rect">
                            <a:avLst/>
                          </a:prstGeom>
                        </pic:spPr>
                      </pic:pic>
                    </a:graphicData>
                  </a:graphic>
                  <wp14:sizeRelH relativeFrom="page">
                    <wp14:pctWidth>0</wp14:pctWidth>
                  </wp14:sizeRelH>
                  <wp14:sizeRelV relativeFrom="page">
                    <wp14:pctHeight>0</wp14:pctHeight>
                  </wp14:sizeRelV>
                </wp:anchor>
              </w:drawing>
            </w:r>
            <w:r w:rsidRPr="00801E50">
              <w:rPr>
                <w:b/>
                <w:bCs/>
                <w:sz w:val="20"/>
                <w:szCs w:val="20"/>
                <w:lang w:val="id-ID"/>
              </w:rPr>
              <w:t>Gambar 23. Massa sampel</w:t>
            </w:r>
          </w:p>
        </w:tc>
        <w:tc>
          <w:tcPr>
            <w:tcW w:w="4077" w:type="dxa"/>
          </w:tcPr>
          <w:p w14:paraId="78F5135C" w14:textId="031B6CBB" w:rsidR="00801E50" w:rsidRPr="00801E50" w:rsidRDefault="00801E50" w:rsidP="005A4178">
            <w:pPr>
              <w:spacing w:before="120" w:after="120"/>
              <w:jc w:val="center"/>
              <w:rPr>
                <w:b/>
                <w:bCs/>
                <w:lang w:val="id-ID"/>
              </w:rPr>
            </w:pPr>
            <w:r w:rsidRPr="00801E50">
              <w:rPr>
                <w:b/>
                <w:bCs/>
                <w:noProof/>
                <w:sz w:val="20"/>
                <w:szCs w:val="20"/>
                <w:lang w:val="id-ID"/>
              </w:rPr>
              <w:drawing>
                <wp:anchor distT="0" distB="0" distL="114300" distR="114300" simplePos="0" relativeHeight="251648512" behindDoc="0" locked="0" layoutInCell="1" allowOverlap="1" wp14:anchorId="32ADE614" wp14:editId="30FFA82E">
                  <wp:simplePos x="0" y="0"/>
                  <wp:positionH relativeFrom="column">
                    <wp:posOffset>210185</wp:posOffset>
                  </wp:positionH>
                  <wp:positionV relativeFrom="paragraph">
                    <wp:posOffset>74930</wp:posOffset>
                  </wp:positionV>
                  <wp:extent cx="2016760" cy="1911985"/>
                  <wp:effectExtent l="0" t="4763" r="0" b="0"/>
                  <wp:wrapTopAndBottom/>
                  <wp:docPr id="649881656" name="Picture 64988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88858" name="Picture 1360788858"/>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2016760" cy="191198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24. </w:t>
            </w:r>
            <w:r w:rsidRPr="00801E50">
              <w:rPr>
                <w:b/>
                <w:bCs/>
                <w:sz w:val="20"/>
                <w:szCs w:val="20"/>
                <w:lang w:val="id-ID"/>
              </w:rPr>
              <w:t>Massa cawan</w:t>
            </w:r>
          </w:p>
        </w:tc>
      </w:tr>
    </w:tbl>
    <w:p w14:paraId="4EF7B346" w14:textId="67A4684C" w:rsidR="00F5754B" w:rsidRDefault="00DF72A5" w:rsidP="00AD77E5">
      <w:pPr>
        <w:rPr>
          <w:b/>
          <w:bCs/>
          <w:sz w:val="24"/>
          <w:szCs w:val="24"/>
          <w:lang w:val="id-ID"/>
        </w:rPr>
      </w:pPr>
      <w:r>
        <w:rPr>
          <w:b/>
          <w:bCs/>
          <w:sz w:val="24"/>
          <w:szCs w:val="24"/>
          <w:lang w:val="id-ID"/>
        </w:rPr>
        <w:br w:type="page"/>
      </w:r>
    </w:p>
    <w:tbl>
      <w:tblPr>
        <w:tblStyle w:val="TableGrid"/>
        <w:tblW w:w="0" w:type="auto"/>
        <w:tblLook w:val="04A0" w:firstRow="1" w:lastRow="0" w:firstColumn="1" w:lastColumn="0" w:noHBand="0" w:noVBand="1"/>
      </w:tblPr>
      <w:tblGrid>
        <w:gridCol w:w="3964"/>
        <w:gridCol w:w="3963"/>
      </w:tblGrid>
      <w:tr w:rsidR="00F5754B" w14:paraId="7025D6AE" w14:textId="77777777" w:rsidTr="00A45755">
        <w:trPr>
          <w:trHeight w:val="3999"/>
        </w:trPr>
        <w:tc>
          <w:tcPr>
            <w:tcW w:w="4076" w:type="dxa"/>
          </w:tcPr>
          <w:p w14:paraId="467D7673" w14:textId="213EEAC5" w:rsidR="00801E50" w:rsidRPr="00A45755" w:rsidRDefault="00801E50" w:rsidP="00801E50">
            <w:pPr>
              <w:spacing w:before="120" w:after="120" w:line="360" w:lineRule="auto"/>
              <w:jc w:val="center"/>
              <w:rPr>
                <w:b/>
                <w:bCs/>
                <w:lang w:val="id-ID"/>
              </w:rPr>
            </w:pPr>
            <w:r w:rsidRPr="00801E50">
              <w:rPr>
                <w:b/>
                <w:bCs/>
                <w:noProof/>
                <w:lang w:val="id-ID"/>
              </w:rPr>
              <w:drawing>
                <wp:anchor distT="0" distB="0" distL="114300" distR="114300" simplePos="0" relativeHeight="251650560" behindDoc="0" locked="0" layoutInCell="1" allowOverlap="1" wp14:anchorId="4A6A8C20" wp14:editId="5AE3BC35">
                  <wp:simplePos x="0" y="0"/>
                  <wp:positionH relativeFrom="column">
                    <wp:posOffset>258559</wp:posOffset>
                  </wp:positionH>
                  <wp:positionV relativeFrom="paragraph">
                    <wp:posOffset>33470</wp:posOffset>
                  </wp:positionV>
                  <wp:extent cx="1967023" cy="2056730"/>
                  <wp:effectExtent l="0" t="0" r="0" b="1270"/>
                  <wp:wrapTopAndBottom/>
                  <wp:docPr id="563048908" name="Picture 56304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5343" name="Picture 64918534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67023" cy="2056730"/>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25. </w:t>
            </w:r>
            <w:r w:rsidRPr="00801E50">
              <w:rPr>
                <w:b/>
                <w:bCs/>
                <w:sz w:val="20"/>
                <w:szCs w:val="20"/>
                <w:lang w:val="id-ID"/>
              </w:rPr>
              <w:t>Alat tanur</w:t>
            </w:r>
          </w:p>
        </w:tc>
        <w:tc>
          <w:tcPr>
            <w:tcW w:w="4077" w:type="dxa"/>
          </w:tcPr>
          <w:p w14:paraId="5635FC88" w14:textId="0209D731" w:rsidR="00801E50" w:rsidRPr="00A45755" w:rsidRDefault="00801E50" w:rsidP="00801E50">
            <w:pPr>
              <w:spacing w:before="120" w:after="120" w:line="360" w:lineRule="auto"/>
              <w:jc w:val="center"/>
              <w:rPr>
                <w:b/>
                <w:bCs/>
                <w:lang w:val="id-ID"/>
              </w:rPr>
            </w:pPr>
            <w:r w:rsidRPr="00801E50">
              <w:rPr>
                <w:b/>
                <w:bCs/>
                <w:noProof/>
                <w:lang w:val="id-ID"/>
              </w:rPr>
              <w:drawing>
                <wp:anchor distT="0" distB="0" distL="114300" distR="114300" simplePos="0" relativeHeight="251652608" behindDoc="0" locked="0" layoutInCell="1" allowOverlap="1" wp14:anchorId="300BE006" wp14:editId="6DB832BD">
                  <wp:simplePos x="0" y="0"/>
                  <wp:positionH relativeFrom="column">
                    <wp:posOffset>276225</wp:posOffset>
                  </wp:positionH>
                  <wp:positionV relativeFrom="paragraph">
                    <wp:posOffset>34137</wp:posOffset>
                  </wp:positionV>
                  <wp:extent cx="1903078" cy="2056130"/>
                  <wp:effectExtent l="0" t="0" r="2540" b="1270"/>
                  <wp:wrapTopAndBottom/>
                  <wp:docPr id="288891278" name="Picture 28889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18092" name="Picture 200351809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3078" cy="2056130"/>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26. </w:t>
            </w:r>
            <w:r w:rsidRPr="00801E50">
              <w:rPr>
                <w:b/>
                <w:bCs/>
                <w:sz w:val="20"/>
                <w:szCs w:val="20"/>
                <w:lang w:val="id-ID"/>
              </w:rPr>
              <w:t>Sampel dimasukkan ke dalam tanur</w:t>
            </w:r>
          </w:p>
        </w:tc>
      </w:tr>
      <w:tr w:rsidR="00F5754B" w14:paraId="5EE8E1AD" w14:textId="77777777" w:rsidTr="00F5754B">
        <w:tc>
          <w:tcPr>
            <w:tcW w:w="4076" w:type="dxa"/>
          </w:tcPr>
          <w:p w14:paraId="76A9B2EA" w14:textId="017B1647" w:rsidR="00A45755" w:rsidRDefault="00801E50" w:rsidP="00801E50">
            <w:pPr>
              <w:spacing w:before="120" w:after="120" w:line="360" w:lineRule="auto"/>
              <w:jc w:val="center"/>
              <w:rPr>
                <w:b/>
                <w:bCs/>
                <w:sz w:val="24"/>
                <w:szCs w:val="24"/>
                <w:lang w:val="id-ID"/>
              </w:rPr>
            </w:pPr>
            <w:r w:rsidRPr="00801E50">
              <w:rPr>
                <w:b/>
                <w:bCs/>
                <w:noProof/>
                <w:lang w:val="id-ID"/>
              </w:rPr>
              <w:drawing>
                <wp:anchor distT="0" distB="0" distL="114300" distR="114300" simplePos="0" relativeHeight="251653632" behindDoc="0" locked="0" layoutInCell="1" allowOverlap="1" wp14:anchorId="18E71F8A" wp14:editId="4E7F75AB">
                  <wp:simplePos x="0" y="0"/>
                  <wp:positionH relativeFrom="column">
                    <wp:posOffset>293370</wp:posOffset>
                  </wp:positionH>
                  <wp:positionV relativeFrom="paragraph">
                    <wp:posOffset>75565</wp:posOffset>
                  </wp:positionV>
                  <wp:extent cx="1954530" cy="1901190"/>
                  <wp:effectExtent l="7620" t="0" r="0" b="0"/>
                  <wp:wrapTopAndBottom/>
                  <wp:docPr id="12522312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31253" name="Picture 1252231253"/>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1954530" cy="1901190"/>
                          </a:xfrm>
                          <a:prstGeom prst="rect">
                            <a:avLst/>
                          </a:prstGeom>
                        </pic:spPr>
                      </pic:pic>
                    </a:graphicData>
                  </a:graphic>
                  <wp14:sizeRelH relativeFrom="page">
                    <wp14:pctWidth>0</wp14:pctWidth>
                  </wp14:sizeRelH>
                  <wp14:sizeRelV relativeFrom="page">
                    <wp14:pctHeight>0</wp14:pctHeight>
                  </wp14:sizeRelV>
                </wp:anchor>
              </w:drawing>
            </w:r>
            <w:r w:rsidR="00C346E3">
              <w:rPr>
                <w:b/>
                <w:bCs/>
                <w:sz w:val="20"/>
                <w:szCs w:val="20"/>
                <w:lang w:val="id-ID"/>
              </w:rPr>
              <w:t xml:space="preserve">Gambar 27. </w:t>
            </w:r>
            <w:r w:rsidRPr="00801E50">
              <w:rPr>
                <w:b/>
                <w:bCs/>
                <w:sz w:val="20"/>
                <w:szCs w:val="20"/>
                <w:lang w:val="id-ID"/>
              </w:rPr>
              <w:t>Abu yang diperoleh</w:t>
            </w:r>
          </w:p>
        </w:tc>
        <w:tc>
          <w:tcPr>
            <w:tcW w:w="4077" w:type="dxa"/>
          </w:tcPr>
          <w:p w14:paraId="6741B5D0" w14:textId="04D6B48D" w:rsidR="00801E50" w:rsidRPr="00801E50" w:rsidRDefault="00801E50" w:rsidP="00C346E3">
            <w:pPr>
              <w:spacing w:before="120" w:after="120" w:line="360" w:lineRule="auto"/>
              <w:jc w:val="center"/>
              <w:rPr>
                <w:b/>
                <w:bCs/>
                <w:sz w:val="24"/>
                <w:szCs w:val="24"/>
                <w:lang w:val="id-ID"/>
              </w:rPr>
            </w:pPr>
            <w:r w:rsidRPr="00801E50">
              <w:rPr>
                <w:b/>
                <w:bCs/>
                <w:noProof/>
                <w:lang w:val="id-ID"/>
              </w:rPr>
              <w:drawing>
                <wp:anchor distT="0" distB="0" distL="114300" distR="114300" simplePos="0" relativeHeight="251655680" behindDoc="0" locked="0" layoutInCell="1" allowOverlap="1" wp14:anchorId="4CC38B22" wp14:editId="0AD20873">
                  <wp:simplePos x="0" y="0"/>
                  <wp:positionH relativeFrom="column">
                    <wp:posOffset>301625</wp:posOffset>
                  </wp:positionH>
                  <wp:positionV relativeFrom="paragraph">
                    <wp:posOffset>43180</wp:posOffset>
                  </wp:positionV>
                  <wp:extent cx="1905000" cy="1953895"/>
                  <wp:effectExtent l="0" t="5398" r="0" b="0"/>
                  <wp:wrapTopAndBottom/>
                  <wp:docPr id="1233052371" name="Picture 123305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83741" name="Picture 1067983741"/>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1905000" cy="1953895"/>
                          </a:xfrm>
                          <a:prstGeom prst="rect">
                            <a:avLst/>
                          </a:prstGeom>
                        </pic:spPr>
                      </pic:pic>
                    </a:graphicData>
                  </a:graphic>
                  <wp14:sizeRelH relativeFrom="page">
                    <wp14:pctWidth>0</wp14:pctWidth>
                  </wp14:sizeRelH>
                  <wp14:sizeRelV relativeFrom="page">
                    <wp14:pctHeight>0</wp14:pctHeight>
                  </wp14:sizeRelV>
                </wp:anchor>
              </w:drawing>
            </w:r>
            <w:r w:rsidR="00C346E3">
              <w:rPr>
                <w:b/>
                <w:bCs/>
                <w:sz w:val="20"/>
                <w:szCs w:val="20"/>
                <w:lang w:val="id-ID"/>
              </w:rPr>
              <w:t xml:space="preserve">Gambar 28. </w:t>
            </w:r>
            <w:r w:rsidRPr="00801E50">
              <w:rPr>
                <w:b/>
                <w:bCs/>
                <w:sz w:val="20"/>
                <w:szCs w:val="20"/>
                <w:lang w:val="id-ID"/>
              </w:rPr>
              <w:t>Abu dilarutkan dengan HCl 2N</w:t>
            </w:r>
          </w:p>
        </w:tc>
      </w:tr>
      <w:tr w:rsidR="00801E50" w14:paraId="17209D6C" w14:textId="77777777" w:rsidTr="00F5754B">
        <w:tc>
          <w:tcPr>
            <w:tcW w:w="4076" w:type="dxa"/>
          </w:tcPr>
          <w:p w14:paraId="27268004" w14:textId="2DE46170" w:rsidR="00801E50" w:rsidRPr="00C346E3" w:rsidRDefault="00C346E3" w:rsidP="00C346E3">
            <w:pPr>
              <w:spacing w:before="120" w:after="120" w:line="360" w:lineRule="auto"/>
              <w:jc w:val="center"/>
              <w:rPr>
                <w:b/>
                <w:bCs/>
                <w:sz w:val="20"/>
                <w:szCs w:val="20"/>
                <w:lang w:val="id-ID"/>
              </w:rPr>
            </w:pPr>
            <w:r w:rsidRPr="00C346E3">
              <w:rPr>
                <w:noProof/>
                <w:sz w:val="20"/>
                <w:szCs w:val="20"/>
                <w:lang w:val="id-ID"/>
              </w:rPr>
              <w:drawing>
                <wp:anchor distT="0" distB="0" distL="114300" distR="114300" simplePos="0" relativeHeight="251657728" behindDoc="0" locked="0" layoutInCell="1" allowOverlap="1" wp14:anchorId="717D2042" wp14:editId="369AE9C3">
                  <wp:simplePos x="0" y="0"/>
                  <wp:positionH relativeFrom="column">
                    <wp:posOffset>344170</wp:posOffset>
                  </wp:positionH>
                  <wp:positionV relativeFrom="paragraph">
                    <wp:posOffset>-8890</wp:posOffset>
                  </wp:positionV>
                  <wp:extent cx="1929765" cy="2021205"/>
                  <wp:effectExtent l="0" t="7620" r="5715" b="5715"/>
                  <wp:wrapTopAndBottom/>
                  <wp:docPr id="1854509571" name="Picture 185450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5141" name="Picture 57245141"/>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1929765" cy="202120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29. </w:t>
            </w:r>
            <w:r w:rsidR="00801E50" w:rsidRPr="00C346E3">
              <w:rPr>
                <w:b/>
                <w:bCs/>
                <w:sz w:val="20"/>
                <w:szCs w:val="20"/>
                <w:lang w:val="id-ID"/>
              </w:rPr>
              <w:t>Dipanaskan diatas bunsen</w:t>
            </w:r>
          </w:p>
        </w:tc>
        <w:tc>
          <w:tcPr>
            <w:tcW w:w="4077" w:type="dxa"/>
          </w:tcPr>
          <w:p w14:paraId="0B09EEF3" w14:textId="5761C03B" w:rsidR="00801E50" w:rsidRPr="00C346E3" w:rsidRDefault="00C346E3" w:rsidP="00C346E3">
            <w:pPr>
              <w:spacing w:before="120" w:after="120" w:line="360" w:lineRule="auto"/>
              <w:jc w:val="center"/>
              <w:rPr>
                <w:b/>
                <w:bCs/>
                <w:sz w:val="20"/>
                <w:szCs w:val="20"/>
                <w:lang w:val="id-ID"/>
              </w:rPr>
            </w:pPr>
            <w:r w:rsidRPr="00C346E3">
              <w:rPr>
                <w:noProof/>
                <w:sz w:val="20"/>
                <w:szCs w:val="20"/>
                <w:lang w:val="id-ID"/>
              </w:rPr>
              <w:drawing>
                <wp:anchor distT="0" distB="0" distL="114300" distR="114300" simplePos="0" relativeHeight="251659776" behindDoc="0" locked="0" layoutInCell="1" allowOverlap="1" wp14:anchorId="0AED9D61" wp14:editId="7006AA57">
                  <wp:simplePos x="0" y="0"/>
                  <wp:positionH relativeFrom="column">
                    <wp:posOffset>307340</wp:posOffset>
                  </wp:positionH>
                  <wp:positionV relativeFrom="paragraph">
                    <wp:posOffset>-38735</wp:posOffset>
                  </wp:positionV>
                  <wp:extent cx="1937385" cy="2005965"/>
                  <wp:effectExtent l="3810" t="0" r="9525" b="9525"/>
                  <wp:wrapTopAndBottom/>
                  <wp:docPr id="156386110" name="Picture 15638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70607" name="Picture 780670607"/>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1937385" cy="200596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30. </w:t>
            </w:r>
            <w:r w:rsidR="00801E50" w:rsidRPr="00C346E3">
              <w:rPr>
                <w:b/>
                <w:bCs/>
                <w:sz w:val="20"/>
                <w:szCs w:val="20"/>
                <w:lang w:val="id-ID"/>
              </w:rPr>
              <w:t>Dipanaskan selama 5 menit</w:t>
            </w:r>
          </w:p>
        </w:tc>
      </w:tr>
    </w:tbl>
    <w:p w14:paraId="2751BEA2" w14:textId="634E53F4" w:rsidR="0022191F" w:rsidRDefault="0022191F" w:rsidP="004855B0">
      <w:pPr>
        <w:spacing w:before="120" w:after="120" w:line="360" w:lineRule="auto"/>
        <w:jc w:val="center"/>
        <w:rPr>
          <w:b/>
          <w:bCs/>
          <w:sz w:val="24"/>
          <w:szCs w:val="24"/>
          <w:lang w:val="id-ID"/>
        </w:rPr>
      </w:pPr>
    </w:p>
    <w:p w14:paraId="52E5C175" w14:textId="77777777" w:rsidR="00F5754B" w:rsidRDefault="004855B0" w:rsidP="004855B0">
      <w:pPr>
        <w:spacing w:before="120" w:after="120" w:line="360" w:lineRule="auto"/>
        <w:rPr>
          <w:b/>
          <w:bCs/>
          <w:sz w:val="24"/>
          <w:szCs w:val="24"/>
          <w:lang w:val="id-ID"/>
        </w:rPr>
      </w:pPr>
      <w:r>
        <w:rPr>
          <w:b/>
          <w:bCs/>
          <w:sz w:val="24"/>
          <w:szCs w:val="24"/>
          <w:lang w:val="id-ID"/>
        </w:rPr>
        <w:t xml:space="preserve">             </w:t>
      </w:r>
    </w:p>
    <w:tbl>
      <w:tblPr>
        <w:tblStyle w:val="TableGrid"/>
        <w:tblW w:w="0" w:type="auto"/>
        <w:tblLook w:val="04A0" w:firstRow="1" w:lastRow="0" w:firstColumn="1" w:lastColumn="0" w:noHBand="0" w:noVBand="1"/>
      </w:tblPr>
      <w:tblGrid>
        <w:gridCol w:w="3946"/>
        <w:gridCol w:w="3981"/>
      </w:tblGrid>
      <w:tr w:rsidR="00F5754B" w14:paraId="28C1B700" w14:textId="77777777" w:rsidTr="00C346E3">
        <w:trPr>
          <w:trHeight w:val="4105"/>
        </w:trPr>
        <w:tc>
          <w:tcPr>
            <w:tcW w:w="4076" w:type="dxa"/>
          </w:tcPr>
          <w:p w14:paraId="4CBC23CB" w14:textId="7CE0A50E" w:rsidR="00801E50" w:rsidRDefault="00C346E3" w:rsidP="00C346E3">
            <w:pPr>
              <w:spacing w:before="120" w:after="120" w:line="360" w:lineRule="auto"/>
              <w:jc w:val="center"/>
              <w:rPr>
                <w:b/>
                <w:bCs/>
                <w:sz w:val="24"/>
                <w:szCs w:val="24"/>
                <w:lang w:val="id-ID"/>
              </w:rPr>
            </w:pPr>
            <w:r>
              <w:rPr>
                <w:noProof/>
                <w:sz w:val="24"/>
                <w:szCs w:val="24"/>
                <w:lang w:val="id-ID"/>
              </w:rPr>
              <w:drawing>
                <wp:anchor distT="0" distB="0" distL="114300" distR="114300" simplePos="0" relativeHeight="251661824" behindDoc="0" locked="0" layoutInCell="1" allowOverlap="1" wp14:anchorId="1DEF80FD" wp14:editId="049299F5">
                  <wp:simplePos x="0" y="0"/>
                  <wp:positionH relativeFrom="column">
                    <wp:posOffset>216535</wp:posOffset>
                  </wp:positionH>
                  <wp:positionV relativeFrom="paragraph">
                    <wp:posOffset>-25400</wp:posOffset>
                  </wp:positionV>
                  <wp:extent cx="2054225" cy="2138045"/>
                  <wp:effectExtent l="0" t="3810" r="0" b="0"/>
                  <wp:wrapTopAndBottom/>
                  <wp:docPr id="556520495" name="Picture 5565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548" name="Picture 79054548"/>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2054225" cy="213804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31. </w:t>
            </w:r>
            <w:r w:rsidR="00801E50" w:rsidRPr="00C346E3">
              <w:rPr>
                <w:b/>
                <w:bCs/>
                <w:sz w:val="20"/>
                <w:szCs w:val="20"/>
                <w:lang w:val="id-ID"/>
              </w:rPr>
              <w:t>Massa kertas saring whattman</w:t>
            </w:r>
          </w:p>
        </w:tc>
        <w:tc>
          <w:tcPr>
            <w:tcW w:w="4077" w:type="dxa"/>
          </w:tcPr>
          <w:p w14:paraId="68B5FD42" w14:textId="3C16C48E" w:rsidR="00801E50" w:rsidRDefault="00C346E3" w:rsidP="00C346E3">
            <w:pPr>
              <w:spacing w:before="120" w:after="120" w:line="360" w:lineRule="auto"/>
              <w:jc w:val="center"/>
              <w:rPr>
                <w:b/>
                <w:bCs/>
                <w:sz w:val="24"/>
                <w:szCs w:val="24"/>
                <w:lang w:val="id-ID"/>
              </w:rPr>
            </w:pPr>
            <w:r w:rsidRPr="00A45755">
              <w:rPr>
                <w:noProof/>
                <w:lang w:val="id-ID"/>
              </w:rPr>
              <w:drawing>
                <wp:anchor distT="0" distB="0" distL="114300" distR="114300" simplePos="0" relativeHeight="251663872" behindDoc="0" locked="0" layoutInCell="1" allowOverlap="1" wp14:anchorId="20479BB3" wp14:editId="0728FDE9">
                  <wp:simplePos x="0" y="0"/>
                  <wp:positionH relativeFrom="column">
                    <wp:posOffset>194945</wp:posOffset>
                  </wp:positionH>
                  <wp:positionV relativeFrom="paragraph">
                    <wp:posOffset>-260350</wp:posOffset>
                  </wp:positionV>
                  <wp:extent cx="2043430" cy="2169795"/>
                  <wp:effectExtent l="0" t="6033" r="7938" b="7937"/>
                  <wp:wrapTopAndBottom/>
                  <wp:docPr id="1919471176" name="Picture 191947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15161" name="Picture 828315161"/>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2043430" cy="216979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Gambar 32.</w:t>
            </w:r>
            <w:r w:rsidR="00A45755">
              <w:rPr>
                <w:b/>
                <w:bCs/>
                <w:sz w:val="24"/>
                <w:szCs w:val="24"/>
                <w:lang w:val="id-ID"/>
              </w:rPr>
              <w:t xml:space="preserve"> </w:t>
            </w:r>
            <w:r w:rsidR="00801E50" w:rsidRPr="00C346E3">
              <w:rPr>
                <w:b/>
                <w:bCs/>
                <w:sz w:val="20"/>
                <w:szCs w:val="20"/>
                <w:lang w:val="id-ID"/>
              </w:rPr>
              <w:t>Disaring dengan vakum</w:t>
            </w:r>
          </w:p>
        </w:tc>
      </w:tr>
      <w:tr w:rsidR="00F5754B" w14:paraId="7EEF717A" w14:textId="77777777" w:rsidTr="00F5754B">
        <w:tc>
          <w:tcPr>
            <w:tcW w:w="4076" w:type="dxa"/>
          </w:tcPr>
          <w:p w14:paraId="2A9655AA" w14:textId="2100E7DF" w:rsidR="00A45755" w:rsidRDefault="00C346E3" w:rsidP="00C346E3">
            <w:pPr>
              <w:spacing w:before="120" w:after="120" w:line="360" w:lineRule="auto"/>
              <w:jc w:val="center"/>
              <w:rPr>
                <w:b/>
                <w:bCs/>
                <w:sz w:val="24"/>
                <w:szCs w:val="24"/>
                <w:lang w:val="id-ID"/>
              </w:rPr>
            </w:pPr>
            <w:r>
              <w:rPr>
                <w:noProof/>
                <w:sz w:val="24"/>
                <w:szCs w:val="24"/>
                <w:lang w:val="id-ID"/>
              </w:rPr>
              <w:drawing>
                <wp:anchor distT="0" distB="0" distL="114300" distR="114300" simplePos="0" relativeHeight="251665920" behindDoc="0" locked="0" layoutInCell="1" allowOverlap="1" wp14:anchorId="4B929C42" wp14:editId="4AA18612">
                  <wp:simplePos x="0" y="0"/>
                  <wp:positionH relativeFrom="column">
                    <wp:posOffset>220345</wp:posOffset>
                  </wp:positionH>
                  <wp:positionV relativeFrom="paragraph">
                    <wp:posOffset>-22860</wp:posOffset>
                  </wp:positionV>
                  <wp:extent cx="2012315" cy="2022475"/>
                  <wp:effectExtent l="0" t="5080" r="1905" b="1905"/>
                  <wp:wrapTopAndBottom/>
                  <wp:docPr id="323541851" name="Picture 3235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88248" name="Picture 680588248"/>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2012315" cy="202247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33. </w:t>
            </w:r>
            <w:r w:rsidR="00801E50" w:rsidRPr="00C346E3">
              <w:rPr>
                <w:b/>
                <w:bCs/>
                <w:sz w:val="20"/>
                <w:szCs w:val="20"/>
                <w:lang w:val="id-ID"/>
              </w:rPr>
              <w:t>Dikeringkan dalam oven</w:t>
            </w:r>
          </w:p>
        </w:tc>
        <w:tc>
          <w:tcPr>
            <w:tcW w:w="4077" w:type="dxa"/>
          </w:tcPr>
          <w:p w14:paraId="64612C5A" w14:textId="36918F5E" w:rsidR="00801E50" w:rsidRPr="00A45755" w:rsidRDefault="00C346E3" w:rsidP="00C346E3">
            <w:pPr>
              <w:spacing w:before="120" w:after="120" w:line="360" w:lineRule="auto"/>
              <w:jc w:val="center"/>
              <w:rPr>
                <w:b/>
                <w:bCs/>
                <w:lang w:val="id-ID"/>
              </w:rPr>
            </w:pPr>
            <w:r>
              <w:rPr>
                <w:noProof/>
                <w:sz w:val="24"/>
                <w:szCs w:val="24"/>
                <w:lang w:val="id-ID"/>
              </w:rPr>
              <w:drawing>
                <wp:anchor distT="0" distB="0" distL="114300" distR="114300" simplePos="0" relativeHeight="251666944" behindDoc="0" locked="0" layoutInCell="1" allowOverlap="1" wp14:anchorId="768BBFF3" wp14:editId="31A143BF">
                  <wp:simplePos x="0" y="0"/>
                  <wp:positionH relativeFrom="column">
                    <wp:posOffset>203835</wp:posOffset>
                  </wp:positionH>
                  <wp:positionV relativeFrom="paragraph">
                    <wp:posOffset>-101600</wp:posOffset>
                  </wp:positionV>
                  <wp:extent cx="2024380" cy="2219325"/>
                  <wp:effectExtent l="0" t="2223" r="0" b="0"/>
                  <wp:wrapTopAndBottom/>
                  <wp:docPr id="1253834776" name="Picture 125383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85063" name="Picture 860985063"/>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2024380" cy="2219325"/>
                          </a:xfrm>
                          <a:prstGeom prst="rect">
                            <a:avLst/>
                          </a:prstGeom>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34. </w:t>
            </w:r>
            <w:r w:rsidR="00801E50" w:rsidRPr="00C346E3">
              <w:rPr>
                <w:b/>
                <w:bCs/>
                <w:sz w:val="20"/>
                <w:szCs w:val="20"/>
                <w:lang w:val="id-ID"/>
              </w:rPr>
              <w:t>Massa Abu Residu</w:t>
            </w:r>
          </w:p>
        </w:tc>
      </w:tr>
      <w:tr w:rsidR="00C346E3" w14:paraId="581E8FDC" w14:textId="77777777" w:rsidTr="00F5754B">
        <w:tc>
          <w:tcPr>
            <w:tcW w:w="4076" w:type="dxa"/>
          </w:tcPr>
          <w:p w14:paraId="40368DCE" w14:textId="35CDEB83" w:rsidR="00C346E3" w:rsidRPr="005B6D33" w:rsidRDefault="005B6D33" w:rsidP="00C346E3">
            <w:pPr>
              <w:spacing w:before="120" w:after="120" w:line="360" w:lineRule="auto"/>
              <w:jc w:val="center"/>
              <w:rPr>
                <w:b/>
                <w:bCs/>
                <w:noProof/>
                <w:sz w:val="24"/>
                <w:szCs w:val="24"/>
                <w:lang w:val="id-ID"/>
              </w:rPr>
            </w:pPr>
            <w:r w:rsidRPr="005B6D33">
              <w:rPr>
                <w:b/>
                <w:bCs/>
                <w:noProof/>
                <w:sz w:val="24"/>
                <w:szCs w:val="24"/>
                <w:lang w:val="id-ID"/>
              </w:rPr>
              <w:drawing>
                <wp:anchor distT="0" distB="0" distL="114300" distR="114300" simplePos="0" relativeHeight="251668992" behindDoc="0" locked="0" layoutInCell="1" allowOverlap="1" wp14:anchorId="037D9E0E" wp14:editId="12B0BCBF">
                  <wp:simplePos x="0" y="0"/>
                  <wp:positionH relativeFrom="column">
                    <wp:posOffset>213360</wp:posOffset>
                  </wp:positionH>
                  <wp:positionV relativeFrom="paragraph">
                    <wp:posOffset>26670</wp:posOffset>
                  </wp:positionV>
                  <wp:extent cx="2014855" cy="2157095"/>
                  <wp:effectExtent l="0" t="0" r="4445" b="0"/>
                  <wp:wrapTopAndBottom/>
                  <wp:docPr id="18265895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89505" name="Picture 182658950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14855" cy="2157095"/>
                          </a:xfrm>
                          <a:prstGeom prst="rect">
                            <a:avLst/>
                          </a:prstGeom>
                        </pic:spPr>
                      </pic:pic>
                    </a:graphicData>
                  </a:graphic>
                  <wp14:sizeRelH relativeFrom="page">
                    <wp14:pctWidth>0</wp14:pctWidth>
                  </wp14:sizeRelH>
                  <wp14:sizeRelV relativeFrom="page">
                    <wp14:pctHeight>0</wp14:pctHeight>
                  </wp14:sizeRelV>
                </wp:anchor>
              </w:drawing>
            </w:r>
            <w:r w:rsidRPr="005B6D33">
              <w:rPr>
                <w:b/>
                <w:bCs/>
                <w:noProof/>
                <w:sz w:val="20"/>
                <w:szCs w:val="20"/>
                <w:lang w:val="id-ID"/>
              </w:rPr>
              <w:t>Gambar 35. Mikroskop</w:t>
            </w:r>
          </w:p>
        </w:tc>
        <w:tc>
          <w:tcPr>
            <w:tcW w:w="4077" w:type="dxa"/>
          </w:tcPr>
          <w:p w14:paraId="0E21814C" w14:textId="77777777" w:rsidR="00C346E3" w:rsidRDefault="0069767B" w:rsidP="00C346E3">
            <w:pPr>
              <w:spacing w:before="120" w:after="120" w:line="360" w:lineRule="auto"/>
              <w:jc w:val="center"/>
              <w:rPr>
                <w:noProof/>
                <w:sz w:val="24"/>
                <w:szCs w:val="24"/>
                <w:lang w:val="id-ID"/>
              </w:rPr>
            </w:pPr>
            <w:r>
              <w:rPr>
                <w:b/>
                <w:bCs/>
                <w:noProof/>
                <w:sz w:val="20"/>
                <w:szCs w:val="20"/>
                <w:lang w:val="id-ID"/>
              </w:rPr>
              <w:drawing>
                <wp:inline distT="0" distB="0" distL="0" distR="0" wp14:anchorId="3BF5369B" wp14:editId="68132474">
                  <wp:extent cx="1916430" cy="2021305"/>
                  <wp:effectExtent l="0" t="0" r="7620" b="0"/>
                  <wp:docPr id="303196355" name="Picture 30319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7116" name="Picture 502317116"/>
                          <pic:cNvPicPr/>
                        </pic:nvPicPr>
                        <pic:blipFill rotWithShape="1">
                          <a:blip r:embed="rId84">
                            <a:extLst>
                              <a:ext uri="{28A0092B-C50C-407E-A947-70E740481C1C}">
                                <a14:useLocalDpi xmlns:a14="http://schemas.microsoft.com/office/drawing/2010/main" val="0"/>
                              </a:ext>
                            </a:extLst>
                          </a:blip>
                          <a:srcRect t="43218" b="2670"/>
                          <a:stretch/>
                        </pic:blipFill>
                        <pic:spPr bwMode="auto">
                          <a:xfrm>
                            <a:off x="0" y="0"/>
                            <a:ext cx="1934704" cy="2040579"/>
                          </a:xfrm>
                          <a:prstGeom prst="rect">
                            <a:avLst/>
                          </a:prstGeom>
                          <a:ln>
                            <a:noFill/>
                          </a:ln>
                          <a:extLst>
                            <a:ext uri="{53640926-AAD7-44D8-BBD7-CCE9431645EC}">
                              <a14:shadowObscured xmlns:a14="http://schemas.microsoft.com/office/drawing/2010/main"/>
                            </a:ext>
                          </a:extLst>
                        </pic:spPr>
                      </pic:pic>
                    </a:graphicData>
                  </a:graphic>
                </wp:inline>
              </w:drawing>
            </w:r>
          </w:p>
          <w:p w14:paraId="07EADCA0" w14:textId="755F8754" w:rsidR="0069767B" w:rsidRPr="0069767B" w:rsidRDefault="0069767B" w:rsidP="0069767B">
            <w:pPr>
              <w:jc w:val="center"/>
              <w:rPr>
                <w:b/>
                <w:bCs/>
                <w:noProof/>
                <w:sz w:val="20"/>
                <w:szCs w:val="20"/>
                <w:lang w:val="id-ID"/>
              </w:rPr>
            </w:pPr>
            <w:r>
              <w:rPr>
                <w:b/>
                <w:bCs/>
                <w:noProof/>
                <w:sz w:val="20"/>
                <w:szCs w:val="20"/>
                <w:lang w:val="id-ID"/>
              </w:rPr>
              <w:t>Gambar 36. Uji Alkaloid (Mayer)</w:t>
            </w:r>
          </w:p>
        </w:tc>
      </w:tr>
    </w:tbl>
    <w:p w14:paraId="1B4C99D2" w14:textId="6A356467" w:rsidR="004855B0" w:rsidRDefault="004855B0" w:rsidP="004855B0">
      <w:pPr>
        <w:spacing w:before="120" w:after="120" w:line="360" w:lineRule="auto"/>
        <w:rPr>
          <w:b/>
          <w:bCs/>
          <w:sz w:val="24"/>
          <w:szCs w:val="24"/>
          <w:lang w:val="id-ID"/>
        </w:rPr>
      </w:pPr>
    </w:p>
    <w:p w14:paraId="5C18B164" w14:textId="77777777" w:rsidR="00C346E3" w:rsidRDefault="00C346E3" w:rsidP="004855B0">
      <w:pPr>
        <w:spacing w:before="120" w:after="120" w:line="360" w:lineRule="auto"/>
        <w:rPr>
          <w:b/>
          <w:bCs/>
          <w:sz w:val="24"/>
          <w:szCs w:val="24"/>
          <w:lang w:val="id-ID"/>
        </w:rPr>
      </w:pPr>
    </w:p>
    <w:tbl>
      <w:tblPr>
        <w:tblStyle w:val="TableGrid"/>
        <w:tblW w:w="0" w:type="auto"/>
        <w:tblLook w:val="04A0" w:firstRow="1" w:lastRow="0" w:firstColumn="1" w:lastColumn="0" w:noHBand="0" w:noVBand="1"/>
      </w:tblPr>
      <w:tblGrid>
        <w:gridCol w:w="3987"/>
        <w:gridCol w:w="3940"/>
      </w:tblGrid>
      <w:tr w:rsidR="007F1988" w14:paraId="40F75E82" w14:textId="77777777" w:rsidTr="0058088A">
        <w:tc>
          <w:tcPr>
            <w:tcW w:w="4076" w:type="dxa"/>
          </w:tcPr>
          <w:p w14:paraId="381BE9F8" w14:textId="49AF4023" w:rsidR="0069767B" w:rsidRDefault="00BF2401" w:rsidP="00BF2401">
            <w:pPr>
              <w:rPr>
                <w:b/>
                <w:bCs/>
                <w:sz w:val="20"/>
                <w:szCs w:val="20"/>
                <w:lang w:val="id-ID"/>
              </w:rPr>
            </w:pPr>
            <w:r>
              <w:rPr>
                <w:noProof/>
              </w:rPr>
              <w:drawing>
                <wp:anchor distT="0" distB="0" distL="114300" distR="114300" simplePos="0" relativeHeight="251670016" behindDoc="0" locked="0" layoutInCell="1" allowOverlap="1" wp14:anchorId="64BD548B" wp14:editId="268E741F">
                  <wp:simplePos x="0" y="0"/>
                  <wp:positionH relativeFrom="column">
                    <wp:posOffset>243840</wp:posOffset>
                  </wp:positionH>
                  <wp:positionV relativeFrom="paragraph">
                    <wp:posOffset>36195</wp:posOffset>
                  </wp:positionV>
                  <wp:extent cx="1971675" cy="1675765"/>
                  <wp:effectExtent l="0" t="0" r="9525" b="635"/>
                  <wp:wrapTopAndBottom/>
                  <wp:docPr id="168549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92791" name=""/>
                          <pic:cNvPicPr/>
                        </pic:nvPicPr>
                        <pic:blipFill rotWithShape="1">
                          <a:blip r:embed="rId85">
                            <a:extLst>
                              <a:ext uri="{28A0092B-C50C-407E-A947-70E740481C1C}">
                                <a14:useLocalDpi xmlns:a14="http://schemas.microsoft.com/office/drawing/2010/main" val="0"/>
                              </a:ext>
                            </a:extLst>
                          </a:blip>
                          <a:srcRect t="39234"/>
                          <a:stretch/>
                        </pic:blipFill>
                        <pic:spPr bwMode="auto">
                          <a:xfrm>
                            <a:off x="0" y="0"/>
                            <a:ext cx="1971675" cy="16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82166" w14:textId="76214C6F" w:rsidR="0025221D" w:rsidRPr="00435AAA" w:rsidRDefault="00BF2401" w:rsidP="00E43739">
            <w:pPr>
              <w:jc w:val="center"/>
              <w:rPr>
                <w:b/>
                <w:bCs/>
                <w:sz w:val="20"/>
                <w:szCs w:val="20"/>
                <w:lang w:val="id-ID"/>
              </w:rPr>
            </w:pPr>
            <w:r>
              <w:rPr>
                <w:b/>
                <w:bCs/>
                <w:sz w:val="20"/>
                <w:szCs w:val="20"/>
                <w:lang w:val="id-ID"/>
              </w:rPr>
              <w:t>Gambar 37. Pereakasi Bouchardat</w:t>
            </w:r>
          </w:p>
        </w:tc>
        <w:tc>
          <w:tcPr>
            <w:tcW w:w="4077" w:type="dxa"/>
          </w:tcPr>
          <w:p w14:paraId="403BEA97" w14:textId="6D0E630B" w:rsidR="0069767B" w:rsidRDefault="00BF2401" w:rsidP="008A4110">
            <w:pPr>
              <w:rPr>
                <w:b/>
                <w:bCs/>
                <w:noProof/>
                <w:sz w:val="24"/>
                <w:szCs w:val="24"/>
                <w:lang w:val="id-ID"/>
              </w:rPr>
            </w:pPr>
            <w:r>
              <w:rPr>
                <w:noProof/>
              </w:rPr>
              <w:drawing>
                <wp:anchor distT="0" distB="0" distL="114300" distR="114300" simplePos="0" relativeHeight="251662848" behindDoc="0" locked="0" layoutInCell="1" allowOverlap="1" wp14:anchorId="4D40FED4" wp14:editId="750C1F01">
                  <wp:simplePos x="0" y="0"/>
                  <wp:positionH relativeFrom="column">
                    <wp:posOffset>367030</wp:posOffset>
                  </wp:positionH>
                  <wp:positionV relativeFrom="paragraph">
                    <wp:posOffset>36195</wp:posOffset>
                  </wp:positionV>
                  <wp:extent cx="1724025" cy="1675765"/>
                  <wp:effectExtent l="0" t="0" r="9525" b="635"/>
                  <wp:wrapTopAndBottom/>
                  <wp:docPr id="76321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10198" name=""/>
                          <pic:cNvPicPr/>
                        </pic:nvPicPr>
                        <pic:blipFill rotWithShape="1">
                          <a:blip r:embed="rId86">
                            <a:extLst>
                              <a:ext uri="{28A0092B-C50C-407E-A947-70E740481C1C}">
                                <a14:useLocalDpi xmlns:a14="http://schemas.microsoft.com/office/drawing/2010/main" val="0"/>
                              </a:ext>
                            </a:extLst>
                          </a:blip>
                          <a:srcRect t="43284" b="7692"/>
                          <a:stretch/>
                        </pic:blipFill>
                        <pic:spPr bwMode="auto">
                          <a:xfrm>
                            <a:off x="0" y="0"/>
                            <a:ext cx="1724025" cy="16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110">
              <w:rPr>
                <w:b/>
                <w:bCs/>
                <w:sz w:val="20"/>
                <w:szCs w:val="20"/>
                <w:lang w:val="id-ID"/>
              </w:rPr>
              <w:t xml:space="preserve">      </w:t>
            </w:r>
            <w:r>
              <w:rPr>
                <w:b/>
                <w:bCs/>
                <w:sz w:val="20"/>
                <w:szCs w:val="20"/>
                <w:lang w:val="id-ID"/>
              </w:rPr>
              <w:t>Gambar 38. Pereaksi Dragendroof</w:t>
            </w:r>
          </w:p>
          <w:p w14:paraId="0165FF14" w14:textId="72728DCC" w:rsidR="00E43739" w:rsidRPr="00435AAA" w:rsidRDefault="00E43739" w:rsidP="0069767B">
            <w:pPr>
              <w:jc w:val="center"/>
              <w:rPr>
                <w:b/>
                <w:bCs/>
                <w:sz w:val="20"/>
                <w:szCs w:val="20"/>
                <w:lang w:val="id-ID"/>
              </w:rPr>
            </w:pPr>
          </w:p>
        </w:tc>
      </w:tr>
      <w:tr w:rsidR="007F1988" w14:paraId="6D30CC52" w14:textId="77777777" w:rsidTr="001B0B11">
        <w:trPr>
          <w:trHeight w:val="3498"/>
        </w:trPr>
        <w:tc>
          <w:tcPr>
            <w:tcW w:w="4076" w:type="dxa"/>
          </w:tcPr>
          <w:p w14:paraId="686AE236" w14:textId="77777777" w:rsidR="001B0B11" w:rsidRDefault="001B0B11" w:rsidP="00E43739">
            <w:pPr>
              <w:jc w:val="center"/>
              <w:rPr>
                <w:b/>
                <w:bCs/>
                <w:sz w:val="20"/>
                <w:szCs w:val="20"/>
                <w:lang w:val="id-ID"/>
              </w:rPr>
            </w:pPr>
            <w:r>
              <w:rPr>
                <w:b/>
                <w:bCs/>
                <w:noProof/>
                <w:sz w:val="20"/>
                <w:szCs w:val="20"/>
                <w:lang w:val="id-ID"/>
              </w:rPr>
              <w:drawing>
                <wp:inline distT="0" distB="0" distL="0" distR="0" wp14:anchorId="3B3DEFB6" wp14:editId="35588DB7">
                  <wp:extent cx="1266092" cy="1983544"/>
                  <wp:effectExtent l="0" t="0" r="0" b="0"/>
                  <wp:docPr id="1359474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74265" name="Picture 1359474265"/>
                          <pic:cNvPicPr/>
                        </pic:nvPicPr>
                        <pic:blipFill>
                          <a:blip r:embed="rId87">
                            <a:extLst>
                              <a:ext uri="{28A0092B-C50C-407E-A947-70E740481C1C}">
                                <a14:useLocalDpi xmlns:a14="http://schemas.microsoft.com/office/drawing/2010/main" val="0"/>
                              </a:ext>
                            </a:extLst>
                          </a:blip>
                          <a:stretch>
                            <a:fillRect/>
                          </a:stretch>
                        </pic:blipFill>
                        <pic:spPr>
                          <a:xfrm>
                            <a:off x="0" y="0"/>
                            <a:ext cx="1273926" cy="1995818"/>
                          </a:xfrm>
                          <a:prstGeom prst="rect">
                            <a:avLst/>
                          </a:prstGeom>
                        </pic:spPr>
                      </pic:pic>
                    </a:graphicData>
                  </a:graphic>
                </wp:inline>
              </w:drawing>
            </w:r>
          </w:p>
          <w:p w14:paraId="6CF17C90" w14:textId="21417D26" w:rsidR="00E43739" w:rsidRPr="00E43739" w:rsidRDefault="001B0B11" w:rsidP="00E43739">
            <w:pPr>
              <w:jc w:val="center"/>
              <w:rPr>
                <w:b/>
                <w:bCs/>
                <w:sz w:val="20"/>
                <w:szCs w:val="20"/>
                <w:lang w:val="id-ID"/>
              </w:rPr>
            </w:pPr>
            <w:r>
              <w:rPr>
                <w:b/>
                <w:bCs/>
                <w:sz w:val="20"/>
                <w:szCs w:val="20"/>
                <w:lang w:val="id-ID"/>
              </w:rPr>
              <w:t xml:space="preserve">Gambar 39. Uji Flavonoid </w:t>
            </w:r>
          </w:p>
        </w:tc>
        <w:tc>
          <w:tcPr>
            <w:tcW w:w="4077" w:type="dxa"/>
          </w:tcPr>
          <w:p w14:paraId="074495BB" w14:textId="7E95FDA7" w:rsidR="002C2C68" w:rsidRPr="00E43739" w:rsidRDefault="001B0B11" w:rsidP="00E43739">
            <w:pPr>
              <w:jc w:val="center"/>
              <w:rPr>
                <w:b/>
                <w:bCs/>
                <w:sz w:val="20"/>
                <w:szCs w:val="20"/>
                <w:lang w:val="id-ID"/>
              </w:rPr>
            </w:pPr>
            <w:r>
              <w:rPr>
                <w:b/>
                <w:bCs/>
                <w:noProof/>
                <w:sz w:val="24"/>
                <w:szCs w:val="24"/>
                <w:lang w:val="id-ID"/>
              </w:rPr>
              <w:drawing>
                <wp:anchor distT="0" distB="0" distL="114300" distR="114300" simplePos="0" relativeHeight="251673088" behindDoc="0" locked="0" layoutInCell="1" allowOverlap="1" wp14:anchorId="1C9D84B8" wp14:editId="5FACBC02">
                  <wp:simplePos x="0" y="0"/>
                  <wp:positionH relativeFrom="column">
                    <wp:posOffset>733906</wp:posOffset>
                  </wp:positionH>
                  <wp:positionV relativeFrom="paragraph">
                    <wp:posOffset>4445</wp:posOffset>
                  </wp:positionV>
                  <wp:extent cx="955040" cy="1983105"/>
                  <wp:effectExtent l="0" t="0" r="0" b="0"/>
                  <wp:wrapTopAndBottom/>
                  <wp:docPr id="1745659862" name="Picture 174565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78164" name="Picture 652778164"/>
                          <pic:cNvPicPr/>
                        </pic:nvPicPr>
                        <pic:blipFill rotWithShape="1">
                          <a:blip r:embed="rId88" cstate="print">
                            <a:extLst>
                              <a:ext uri="{28A0092B-C50C-407E-A947-70E740481C1C}">
                                <a14:useLocalDpi xmlns:a14="http://schemas.microsoft.com/office/drawing/2010/main" val="0"/>
                              </a:ext>
                            </a:extLst>
                          </a:blip>
                          <a:srcRect l="37753" t="42116" r="25466"/>
                          <a:stretch/>
                        </pic:blipFill>
                        <pic:spPr bwMode="auto">
                          <a:xfrm>
                            <a:off x="0" y="0"/>
                            <a:ext cx="955040" cy="198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40. </w:t>
            </w:r>
            <w:r w:rsidRPr="00E43739">
              <w:rPr>
                <w:b/>
                <w:bCs/>
                <w:sz w:val="20"/>
                <w:szCs w:val="20"/>
                <w:lang w:val="id-ID"/>
              </w:rPr>
              <w:t xml:space="preserve">Uji Tanin </w:t>
            </w:r>
          </w:p>
        </w:tc>
      </w:tr>
      <w:tr w:rsidR="007F1988" w14:paraId="27496146" w14:textId="77777777" w:rsidTr="0058088A">
        <w:tc>
          <w:tcPr>
            <w:tcW w:w="4076" w:type="dxa"/>
          </w:tcPr>
          <w:p w14:paraId="041B5822" w14:textId="270544CF" w:rsidR="002C2C68" w:rsidRDefault="001B0B11" w:rsidP="001B0B11">
            <w:pPr>
              <w:jc w:val="center"/>
              <w:rPr>
                <w:b/>
                <w:bCs/>
                <w:sz w:val="24"/>
                <w:szCs w:val="24"/>
                <w:lang w:val="id-ID"/>
              </w:rPr>
            </w:pPr>
            <w:r>
              <w:rPr>
                <w:b/>
                <w:bCs/>
                <w:noProof/>
                <w:sz w:val="24"/>
                <w:szCs w:val="24"/>
                <w:lang w:val="id-ID"/>
              </w:rPr>
              <w:drawing>
                <wp:anchor distT="0" distB="0" distL="114300" distR="114300" simplePos="0" relativeHeight="251674112" behindDoc="0" locked="0" layoutInCell="1" allowOverlap="1" wp14:anchorId="5A928D6F" wp14:editId="6A45B0C0">
                  <wp:simplePos x="0" y="0"/>
                  <wp:positionH relativeFrom="column">
                    <wp:posOffset>739775</wp:posOffset>
                  </wp:positionH>
                  <wp:positionV relativeFrom="paragraph">
                    <wp:posOffset>17780</wp:posOffset>
                  </wp:positionV>
                  <wp:extent cx="1034415" cy="1920875"/>
                  <wp:effectExtent l="0" t="0" r="0" b="3175"/>
                  <wp:wrapTopAndBottom/>
                  <wp:docPr id="398482640" name="Picture 39848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81861" name="Picture 893281861"/>
                          <pic:cNvPicPr/>
                        </pic:nvPicPr>
                        <pic:blipFill rotWithShape="1">
                          <a:blip r:embed="rId89" cstate="print">
                            <a:extLst>
                              <a:ext uri="{28A0092B-C50C-407E-A947-70E740481C1C}">
                                <a14:useLocalDpi xmlns:a14="http://schemas.microsoft.com/office/drawing/2010/main" val="0"/>
                              </a:ext>
                            </a:extLst>
                          </a:blip>
                          <a:srcRect l="38366" t="36914" r="26175"/>
                          <a:stretch/>
                        </pic:blipFill>
                        <pic:spPr bwMode="auto">
                          <a:xfrm>
                            <a:off x="0" y="0"/>
                            <a:ext cx="1034415"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0"/>
                <w:szCs w:val="20"/>
                <w:lang w:val="id-ID"/>
              </w:rPr>
              <w:t xml:space="preserve">Gambar 41. </w:t>
            </w:r>
            <w:r w:rsidRPr="00E43739">
              <w:rPr>
                <w:b/>
                <w:bCs/>
                <w:sz w:val="20"/>
                <w:szCs w:val="20"/>
                <w:lang w:val="id-ID"/>
              </w:rPr>
              <w:t>Uji Saponin</w:t>
            </w:r>
            <w:r>
              <w:rPr>
                <w:b/>
                <w:bCs/>
                <w:sz w:val="20"/>
                <w:szCs w:val="20"/>
                <w:lang w:val="id-ID"/>
              </w:rPr>
              <w:t xml:space="preserve"> </w:t>
            </w:r>
          </w:p>
        </w:tc>
        <w:tc>
          <w:tcPr>
            <w:tcW w:w="4077" w:type="dxa"/>
          </w:tcPr>
          <w:p w14:paraId="05AD3704" w14:textId="77777777" w:rsidR="002C2C68" w:rsidRDefault="001B0B11" w:rsidP="00E43739">
            <w:pPr>
              <w:jc w:val="center"/>
              <w:rPr>
                <w:b/>
                <w:bCs/>
                <w:sz w:val="20"/>
                <w:szCs w:val="20"/>
                <w:lang w:val="id-ID"/>
              </w:rPr>
            </w:pPr>
            <w:r>
              <w:rPr>
                <w:noProof/>
                <w:sz w:val="24"/>
                <w:szCs w:val="24"/>
                <w:lang w:val="id-ID"/>
              </w:rPr>
              <w:drawing>
                <wp:inline distT="0" distB="0" distL="0" distR="0" wp14:anchorId="3F837F6F" wp14:editId="7120FF7C">
                  <wp:extent cx="1180465" cy="1868993"/>
                  <wp:effectExtent l="0" t="0" r="635" b="0"/>
                  <wp:docPr id="2110317531" name="Picture 211031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22072" name="Picture 579022072"/>
                          <pic:cNvPicPr/>
                        </pic:nvPicPr>
                        <pic:blipFill rotWithShape="1">
                          <a:blip r:embed="rId90" cstate="print">
                            <a:extLst>
                              <a:ext uri="{28A0092B-C50C-407E-A947-70E740481C1C}">
                                <a14:useLocalDpi xmlns:a14="http://schemas.microsoft.com/office/drawing/2010/main" val="0"/>
                              </a:ext>
                            </a:extLst>
                          </a:blip>
                          <a:srcRect l="30760" t="47192" r="23998" b="1475"/>
                          <a:stretch/>
                        </pic:blipFill>
                        <pic:spPr bwMode="auto">
                          <a:xfrm flipH="1">
                            <a:off x="0" y="0"/>
                            <a:ext cx="1195696" cy="1893107"/>
                          </a:xfrm>
                          <a:prstGeom prst="rect">
                            <a:avLst/>
                          </a:prstGeom>
                          <a:ln>
                            <a:noFill/>
                          </a:ln>
                          <a:extLst>
                            <a:ext uri="{53640926-AAD7-44D8-BBD7-CCE9431645EC}">
                              <a14:shadowObscured xmlns:a14="http://schemas.microsoft.com/office/drawing/2010/main"/>
                            </a:ext>
                          </a:extLst>
                        </pic:spPr>
                      </pic:pic>
                    </a:graphicData>
                  </a:graphic>
                </wp:inline>
              </w:drawing>
            </w:r>
            <w:r w:rsidR="00E43739">
              <w:rPr>
                <w:b/>
                <w:bCs/>
                <w:sz w:val="20"/>
                <w:szCs w:val="20"/>
                <w:lang w:val="id-ID"/>
              </w:rPr>
              <w:t xml:space="preserve"> </w:t>
            </w:r>
          </w:p>
          <w:p w14:paraId="2810CB06" w14:textId="4A6F6525" w:rsidR="001B0B11" w:rsidRDefault="001B0B11" w:rsidP="00E43739">
            <w:pPr>
              <w:jc w:val="center"/>
              <w:rPr>
                <w:b/>
                <w:bCs/>
                <w:sz w:val="24"/>
                <w:szCs w:val="24"/>
                <w:lang w:val="id-ID"/>
              </w:rPr>
            </w:pPr>
            <w:r w:rsidRPr="001B0B11">
              <w:rPr>
                <w:b/>
                <w:bCs/>
                <w:sz w:val="20"/>
                <w:szCs w:val="20"/>
                <w:lang w:val="id-ID"/>
              </w:rPr>
              <w:t>Gambar 41. Uji Steroid</w:t>
            </w:r>
          </w:p>
        </w:tc>
      </w:tr>
    </w:tbl>
    <w:p w14:paraId="3976E5D4" w14:textId="7FE6A275" w:rsidR="007F1988" w:rsidRDefault="007F1988" w:rsidP="004855B0">
      <w:pPr>
        <w:spacing w:before="120" w:after="120" w:line="360" w:lineRule="auto"/>
        <w:rPr>
          <w:b/>
          <w:bCs/>
          <w:noProof/>
          <w:sz w:val="24"/>
          <w:szCs w:val="24"/>
          <w:lang w:val="id-ID"/>
        </w:rPr>
      </w:pPr>
    </w:p>
    <w:p w14:paraId="15C83872" w14:textId="4B3FCEE3" w:rsidR="004855B0" w:rsidRDefault="004855B0" w:rsidP="004855B0">
      <w:pPr>
        <w:spacing w:before="120" w:after="120" w:line="360" w:lineRule="auto"/>
        <w:rPr>
          <w:b/>
          <w:bCs/>
          <w:noProof/>
          <w:sz w:val="24"/>
          <w:szCs w:val="24"/>
          <w:lang w:val="id-ID"/>
        </w:rPr>
      </w:pPr>
      <w:r>
        <w:rPr>
          <w:b/>
          <w:bCs/>
          <w:noProof/>
          <w:sz w:val="24"/>
          <w:szCs w:val="24"/>
          <w:lang w:val="id-ID"/>
        </w:rPr>
        <w:t xml:space="preserve">      </w:t>
      </w:r>
    </w:p>
    <w:p w14:paraId="5DB10D83" w14:textId="52364BCC" w:rsidR="004855B0" w:rsidRDefault="00283175" w:rsidP="004855B0">
      <w:pPr>
        <w:rPr>
          <w:sz w:val="24"/>
          <w:szCs w:val="24"/>
          <w:lang w:val="id-ID"/>
        </w:rPr>
      </w:pPr>
      <w:r>
        <w:rPr>
          <w:sz w:val="24"/>
          <w:szCs w:val="24"/>
          <w:lang w:val="id-ID"/>
        </w:rPr>
        <w:t xml:space="preserve">         </w:t>
      </w:r>
      <w:r w:rsidR="004855B0">
        <w:rPr>
          <w:sz w:val="24"/>
          <w:szCs w:val="24"/>
          <w:lang w:val="id-ID"/>
        </w:rPr>
        <w:t xml:space="preserve"> </w:t>
      </w:r>
    </w:p>
    <w:p w14:paraId="68394EE3" w14:textId="77777777" w:rsidR="00283175" w:rsidRDefault="00283175" w:rsidP="004855B0">
      <w:pPr>
        <w:rPr>
          <w:sz w:val="24"/>
          <w:szCs w:val="24"/>
          <w:lang w:val="id-ID"/>
        </w:rPr>
      </w:pPr>
    </w:p>
    <w:p w14:paraId="47E08C67" w14:textId="77777777" w:rsidR="00283175" w:rsidRDefault="00283175" w:rsidP="004855B0">
      <w:pPr>
        <w:rPr>
          <w:sz w:val="24"/>
          <w:szCs w:val="24"/>
          <w:lang w:val="id-ID"/>
        </w:rPr>
      </w:pPr>
    </w:p>
    <w:p w14:paraId="503F3945" w14:textId="516FD20D" w:rsidR="00283175" w:rsidRDefault="00283175" w:rsidP="004855B0">
      <w:pPr>
        <w:rPr>
          <w:noProof/>
          <w:sz w:val="24"/>
          <w:szCs w:val="24"/>
          <w:lang w:val="id-ID"/>
        </w:rPr>
      </w:pPr>
      <w:r>
        <w:rPr>
          <w:noProof/>
          <w:sz w:val="24"/>
          <w:szCs w:val="24"/>
          <w:lang w:val="id-ID"/>
        </w:rPr>
        <w:t xml:space="preserve">             </w:t>
      </w:r>
    </w:p>
    <w:p w14:paraId="6E62D843" w14:textId="77777777" w:rsidR="00283175" w:rsidRDefault="00283175" w:rsidP="004855B0">
      <w:pPr>
        <w:rPr>
          <w:noProof/>
          <w:sz w:val="24"/>
          <w:szCs w:val="24"/>
          <w:lang w:val="id-ID"/>
        </w:rPr>
      </w:pPr>
    </w:p>
    <w:p w14:paraId="5DDEC23E" w14:textId="77777777" w:rsidR="00E43739" w:rsidRDefault="00283175" w:rsidP="004855B0">
      <w:pPr>
        <w:rPr>
          <w:noProof/>
          <w:sz w:val="24"/>
          <w:szCs w:val="24"/>
          <w:lang w:val="id-ID"/>
        </w:rPr>
      </w:pPr>
      <w:r>
        <w:rPr>
          <w:noProof/>
          <w:sz w:val="24"/>
          <w:szCs w:val="24"/>
          <w:lang w:val="id-ID"/>
        </w:rPr>
        <w:t xml:space="preserve">          </w:t>
      </w:r>
    </w:p>
    <w:p w14:paraId="2BD6373F" w14:textId="15EA7031" w:rsidR="00283175" w:rsidRDefault="00283175" w:rsidP="004855B0">
      <w:pPr>
        <w:rPr>
          <w:noProof/>
          <w:sz w:val="24"/>
          <w:szCs w:val="24"/>
          <w:lang w:val="id-ID"/>
        </w:rPr>
      </w:pPr>
      <w:r>
        <w:rPr>
          <w:noProof/>
          <w:sz w:val="24"/>
          <w:szCs w:val="24"/>
          <w:lang w:val="id-ID"/>
        </w:rPr>
        <w:t xml:space="preserve">   </w:t>
      </w:r>
    </w:p>
    <w:p w14:paraId="63E34383" w14:textId="77777777" w:rsidR="00283175" w:rsidRDefault="00283175" w:rsidP="004855B0">
      <w:pPr>
        <w:rPr>
          <w:noProof/>
          <w:sz w:val="24"/>
          <w:szCs w:val="24"/>
          <w:lang w:val="id-ID"/>
        </w:rPr>
      </w:pPr>
    </w:p>
    <w:p w14:paraId="739DE28E" w14:textId="77777777" w:rsidR="00283175" w:rsidRDefault="00283175" w:rsidP="004855B0">
      <w:pPr>
        <w:rPr>
          <w:noProof/>
          <w:sz w:val="24"/>
          <w:szCs w:val="24"/>
          <w:lang w:val="id-ID"/>
        </w:rPr>
      </w:pPr>
    </w:p>
    <w:p w14:paraId="7C770798" w14:textId="3B2ED474" w:rsidR="00283175" w:rsidRPr="004855B0" w:rsidRDefault="00283175" w:rsidP="004855B0">
      <w:pPr>
        <w:rPr>
          <w:sz w:val="24"/>
          <w:szCs w:val="24"/>
          <w:lang w:val="id-ID"/>
        </w:rPr>
      </w:pPr>
      <w:r>
        <w:rPr>
          <w:sz w:val="24"/>
          <w:szCs w:val="24"/>
          <w:lang w:val="id-ID"/>
        </w:rPr>
        <w:t xml:space="preserve">  </w:t>
      </w:r>
      <w:r>
        <w:rPr>
          <w:noProof/>
          <w:sz w:val="24"/>
          <w:szCs w:val="24"/>
          <w:lang w:val="id-ID"/>
        </w:rPr>
        <w:t xml:space="preserve">          </w:t>
      </w:r>
    </w:p>
    <w:p w14:paraId="432401FC" w14:textId="4791800E" w:rsidR="004855B0" w:rsidRPr="004855B0" w:rsidRDefault="004855B0" w:rsidP="004855B0">
      <w:pPr>
        <w:rPr>
          <w:sz w:val="24"/>
          <w:szCs w:val="24"/>
          <w:lang w:val="id-ID"/>
        </w:rPr>
      </w:pPr>
    </w:p>
    <w:p w14:paraId="3014DE4F" w14:textId="488F45FF" w:rsidR="004855B0" w:rsidRDefault="004855B0" w:rsidP="004855B0">
      <w:pPr>
        <w:tabs>
          <w:tab w:val="center" w:pos="2041"/>
        </w:tabs>
        <w:spacing w:before="120" w:after="120" w:line="360" w:lineRule="auto"/>
        <w:rPr>
          <w:b/>
          <w:bCs/>
          <w:sz w:val="24"/>
          <w:szCs w:val="24"/>
          <w:lang w:val="id-ID"/>
        </w:rPr>
      </w:pPr>
      <w:r>
        <w:rPr>
          <w:b/>
          <w:bCs/>
          <w:sz w:val="24"/>
          <w:szCs w:val="24"/>
          <w:lang w:val="id-ID"/>
        </w:rPr>
        <w:tab/>
        <w:t xml:space="preserve">  </w:t>
      </w:r>
      <w:r>
        <w:rPr>
          <w:b/>
          <w:bCs/>
          <w:sz w:val="24"/>
          <w:szCs w:val="24"/>
          <w:lang w:val="id-ID"/>
        </w:rPr>
        <w:br w:type="textWrapping" w:clear="all"/>
      </w:r>
    </w:p>
    <w:p w14:paraId="760A954E" w14:textId="7E238C0B" w:rsidR="004855B0" w:rsidRPr="004855B0" w:rsidRDefault="004855B0" w:rsidP="00283175">
      <w:pPr>
        <w:spacing w:before="120" w:after="120" w:line="360" w:lineRule="auto"/>
        <w:rPr>
          <w:b/>
          <w:bCs/>
          <w:sz w:val="24"/>
          <w:szCs w:val="24"/>
          <w:lang w:val="id-ID"/>
        </w:rPr>
      </w:pPr>
    </w:p>
    <w:sectPr w:rsidR="004855B0" w:rsidRPr="004855B0" w:rsidSect="00D65B62">
      <w:pgSz w:w="11906" w:h="16838" w:code="9"/>
      <w:pgMar w:top="1701" w:right="1701" w:bottom="1701" w:left="2268" w:header="1418" w:footer="141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16671" w14:textId="77777777" w:rsidR="00D33C37" w:rsidRDefault="00D33C37" w:rsidP="00646101">
      <w:r>
        <w:separator/>
      </w:r>
    </w:p>
  </w:endnote>
  <w:endnote w:type="continuationSeparator" w:id="0">
    <w:p w14:paraId="0034BFFA" w14:textId="77777777" w:rsidR="00D33C37" w:rsidRDefault="00D33C37" w:rsidP="00646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39623"/>
      <w:docPartObj>
        <w:docPartGallery w:val="Page Numbers (Bottom of Page)"/>
        <w:docPartUnique/>
      </w:docPartObj>
    </w:sdtPr>
    <w:sdtEndPr>
      <w:rPr>
        <w:noProof/>
      </w:rPr>
    </w:sdtEndPr>
    <w:sdtContent>
      <w:p w14:paraId="69977FDB" w14:textId="39C07C70" w:rsidR="00D65B62" w:rsidRDefault="00D65B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00764" w14:textId="77777777" w:rsidR="00F468E8" w:rsidRDefault="00F468E8" w:rsidP="00BB3A6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6075" w14:textId="0DAD85C5" w:rsidR="00BB3A62" w:rsidRDefault="00BB3A62">
    <w:pPr>
      <w:pStyle w:val="Footer"/>
      <w:jc w:val="center"/>
    </w:pPr>
  </w:p>
  <w:p w14:paraId="08F9940D" w14:textId="77777777" w:rsidR="00BB3A62" w:rsidRDefault="00BB3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0368E" w14:textId="77777777" w:rsidR="00D33C37" w:rsidRDefault="00D33C37" w:rsidP="00646101">
      <w:r>
        <w:separator/>
      </w:r>
    </w:p>
  </w:footnote>
  <w:footnote w:type="continuationSeparator" w:id="0">
    <w:p w14:paraId="745BDB14" w14:textId="77777777" w:rsidR="00D33C37" w:rsidRDefault="00D33C37" w:rsidP="006461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D00B2"/>
    <w:multiLevelType w:val="hybridMultilevel"/>
    <w:tmpl w:val="C98E01E2"/>
    <w:lvl w:ilvl="0" w:tplc="FAC84F9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A1F0E"/>
    <w:multiLevelType w:val="hybridMultilevel"/>
    <w:tmpl w:val="140A2B42"/>
    <w:lvl w:ilvl="0" w:tplc="3B60638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2363E"/>
    <w:multiLevelType w:val="hybridMultilevel"/>
    <w:tmpl w:val="63A8B53A"/>
    <w:lvl w:ilvl="0" w:tplc="399A351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621C4"/>
    <w:multiLevelType w:val="hybridMultilevel"/>
    <w:tmpl w:val="16DEA1BC"/>
    <w:lvl w:ilvl="0" w:tplc="5F40A24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22F3F"/>
    <w:multiLevelType w:val="hybridMultilevel"/>
    <w:tmpl w:val="8AAA2D8C"/>
    <w:lvl w:ilvl="0" w:tplc="C5D2A7BC">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80BE5"/>
    <w:multiLevelType w:val="hybridMultilevel"/>
    <w:tmpl w:val="9982A922"/>
    <w:lvl w:ilvl="0" w:tplc="E51638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F72E4"/>
    <w:multiLevelType w:val="hybridMultilevel"/>
    <w:tmpl w:val="D9CAB8D0"/>
    <w:lvl w:ilvl="0" w:tplc="F4DC2D0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43691F"/>
    <w:multiLevelType w:val="hybridMultilevel"/>
    <w:tmpl w:val="0D98EB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F4DF4"/>
    <w:multiLevelType w:val="hybridMultilevel"/>
    <w:tmpl w:val="E1CE24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355FF"/>
    <w:multiLevelType w:val="hybridMultilevel"/>
    <w:tmpl w:val="A4ECA5A4"/>
    <w:lvl w:ilvl="0" w:tplc="4090520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5B3A76"/>
    <w:multiLevelType w:val="hybridMultilevel"/>
    <w:tmpl w:val="45C4EF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D67DF"/>
    <w:multiLevelType w:val="hybridMultilevel"/>
    <w:tmpl w:val="0226A83A"/>
    <w:lvl w:ilvl="0" w:tplc="471677AA">
      <w:start w:val="1"/>
      <w:numFmt w:val="lowerLetter"/>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A61CEC"/>
    <w:multiLevelType w:val="hybridMultilevel"/>
    <w:tmpl w:val="86E689E6"/>
    <w:lvl w:ilvl="0" w:tplc="778EE492">
      <w:start w:val="1"/>
      <w:numFmt w:val="lowerLetter"/>
      <w:lvlText w:val="%1)"/>
      <w:lvlJc w:val="left"/>
      <w:pPr>
        <w:ind w:left="720" w:hanging="360"/>
      </w:pPr>
      <w:rPr>
        <w:rFonts w:hint="default"/>
      </w:rPr>
    </w:lvl>
    <w:lvl w:ilvl="1" w:tplc="DFF2FC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C1149C"/>
    <w:multiLevelType w:val="hybridMultilevel"/>
    <w:tmpl w:val="AD8C49EA"/>
    <w:lvl w:ilvl="0" w:tplc="B526E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972C14"/>
    <w:multiLevelType w:val="hybridMultilevel"/>
    <w:tmpl w:val="D368C238"/>
    <w:lvl w:ilvl="0" w:tplc="6754910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FF05FC"/>
    <w:multiLevelType w:val="hybridMultilevel"/>
    <w:tmpl w:val="62DA9DC6"/>
    <w:lvl w:ilvl="0" w:tplc="9C24B0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0F20C3"/>
    <w:multiLevelType w:val="hybridMultilevel"/>
    <w:tmpl w:val="15BE7AC2"/>
    <w:lvl w:ilvl="0" w:tplc="09B26B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635825"/>
    <w:multiLevelType w:val="hybridMultilevel"/>
    <w:tmpl w:val="C92661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06930"/>
    <w:multiLevelType w:val="hybridMultilevel"/>
    <w:tmpl w:val="700E4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6C74E4"/>
    <w:multiLevelType w:val="hybridMultilevel"/>
    <w:tmpl w:val="2F5E8AA6"/>
    <w:lvl w:ilvl="0" w:tplc="C62C178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736E0"/>
    <w:multiLevelType w:val="hybridMultilevel"/>
    <w:tmpl w:val="C9427E76"/>
    <w:lvl w:ilvl="0" w:tplc="7ECE3074">
      <w:start w:val="4"/>
      <w:numFmt w:val="lowerLetter"/>
      <w:lvlText w:val="%1)"/>
      <w:lvlJc w:val="left"/>
      <w:pPr>
        <w:ind w:left="720" w:hanging="360"/>
      </w:pPr>
      <w:rPr>
        <w:rFonts w:hint="default"/>
      </w:rPr>
    </w:lvl>
    <w:lvl w:ilvl="1" w:tplc="16FC14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8F2457"/>
    <w:multiLevelType w:val="hybridMultilevel"/>
    <w:tmpl w:val="6F92BCB4"/>
    <w:lvl w:ilvl="0" w:tplc="7018C6A2">
      <w:start w:val="2"/>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1613660">
    <w:abstractNumId w:val="14"/>
  </w:num>
  <w:num w:numId="2" w16cid:durableId="847645048">
    <w:abstractNumId w:val="4"/>
  </w:num>
  <w:num w:numId="3" w16cid:durableId="1661036341">
    <w:abstractNumId w:val="21"/>
  </w:num>
  <w:num w:numId="4" w16cid:durableId="123156454">
    <w:abstractNumId w:val="15"/>
  </w:num>
  <w:num w:numId="5" w16cid:durableId="1172185217">
    <w:abstractNumId w:val="19"/>
  </w:num>
  <w:num w:numId="6" w16cid:durableId="1157770224">
    <w:abstractNumId w:val="9"/>
  </w:num>
  <w:num w:numId="7" w16cid:durableId="1303147321">
    <w:abstractNumId w:val="12"/>
  </w:num>
  <w:num w:numId="8" w16cid:durableId="1184706166">
    <w:abstractNumId w:val="2"/>
  </w:num>
  <w:num w:numId="9" w16cid:durableId="72624938">
    <w:abstractNumId w:val="0"/>
  </w:num>
  <w:num w:numId="10" w16cid:durableId="1277757507">
    <w:abstractNumId w:val="16"/>
  </w:num>
  <w:num w:numId="11" w16cid:durableId="1780565455">
    <w:abstractNumId w:val="1"/>
  </w:num>
  <w:num w:numId="12" w16cid:durableId="1266184647">
    <w:abstractNumId w:val="3"/>
  </w:num>
  <w:num w:numId="13" w16cid:durableId="1298028049">
    <w:abstractNumId w:val="20"/>
  </w:num>
  <w:num w:numId="14" w16cid:durableId="1685286723">
    <w:abstractNumId w:val="6"/>
  </w:num>
  <w:num w:numId="15" w16cid:durableId="15350759">
    <w:abstractNumId w:val="13"/>
  </w:num>
  <w:num w:numId="16" w16cid:durableId="2046439314">
    <w:abstractNumId w:val="7"/>
  </w:num>
  <w:num w:numId="17" w16cid:durableId="58096623">
    <w:abstractNumId w:val="11"/>
  </w:num>
  <w:num w:numId="18" w16cid:durableId="1209416509">
    <w:abstractNumId w:val="18"/>
  </w:num>
  <w:num w:numId="19" w16cid:durableId="1606108019">
    <w:abstractNumId w:val="10"/>
  </w:num>
  <w:num w:numId="20" w16cid:durableId="2121104857">
    <w:abstractNumId w:val="8"/>
  </w:num>
  <w:num w:numId="21" w16cid:durableId="2021810634">
    <w:abstractNumId w:val="17"/>
  </w:num>
  <w:num w:numId="22" w16cid:durableId="2057267437">
    <w:abstractNumId w:val="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delsa Siregar">
    <w15:presenceInfo w15:providerId="Windows Live" w15:userId="ed33a663c1649c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hideSpellingErrors/>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78"/>
    <w:rsid w:val="00001792"/>
    <w:rsid w:val="00001B2A"/>
    <w:rsid w:val="0000261B"/>
    <w:rsid w:val="00005EEE"/>
    <w:rsid w:val="00007791"/>
    <w:rsid w:val="0002646D"/>
    <w:rsid w:val="00026867"/>
    <w:rsid w:val="0002750B"/>
    <w:rsid w:val="000305BF"/>
    <w:rsid w:val="00035E26"/>
    <w:rsid w:val="00036AAC"/>
    <w:rsid w:val="00041F58"/>
    <w:rsid w:val="00047054"/>
    <w:rsid w:val="00047179"/>
    <w:rsid w:val="00051EAE"/>
    <w:rsid w:val="0005478F"/>
    <w:rsid w:val="0005740E"/>
    <w:rsid w:val="00062946"/>
    <w:rsid w:val="00067D85"/>
    <w:rsid w:val="000707FD"/>
    <w:rsid w:val="00071D97"/>
    <w:rsid w:val="00072807"/>
    <w:rsid w:val="00076EFA"/>
    <w:rsid w:val="00084D39"/>
    <w:rsid w:val="0008561E"/>
    <w:rsid w:val="00091344"/>
    <w:rsid w:val="00092408"/>
    <w:rsid w:val="00097AF9"/>
    <w:rsid w:val="000A2126"/>
    <w:rsid w:val="000A61E9"/>
    <w:rsid w:val="000C3315"/>
    <w:rsid w:val="000D19FC"/>
    <w:rsid w:val="000D5197"/>
    <w:rsid w:val="000E05E8"/>
    <w:rsid w:val="000E5625"/>
    <w:rsid w:val="000F3B89"/>
    <w:rsid w:val="000F664A"/>
    <w:rsid w:val="00101BB8"/>
    <w:rsid w:val="00104027"/>
    <w:rsid w:val="00110BB3"/>
    <w:rsid w:val="00115EBC"/>
    <w:rsid w:val="00116CBC"/>
    <w:rsid w:val="0012770A"/>
    <w:rsid w:val="00140B4B"/>
    <w:rsid w:val="00144A0A"/>
    <w:rsid w:val="00147148"/>
    <w:rsid w:val="00155D6A"/>
    <w:rsid w:val="00162DB1"/>
    <w:rsid w:val="00165A40"/>
    <w:rsid w:val="001663A3"/>
    <w:rsid w:val="00166633"/>
    <w:rsid w:val="00172622"/>
    <w:rsid w:val="00177286"/>
    <w:rsid w:val="001802AE"/>
    <w:rsid w:val="00185E4F"/>
    <w:rsid w:val="00193602"/>
    <w:rsid w:val="001A3763"/>
    <w:rsid w:val="001A6533"/>
    <w:rsid w:val="001B0B11"/>
    <w:rsid w:val="001B6DAE"/>
    <w:rsid w:val="001C1E0F"/>
    <w:rsid w:val="001C51C2"/>
    <w:rsid w:val="001D0128"/>
    <w:rsid w:val="001D529C"/>
    <w:rsid w:val="001D6531"/>
    <w:rsid w:val="001E36D0"/>
    <w:rsid w:val="001F4337"/>
    <w:rsid w:val="001F7302"/>
    <w:rsid w:val="00200102"/>
    <w:rsid w:val="0020659E"/>
    <w:rsid w:val="00211D94"/>
    <w:rsid w:val="002204DE"/>
    <w:rsid w:val="00220F91"/>
    <w:rsid w:val="0022191F"/>
    <w:rsid w:val="00235ED0"/>
    <w:rsid w:val="00241B04"/>
    <w:rsid w:val="0024634B"/>
    <w:rsid w:val="0025221D"/>
    <w:rsid w:val="002532B1"/>
    <w:rsid w:val="00253EB5"/>
    <w:rsid w:val="00272FD4"/>
    <w:rsid w:val="002733A3"/>
    <w:rsid w:val="00273DF0"/>
    <w:rsid w:val="00275A5F"/>
    <w:rsid w:val="00276EE2"/>
    <w:rsid w:val="00277E1D"/>
    <w:rsid w:val="00280007"/>
    <w:rsid w:val="00280ED8"/>
    <w:rsid w:val="00283175"/>
    <w:rsid w:val="0028611A"/>
    <w:rsid w:val="002A5845"/>
    <w:rsid w:val="002B14AD"/>
    <w:rsid w:val="002B6405"/>
    <w:rsid w:val="002C1E60"/>
    <w:rsid w:val="002C2C68"/>
    <w:rsid w:val="002D1BC4"/>
    <w:rsid w:val="002D6F2E"/>
    <w:rsid w:val="002E138D"/>
    <w:rsid w:val="002E31A7"/>
    <w:rsid w:val="002F3208"/>
    <w:rsid w:val="002F3CA9"/>
    <w:rsid w:val="002F3E54"/>
    <w:rsid w:val="002F695C"/>
    <w:rsid w:val="00302B32"/>
    <w:rsid w:val="00306033"/>
    <w:rsid w:val="0031350C"/>
    <w:rsid w:val="003168EB"/>
    <w:rsid w:val="00322069"/>
    <w:rsid w:val="003227F9"/>
    <w:rsid w:val="00324CEF"/>
    <w:rsid w:val="00326DB8"/>
    <w:rsid w:val="003304D4"/>
    <w:rsid w:val="003347B5"/>
    <w:rsid w:val="003423E1"/>
    <w:rsid w:val="00346C2C"/>
    <w:rsid w:val="00346FDF"/>
    <w:rsid w:val="00350613"/>
    <w:rsid w:val="00355D49"/>
    <w:rsid w:val="0036483C"/>
    <w:rsid w:val="00370FE3"/>
    <w:rsid w:val="00374B41"/>
    <w:rsid w:val="00380F9F"/>
    <w:rsid w:val="00381208"/>
    <w:rsid w:val="00384FBF"/>
    <w:rsid w:val="003967A6"/>
    <w:rsid w:val="00397868"/>
    <w:rsid w:val="00397D52"/>
    <w:rsid w:val="003A2001"/>
    <w:rsid w:val="003A29D6"/>
    <w:rsid w:val="003A3A88"/>
    <w:rsid w:val="003A46C3"/>
    <w:rsid w:val="003A7F7F"/>
    <w:rsid w:val="003B34EF"/>
    <w:rsid w:val="003B3611"/>
    <w:rsid w:val="003C5E63"/>
    <w:rsid w:val="003C5EFC"/>
    <w:rsid w:val="003E0F1D"/>
    <w:rsid w:val="003E37C9"/>
    <w:rsid w:val="003F2415"/>
    <w:rsid w:val="003F5C14"/>
    <w:rsid w:val="00400A7D"/>
    <w:rsid w:val="00407D04"/>
    <w:rsid w:val="0041335B"/>
    <w:rsid w:val="00415951"/>
    <w:rsid w:val="00417B47"/>
    <w:rsid w:val="00423B30"/>
    <w:rsid w:val="00431DDA"/>
    <w:rsid w:val="0043338C"/>
    <w:rsid w:val="0043355B"/>
    <w:rsid w:val="00435AAA"/>
    <w:rsid w:val="00441CA9"/>
    <w:rsid w:val="00441DEC"/>
    <w:rsid w:val="00464648"/>
    <w:rsid w:val="00476A45"/>
    <w:rsid w:val="004779DC"/>
    <w:rsid w:val="00483702"/>
    <w:rsid w:val="00485020"/>
    <w:rsid w:val="004855B0"/>
    <w:rsid w:val="004873E4"/>
    <w:rsid w:val="00494B27"/>
    <w:rsid w:val="004A0A12"/>
    <w:rsid w:val="004A4F10"/>
    <w:rsid w:val="004A7374"/>
    <w:rsid w:val="004B4E6E"/>
    <w:rsid w:val="004D3827"/>
    <w:rsid w:val="004D52A0"/>
    <w:rsid w:val="004D6626"/>
    <w:rsid w:val="004F0C75"/>
    <w:rsid w:val="004F41C9"/>
    <w:rsid w:val="004F6F7D"/>
    <w:rsid w:val="004F7B60"/>
    <w:rsid w:val="0050366E"/>
    <w:rsid w:val="00507258"/>
    <w:rsid w:val="00521C80"/>
    <w:rsid w:val="0052234B"/>
    <w:rsid w:val="005236D5"/>
    <w:rsid w:val="00527418"/>
    <w:rsid w:val="00533FE3"/>
    <w:rsid w:val="00535BCA"/>
    <w:rsid w:val="00542BE9"/>
    <w:rsid w:val="005432C5"/>
    <w:rsid w:val="00543B22"/>
    <w:rsid w:val="00545509"/>
    <w:rsid w:val="0054783E"/>
    <w:rsid w:val="00551204"/>
    <w:rsid w:val="00560DE6"/>
    <w:rsid w:val="00561F12"/>
    <w:rsid w:val="0056697A"/>
    <w:rsid w:val="00572B9A"/>
    <w:rsid w:val="0058088A"/>
    <w:rsid w:val="00586801"/>
    <w:rsid w:val="00591756"/>
    <w:rsid w:val="005944DB"/>
    <w:rsid w:val="005A4178"/>
    <w:rsid w:val="005B0616"/>
    <w:rsid w:val="005B06C8"/>
    <w:rsid w:val="005B6D33"/>
    <w:rsid w:val="005B7A1A"/>
    <w:rsid w:val="005B7E03"/>
    <w:rsid w:val="005C36F7"/>
    <w:rsid w:val="005C6F2B"/>
    <w:rsid w:val="005D35DB"/>
    <w:rsid w:val="005E2867"/>
    <w:rsid w:val="005E294F"/>
    <w:rsid w:val="005E6882"/>
    <w:rsid w:val="005F33BA"/>
    <w:rsid w:val="005F5AC8"/>
    <w:rsid w:val="005F7524"/>
    <w:rsid w:val="006053B6"/>
    <w:rsid w:val="00611D42"/>
    <w:rsid w:val="006203C7"/>
    <w:rsid w:val="00623037"/>
    <w:rsid w:val="006243F3"/>
    <w:rsid w:val="0062570B"/>
    <w:rsid w:val="00636B55"/>
    <w:rsid w:val="006429EC"/>
    <w:rsid w:val="00642F30"/>
    <w:rsid w:val="0064475D"/>
    <w:rsid w:val="00646101"/>
    <w:rsid w:val="0064718C"/>
    <w:rsid w:val="0065101D"/>
    <w:rsid w:val="006614EF"/>
    <w:rsid w:val="00661D3B"/>
    <w:rsid w:val="00682F70"/>
    <w:rsid w:val="00692E77"/>
    <w:rsid w:val="0069447D"/>
    <w:rsid w:val="0069767B"/>
    <w:rsid w:val="006A394B"/>
    <w:rsid w:val="006B0995"/>
    <w:rsid w:val="006B123F"/>
    <w:rsid w:val="006B1429"/>
    <w:rsid w:val="006B17D5"/>
    <w:rsid w:val="006B3691"/>
    <w:rsid w:val="006C0AD5"/>
    <w:rsid w:val="006C2641"/>
    <w:rsid w:val="006C3731"/>
    <w:rsid w:val="006C7105"/>
    <w:rsid w:val="006D0D31"/>
    <w:rsid w:val="006D137A"/>
    <w:rsid w:val="006D4F60"/>
    <w:rsid w:val="006D57F6"/>
    <w:rsid w:val="006E13F7"/>
    <w:rsid w:val="006E68C8"/>
    <w:rsid w:val="006F066E"/>
    <w:rsid w:val="0070156E"/>
    <w:rsid w:val="007039E7"/>
    <w:rsid w:val="00710474"/>
    <w:rsid w:val="007253BA"/>
    <w:rsid w:val="007338DE"/>
    <w:rsid w:val="007731B3"/>
    <w:rsid w:val="0079538A"/>
    <w:rsid w:val="007955D9"/>
    <w:rsid w:val="007A594B"/>
    <w:rsid w:val="007B0F35"/>
    <w:rsid w:val="007B1E87"/>
    <w:rsid w:val="007B2C59"/>
    <w:rsid w:val="007C187F"/>
    <w:rsid w:val="007C458C"/>
    <w:rsid w:val="007D260F"/>
    <w:rsid w:val="007D611A"/>
    <w:rsid w:val="007E2E67"/>
    <w:rsid w:val="007E6ECB"/>
    <w:rsid w:val="007F1988"/>
    <w:rsid w:val="007F2D60"/>
    <w:rsid w:val="007F599E"/>
    <w:rsid w:val="007F66FD"/>
    <w:rsid w:val="0080009F"/>
    <w:rsid w:val="00801E50"/>
    <w:rsid w:val="00801EAF"/>
    <w:rsid w:val="0080372E"/>
    <w:rsid w:val="00803764"/>
    <w:rsid w:val="008051B4"/>
    <w:rsid w:val="0080695E"/>
    <w:rsid w:val="00811225"/>
    <w:rsid w:val="00813AAB"/>
    <w:rsid w:val="00814A0B"/>
    <w:rsid w:val="00820AFF"/>
    <w:rsid w:val="00822090"/>
    <w:rsid w:val="00823445"/>
    <w:rsid w:val="00827140"/>
    <w:rsid w:val="00830C02"/>
    <w:rsid w:val="008318DB"/>
    <w:rsid w:val="00837E0F"/>
    <w:rsid w:val="00837FC9"/>
    <w:rsid w:val="00843ACE"/>
    <w:rsid w:val="00845670"/>
    <w:rsid w:val="00847DEB"/>
    <w:rsid w:val="00855D6F"/>
    <w:rsid w:val="0085749E"/>
    <w:rsid w:val="008607F8"/>
    <w:rsid w:val="008657D9"/>
    <w:rsid w:val="008666BD"/>
    <w:rsid w:val="008713AE"/>
    <w:rsid w:val="00872BCD"/>
    <w:rsid w:val="00873154"/>
    <w:rsid w:val="00876567"/>
    <w:rsid w:val="00894CDF"/>
    <w:rsid w:val="008969C7"/>
    <w:rsid w:val="008A04DC"/>
    <w:rsid w:val="008A370F"/>
    <w:rsid w:val="008A4110"/>
    <w:rsid w:val="008A6EE1"/>
    <w:rsid w:val="008B0416"/>
    <w:rsid w:val="008B4E33"/>
    <w:rsid w:val="008C16A2"/>
    <w:rsid w:val="008C39CB"/>
    <w:rsid w:val="008C5D7A"/>
    <w:rsid w:val="008C6049"/>
    <w:rsid w:val="008E4E6A"/>
    <w:rsid w:val="008E685D"/>
    <w:rsid w:val="008F7491"/>
    <w:rsid w:val="009007E2"/>
    <w:rsid w:val="0090141E"/>
    <w:rsid w:val="00906713"/>
    <w:rsid w:val="009114B2"/>
    <w:rsid w:val="00915B07"/>
    <w:rsid w:val="00915E76"/>
    <w:rsid w:val="00917A79"/>
    <w:rsid w:val="00922DD6"/>
    <w:rsid w:val="0092714B"/>
    <w:rsid w:val="00932049"/>
    <w:rsid w:val="009374C4"/>
    <w:rsid w:val="009411EE"/>
    <w:rsid w:val="00942F05"/>
    <w:rsid w:val="009470A7"/>
    <w:rsid w:val="0097164B"/>
    <w:rsid w:val="00976404"/>
    <w:rsid w:val="00983D12"/>
    <w:rsid w:val="00984BF8"/>
    <w:rsid w:val="00984F6C"/>
    <w:rsid w:val="00991FF2"/>
    <w:rsid w:val="00992B57"/>
    <w:rsid w:val="00996281"/>
    <w:rsid w:val="009A38FA"/>
    <w:rsid w:val="009A770A"/>
    <w:rsid w:val="009B3069"/>
    <w:rsid w:val="009B34B4"/>
    <w:rsid w:val="009B7411"/>
    <w:rsid w:val="009C7C84"/>
    <w:rsid w:val="009D6978"/>
    <w:rsid w:val="009D726C"/>
    <w:rsid w:val="009D732F"/>
    <w:rsid w:val="009F02CB"/>
    <w:rsid w:val="009F105E"/>
    <w:rsid w:val="009F5DEB"/>
    <w:rsid w:val="009F5DF8"/>
    <w:rsid w:val="009F6569"/>
    <w:rsid w:val="00A05907"/>
    <w:rsid w:val="00A20CC4"/>
    <w:rsid w:val="00A26F7F"/>
    <w:rsid w:val="00A31BC4"/>
    <w:rsid w:val="00A32B1E"/>
    <w:rsid w:val="00A34BAC"/>
    <w:rsid w:val="00A3560A"/>
    <w:rsid w:val="00A3662E"/>
    <w:rsid w:val="00A40D2F"/>
    <w:rsid w:val="00A41A8B"/>
    <w:rsid w:val="00A43751"/>
    <w:rsid w:val="00A45755"/>
    <w:rsid w:val="00A7018A"/>
    <w:rsid w:val="00A712A4"/>
    <w:rsid w:val="00A73260"/>
    <w:rsid w:val="00A752F9"/>
    <w:rsid w:val="00A76D15"/>
    <w:rsid w:val="00A91231"/>
    <w:rsid w:val="00A91A8F"/>
    <w:rsid w:val="00AA1454"/>
    <w:rsid w:val="00AB0193"/>
    <w:rsid w:val="00AB03C5"/>
    <w:rsid w:val="00AB249C"/>
    <w:rsid w:val="00AC49B4"/>
    <w:rsid w:val="00AC7F67"/>
    <w:rsid w:val="00AD1890"/>
    <w:rsid w:val="00AD2F91"/>
    <w:rsid w:val="00AD5C53"/>
    <w:rsid w:val="00AD77E5"/>
    <w:rsid w:val="00AE1227"/>
    <w:rsid w:val="00AE792B"/>
    <w:rsid w:val="00AF1634"/>
    <w:rsid w:val="00AF1E72"/>
    <w:rsid w:val="00AF2BFC"/>
    <w:rsid w:val="00AF5653"/>
    <w:rsid w:val="00B0218E"/>
    <w:rsid w:val="00B10B75"/>
    <w:rsid w:val="00B1203B"/>
    <w:rsid w:val="00B14739"/>
    <w:rsid w:val="00B17924"/>
    <w:rsid w:val="00B17D0A"/>
    <w:rsid w:val="00B26331"/>
    <w:rsid w:val="00B30492"/>
    <w:rsid w:val="00B41E2B"/>
    <w:rsid w:val="00B45ACE"/>
    <w:rsid w:val="00B52B51"/>
    <w:rsid w:val="00B53A00"/>
    <w:rsid w:val="00B56E1D"/>
    <w:rsid w:val="00B60CE0"/>
    <w:rsid w:val="00B6456A"/>
    <w:rsid w:val="00B664EF"/>
    <w:rsid w:val="00B705E6"/>
    <w:rsid w:val="00B70A3E"/>
    <w:rsid w:val="00B7690F"/>
    <w:rsid w:val="00B834BB"/>
    <w:rsid w:val="00B84274"/>
    <w:rsid w:val="00B95FBE"/>
    <w:rsid w:val="00B974D9"/>
    <w:rsid w:val="00BA2BFE"/>
    <w:rsid w:val="00BA66E5"/>
    <w:rsid w:val="00BA74BE"/>
    <w:rsid w:val="00BB3A62"/>
    <w:rsid w:val="00BB5E4C"/>
    <w:rsid w:val="00BE06C5"/>
    <w:rsid w:val="00BE10C8"/>
    <w:rsid w:val="00BE3174"/>
    <w:rsid w:val="00BE4697"/>
    <w:rsid w:val="00BE56D9"/>
    <w:rsid w:val="00BE7849"/>
    <w:rsid w:val="00BF04F6"/>
    <w:rsid w:val="00BF2401"/>
    <w:rsid w:val="00BF7410"/>
    <w:rsid w:val="00C00CC1"/>
    <w:rsid w:val="00C06948"/>
    <w:rsid w:val="00C07D4A"/>
    <w:rsid w:val="00C15E8D"/>
    <w:rsid w:val="00C162F2"/>
    <w:rsid w:val="00C17E01"/>
    <w:rsid w:val="00C20123"/>
    <w:rsid w:val="00C27B2F"/>
    <w:rsid w:val="00C346E3"/>
    <w:rsid w:val="00C44D07"/>
    <w:rsid w:val="00C73F94"/>
    <w:rsid w:val="00C77535"/>
    <w:rsid w:val="00C77EF5"/>
    <w:rsid w:val="00C8636F"/>
    <w:rsid w:val="00C93AA5"/>
    <w:rsid w:val="00CA41B2"/>
    <w:rsid w:val="00CA47D6"/>
    <w:rsid w:val="00CA5707"/>
    <w:rsid w:val="00CA5D6F"/>
    <w:rsid w:val="00CB0845"/>
    <w:rsid w:val="00CB10F8"/>
    <w:rsid w:val="00CB507A"/>
    <w:rsid w:val="00CB512A"/>
    <w:rsid w:val="00CB5D98"/>
    <w:rsid w:val="00CB5E04"/>
    <w:rsid w:val="00CC17AB"/>
    <w:rsid w:val="00CC6889"/>
    <w:rsid w:val="00CC7E48"/>
    <w:rsid w:val="00CD7C86"/>
    <w:rsid w:val="00CE0149"/>
    <w:rsid w:val="00CE0867"/>
    <w:rsid w:val="00CE2EDA"/>
    <w:rsid w:val="00CE4873"/>
    <w:rsid w:val="00CE4F46"/>
    <w:rsid w:val="00CE5CF6"/>
    <w:rsid w:val="00CF08C5"/>
    <w:rsid w:val="00CF1084"/>
    <w:rsid w:val="00CF2C58"/>
    <w:rsid w:val="00CF58B2"/>
    <w:rsid w:val="00D01B52"/>
    <w:rsid w:val="00D07BE6"/>
    <w:rsid w:val="00D07C89"/>
    <w:rsid w:val="00D16038"/>
    <w:rsid w:val="00D16CF3"/>
    <w:rsid w:val="00D23B3C"/>
    <w:rsid w:val="00D33B26"/>
    <w:rsid w:val="00D33C37"/>
    <w:rsid w:val="00D340BE"/>
    <w:rsid w:val="00D35CE6"/>
    <w:rsid w:val="00D36356"/>
    <w:rsid w:val="00D40225"/>
    <w:rsid w:val="00D40858"/>
    <w:rsid w:val="00D4382B"/>
    <w:rsid w:val="00D57584"/>
    <w:rsid w:val="00D60607"/>
    <w:rsid w:val="00D60805"/>
    <w:rsid w:val="00D61CEE"/>
    <w:rsid w:val="00D65B62"/>
    <w:rsid w:val="00D67895"/>
    <w:rsid w:val="00D7245E"/>
    <w:rsid w:val="00D74F8D"/>
    <w:rsid w:val="00D76C4B"/>
    <w:rsid w:val="00D822EF"/>
    <w:rsid w:val="00D87BB7"/>
    <w:rsid w:val="00DA6C8D"/>
    <w:rsid w:val="00DB1D47"/>
    <w:rsid w:val="00DB3170"/>
    <w:rsid w:val="00DB5ABA"/>
    <w:rsid w:val="00DC6F4E"/>
    <w:rsid w:val="00DD5B62"/>
    <w:rsid w:val="00DD5EF4"/>
    <w:rsid w:val="00DE0A95"/>
    <w:rsid w:val="00DF16F9"/>
    <w:rsid w:val="00DF2351"/>
    <w:rsid w:val="00DF5477"/>
    <w:rsid w:val="00DF72A5"/>
    <w:rsid w:val="00DF7CE7"/>
    <w:rsid w:val="00E055E2"/>
    <w:rsid w:val="00E0679A"/>
    <w:rsid w:val="00E116E2"/>
    <w:rsid w:val="00E122D9"/>
    <w:rsid w:val="00E123A9"/>
    <w:rsid w:val="00E30903"/>
    <w:rsid w:val="00E30B2E"/>
    <w:rsid w:val="00E41816"/>
    <w:rsid w:val="00E43739"/>
    <w:rsid w:val="00E45DA6"/>
    <w:rsid w:val="00E46A86"/>
    <w:rsid w:val="00E47CCB"/>
    <w:rsid w:val="00E53CE9"/>
    <w:rsid w:val="00E64DAE"/>
    <w:rsid w:val="00E738BD"/>
    <w:rsid w:val="00E7576F"/>
    <w:rsid w:val="00E76AB5"/>
    <w:rsid w:val="00E850C4"/>
    <w:rsid w:val="00EA0D7E"/>
    <w:rsid w:val="00EA31BE"/>
    <w:rsid w:val="00EA709E"/>
    <w:rsid w:val="00EB6F5C"/>
    <w:rsid w:val="00EB7703"/>
    <w:rsid w:val="00EC0B8B"/>
    <w:rsid w:val="00EC1D47"/>
    <w:rsid w:val="00EC1F28"/>
    <w:rsid w:val="00EC6178"/>
    <w:rsid w:val="00EC641E"/>
    <w:rsid w:val="00ED05B0"/>
    <w:rsid w:val="00ED0D33"/>
    <w:rsid w:val="00EE2AB3"/>
    <w:rsid w:val="00EE4326"/>
    <w:rsid w:val="00EF5C01"/>
    <w:rsid w:val="00F006B2"/>
    <w:rsid w:val="00F0466F"/>
    <w:rsid w:val="00F06136"/>
    <w:rsid w:val="00F119BB"/>
    <w:rsid w:val="00F13642"/>
    <w:rsid w:val="00F15101"/>
    <w:rsid w:val="00F250A3"/>
    <w:rsid w:val="00F32C1B"/>
    <w:rsid w:val="00F37EBA"/>
    <w:rsid w:val="00F44DB6"/>
    <w:rsid w:val="00F468E8"/>
    <w:rsid w:val="00F57333"/>
    <w:rsid w:val="00F5754B"/>
    <w:rsid w:val="00F6643E"/>
    <w:rsid w:val="00F708C9"/>
    <w:rsid w:val="00F8020E"/>
    <w:rsid w:val="00F81783"/>
    <w:rsid w:val="00F91353"/>
    <w:rsid w:val="00F94443"/>
    <w:rsid w:val="00F972F6"/>
    <w:rsid w:val="00FA24C8"/>
    <w:rsid w:val="00FA39BE"/>
    <w:rsid w:val="00FA3A25"/>
    <w:rsid w:val="00FC1189"/>
    <w:rsid w:val="00FC13AA"/>
    <w:rsid w:val="00FC281F"/>
    <w:rsid w:val="00FD0E19"/>
    <w:rsid w:val="00FE453C"/>
    <w:rsid w:val="00FE607A"/>
    <w:rsid w:val="00FE7942"/>
    <w:rsid w:val="00FF2A6A"/>
    <w:rsid w:val="00FF6EE6"/>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ED8A9"/>
  <w15:docId w15:val="{218BDFFE-2725-4D1C-8D2A-EBDF4F7BA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178"/>
  </w:style>
  <w:style w:type="paragraph" w:styleId="Heading1">
    <w:name w:val="heading 1"/>
    <w:basedOn w:val="Normal"/>
    <w:next w:val="Normal"/>
    <w:link w:val="Heading1Char"/>
    <w:uiPriority w:val="9"/>
    <w:qFormat/>
    <w:rsid w:val="00253EB5"/>
    <w:pPr>
      <w:keepNext/>
      <w:keepLines/>
      <w:spacing w:before="240" w:line="360" w:lineRule="auto"/>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EC6178"/>
    <w:pPr>
      <w:keepNext/>
      <w:keepLines/>
      <w:spacing w:before="40"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542BE9"/>
    <w:pPr>
      <w:keepNext/>
      <w:keepLines/>
      <w:spacing w:before="40" w:line="36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EC61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EC6178"/>
  </w:style>
  <w:style w:type="paragraph" w:customStyle="1" w:styleId="Heading31">
    <w:name w:val="Heading 31"/>
    <w:basedOn w:val="Normal"/>
    <w:next w:val="Normal"/>
    <w:link w:val="heading3Char0"/>
    <w:rsid w:val="00EC6178"/>
    <w:pPr>
      <w:spacing w:line="360" w:lineRule="auto"/>
    </w:pPr>
    <w:rPr>
      <w:b/>
      <w:bCs/>
      <w:sz w:val="24"/>
    </w:rPr>
  </w:style>
  <w:style w:type="character" w:customStyle="1" w:styleId="heading3Char0">
    <w:name w:val="heading 3 Char"/>
    <w:basedOn w:val="DefaultParagraphFont"/>
    <w:link w:val="Heading31"/>
    <w:rsid w:val="00EC6178"/>
    <w:rPr>
      <w:b/>
      <w:bCs/>
      <w:sz w:val="24"/>
    </w:rPr>
  </w:style>
  <w:style w:type="paragraph" w:styleId="ListParagraph">
    <w:name w:val="List Paragraph"/>
    <w:basedOn w:val="Normal"/>
    <w:uiPriority w:val="34"/>
    <w:qFormat/>
    <w:rsid w:val="00EC6178"/>
    <w:pPr>
      <w:ind w:left="720"/>
      <w:contextualSpacing/>
    </w:pPr>
  </w:style>
  <w:style w:type="character" w:customStyle="1" w:styleId="Heading1Char">
    <w:name w:val="Heading 1 Char"/>
    <w:basedOn w:val="DefaultParagraphFont"/>
    <w:link w:val="Heading1"/>
    <w:uiPriority w:val="9"/>
    <w:rsid w:val="00253EB5"/>
    <w:rPr>
      <w:rFonts w:eastAsiaTheme="majorEastAsia" w:cstheme="majorBidi"/>
      <w:b/>
      <w:sz w:val="24"/>
      <w:szCs w:val="32"/>
    </w:rPr>
  </w:style>
  <w:style w:type="character" w:customStyle="1" w:styleId="Heading2Char">
    <w:name w:val="Heading 2 Char"/>
    <w:basedOn w:val="DefaultParagraphFont"/>
    <w:link w:val="Heading2"/>
    <w:uiPriority w:val="9"/>
    <w:rsid w:val="00EC6178"/>
    <w:rPr>
      <w:rFonts w:eastAsiaTheme="majorEastAsia" w:cstheme="majorBidi"/>
      <w:b/>
      <w:sz w:val="24"/>
      <w:szCs w:val="26"/>
    </w:rPr>
  </w:style>
  <w:style w:type="character" w:customStyle="1" w:styleId="Heading3Char">
    <w:name w:val="Heading 3 Char"/>
    <w:basedOn w:val="DefaultParagraphFont"/>
    <w:link w:val="Heading3"/>
    <w:uiPriority w:val="9"/>
    <w:rsid w:val="00542BE9"/>
    <w:rPr>
      <w:rFonts w:eastAsiaTheme="majorEastAsia" w:cstheme="majorBidi"/>
      <w:b/>
      <w:sz w:val="24"/>
      <w:szCs w:val="24"/>
    </w:rPr>
  </w:style>
  <w:style w:type="character" w:customStyle="1" w:styleId="Heading4Char">
    <w:name w:val="Heading 4 Char"/>
    <w:basedOn w:val="DefaultParagraphFont"/>
    <w:link w:val="Heading4"/>
    <w:uiPriority w:val="9"/>
    <w:semiHidden/>
    <w:rsid w:val="00EC6178"/>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EC6178"/>
    <w:rPr>
      <w:color w:val="808080"/>
    </w:rPr>
  </w:style>
  <w:style w:type="character" w:customStyle="1" w:styleId="markedcontent">
    <w:name w:val="markedcontent"/>
    <w:basedOn w:val="DefaultParagraphFont"/>
    <w:rsid w:val="00EC6178"/>
  </w:style>
  <w:style w:type="character" w:styleId="Hyperlink">
    <w:name w:val="Hyperlink"/>
    <w:basedOn w:val="DefaultParagraphFont"/>
    <w:uiPriority w:val="99"/>
    <w:unhideWhenUsed/>
    <w:rsid w:val="00EC6178"/>
    <w:rPr>
      <w:color w:val="0563C1" w:themeColor="hyperlink"/>
      <w:u w:val="single"/>
    </w:rPr>
  </w:style>
  <w:style w:type="character" w:customStyle="1" w:styleId="UnresolvedMention1">
    <w:name w:val="Unresolved Mention1"/>
    <w:basedOn w:val="DefaultParagraphFont"/>
    <w:uiPriority w:val="99"/>
    <w:semiHidden/>
    <w:unhideWhenUsed/>
    <w:rsid w:val="00EC6178"/>
    <w:rPr>
      <w:color w:val="605E5C"/>
      <w:shd w:val="clear" w:color="auto" w:fill="E1DFDD"/>
    </w:rPr>
  </w:style>
  <w:style w:type="character" w:customStyle="1" w:styleId="BodyTextChar">
    <w:name w:val="Body Text Char"/>
    <w:basedOn w:val="DefaultParagraphFont"/>
    <w:link w:val="BodyText"/>
    <w:rsid w:val="00EC6178"/>
    <w:rPr>
      <w:rFonts w:ascii="Times New Roman" w:eastAsia="Times New Roman" w:hAnsi="Times New Roman" w:cs="Times New Roman"/>
    </w:rPr>
  </w:style>
  <w:style w:type="paragraph" w:styleId="BodyText">
    <w:name w:val="Body Text"/>
    <w:basedOn w:val="Normal"/>
    <w:link w:val="BodyTextChar"/>
    <w:qFormat/>
    <w:rsid w:val="00EC6178"/>
    <w:pPr>
      <w:widowControl w:val="0"/>
      <w:spacing w:line="360"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EC6178"/>
  </w:style>
  <w:style w:type="paragraph" w:styleId="Revision">
    <w:name w:val="Revision"/>
    <w:hidden/>
    <w:uiPriority w:val="99"/>
    <w:semiHidden/>
    <w:rsid w:val="00EC6178"/>
  </w:style>
  <w:style w:type="paragraph" w:styleId="Header">
    <w:name w:val="header"/>
    <w:basedOn w:val="Normal"/>
    <w:link w:val="HeaderChar"/>
    <w:uiPriority w:val="99"/>
    <w:unhideWhenUsed/>
    <w:rsid w:val="00EC6178"/>
    <w:pPr>
      <w:tabs>
        <w:tab w:val="center" w:pos="4680"/>
        <w:tab w:val="right" w:pos="9360"/>
      </w:tabs>
    </w:pPr>
  </w:style>
  <w:style w:type="character" w:customStyle="1" w:styleId="HeaderChar">
    <w:name w:val="Header Char"/>
    <w:basedOn w:val="DefaultParagraphFont"/>
    <w:link w:val="Header"/>
    <w:uiPriority w:val="99"/>
    <w:rsid w:val="00EC6178"/>
  </w:style>
  <w:style w:type="paragraph" w:styleId="Footer">
    <w:name w:val="footer"/>
    <w:basedOn w:val="Normal"/>
    <w:link w:val="FooterChar"/>
    <w:uiPriority w:val="99"/>
    <w:unhideWhenUsed/>
    <w:rsid w:val="00EC6178"/>
    <w:pPr>
      <w:tabs>
        <w:tab w:val="center" w:pos="4680"/>
        <w:tab w:val="right" w:pos="9360"/>
      </w:tabs>
    </w:pPr>
  </w:style>
  <w:style w:type="character" w:customStyle="1" w:styleId="FooterChar">
    <w:name w:val="Footer Char"/>
    <w:basedOn w:val="DefaultParagraphFont"/>
    <w:link w:val="Footer"/>
    <w:uiPriority w:val="99"/>
    <w:rsid w:val="00EC6178"/>
  </w:style>
  <w:style w:type="paragraph" w:styleId="Caption">
    <w:name w:val="caption"/>
    <w:basedOn w:val="Normal"/>
    <w:next w:val="Normal"/>
    <w:uiPriority w:val="35"/>
    <w:unhideWhenUsed/>
    <w:qFormat/>
    <w:rsid w:val="00EC6178"/>
    <w:pPr>
      <w:spacing w:after="200"/>
    </w:pPr>
    <w:rPr>
      <w:i/>
      <w:iCs/>
      <w:color w:val="44546A" w:themeColor="text2"/>
      <w:sz w:val="18"/>
      <w:szCs w:val="18"/>
    </w:rPr>
  </w:style>
  <w:style w:type="paragraph" w:customStyle="1" w:styleId="Heading41">
    <w:name w:val="Heading 41"/>
    <w:basedOn w:val="Normal"/>
    <w:next w:val="Normal"/>
    <w:link w:val="heading4Char0"/>
    <w:rsid w:val="00EC6178"/>
    <w:pPr>
      <w:spacing w:line="360" w:lineRule="auto"/>
    </w:pPr>
    <w:rPr>
      <w:rFonts w:asciiTheme="majorHAnsi" w:eastAsiaTheme="majorEastAsia" w:hAnsiTheme="majorHAnsi" w:cstheme="majorBidi"/>
      <w:b/>
      <w:bCs/>
      <w:color w:val="2F5496" w:themeColor="accent1" w:themeShade="BF"/>
      <w:sz w:val="24"/>
      <w:szCs w:val="24"/>
    </w:rPr>
  </w:style>
  <w:style w:type="paragraph" w:styleId="TOCHeading">
    <w:name w:val="TOC Heading"/>
    <w:basedOn w:val="Heading1"/>
    <w:next w:val="Normal"/>
    <w:uiPriority w:val="39"/>
    <w:unhideWhenUsed/>
    <w:qFormat/>
    <w:rsid w:val="00EC6178"/>
    <w:pPr>
      <w:spacing w:line="259" w:lineRule="auto"/>
      <w:jc w:val="left"/>
      <w:outlineLvl w:val="9"/>
    </w:pPr>
    <w:rPr>
      <w:rFonts w:asciiTheme="majorHAnsi" w:hAnsiTheme="majorHAnsi"/>
      <w:b w:val="0"/>
      <w:color w:val="2F5496" w:themeColor="accent1" w:themeShade="BF"/>
      <w:sz w:val="32"/>
    </w:rPr>
  </w:style>
  <w:style w:type="character" w:customStyle="1" w:styleId="heading4Char0">
    <w:name w:val="heading 4 Char"/>
    <w:basedOn w:val="Heading4Char"/>
    <w:link w:val="Heading41"/>
    <w:rsid w:val="00EC6178"/>
    <w:rPr>
      <w:rFonts w:asciiTheme="majorHAnsi" w:eastAsiaTheme="majorEastAsia" w:hAnsiTheme="majorHAnsi" w:cstheme="majorBidi"/>
      <w:b/>
      <w:bCs/>
      <w:i w:val="0"/>
      <w:iCs w:val="0"/>
      <w:color w:val="2F5496" w:themeColor="accent1" w:themeShade="BF"/>
      <w:sz w:val="24"/>
      <w:szCs w:val="24"/>
    </w:rPr>
  </w:style>
  <w:style w:type="paragraph" w:styleId="TOC2">
    <w:name w:val="toc 2"/>
    <w:basedOn w:val="Normal"/>
    <w:next w:val="Normal"/>
    <w:autoRedefine/>
    <w:uiPriority w:val="39"/>
    <w:unhideWhenUsed/>
    <w:rsid w:val="006B0995"/>
    <w:pPr>
      <w:tabs>
        <w:tab w:val="right" w:leader="dot" w:pos="7927"/>
      </w:tabs>
      <w:spacing w:after="100"/>
    </w:pPr>
  </w:style>
  <w:style w:type="paragraph" w:styleId="TOC1">
    <w:name w:val="toc 1"/>
    <w:basedOn w:val="Normal"/>
    <w:next w:val="Normal"/>
    <w:autoRedefine/>
    <w:uiPriority w:val="39"/>
    <w:unhideWhenUsed/>
    <w:rsid w:val="0062570B"/>
    <w:pPr>
      <w:tabs>
        <w:tab w:val="right" w:leader="dot" w:pos="7927"/>
      </w:tabs>
      <w:spacing w:after="100"/>
    </w:pPr>
    <w:rPr>
      <w:rFonts w:cs="Arial"/>
      <w:b/>
      <w:bCs/>
      <w:noProof/>
    </w:rPr>
  </w:style>
  <w:style w:type="paragraph" w:styleId="Bibliography">
    <w:name w:val="Bibliography"/>
    <w:basedOn w:val="Normal"/>
    <w:next w:val="Normal"/>
    <w:uiPriority w:val="37"/>
    <w:unhideWhenUsed/>
    <w:rsid w:val="0080372E"/>
  </w:style>
  <w:style w:type="paragraph" w:styleId="BalloonText">
    <w:name w:val="Balloon Text"/>
    <w:basedOn w:val="Normal"/>
    <w:link w:val="BalloonTextChar"/>
    <w:uiPriority w:val="99"/>
    <w:semiHidden/>
    <w:unhideWhenUsed/>
    <w:rsid w:val="004F7B60"/>
    <w:rPr>
      <w:rFonts w:ascii="Tahoma" w:hAnsi="Tahoma" w:cs="Tahoma"/>
      <w:sz w:val="16"/>
      <w:szCs w:val="16"/>
    </w:rPr>
  </w:style>
  <w:style w:type="character" w:customStyle="1" w:styleId="BalloonTextChar">
    <w:name w:val="Balloon Text Char"/>
    <w:basedOn w:val="DefaultParagraphFont"/>
    <w:link w:val="BalloonText"/>
    <w:uiPriority w:val="99"/>
    <w:semiHidden/>
    <w:rsid w:val="004F7B60"/>
    <w:rPr>
      <w:rFonts w:ascii="Tahoma" w:hAnsi="Tahoma" w:cs="Tahoma"/>
      <w:sz w:val="16"/>
      <w:szCs w:val="16"/>
    </w:rPr>
  </w:style>
  <w:style w:type="paragraph" w:styleId="TOC3">
    <w:name w:val="toc 3"/>
    <w:basedOn w:val="Normal"/>
    <w:next w:val="Normal"/>
    <w:autoRedefine/>
    <w:uiPriority w:val="39"/>
    <w:unhideWhenUsed/>
    <w:rsid w:val="00047179"/>
    <w:pPr>
      <w:spacing w:after="100"/>
      <w:ind w:left="440"/>
    </w:pPr>
  </w:style>
  <w:style w:type="paragraph" w:styleId="TableofFigures">
    <w:name w:val="table of figures"/>
    <w:basedOn w:val="Normal"/>
    <w:next w:val="Normal"/>
    <w:uiPriority w:val="99"/>
    <w:unhideWhenUsed/>
    <w:rsid w:val="00646101"/>
  </w:style>
  <w:style w:type="character" w:styleId="LineNumber">
    <w:name w:val="line number"/>
    <w:basedOn w:val="DefaultParagraphFont"/>
    <w:uiPriority w:val="99"/>
    <w:semiHidden/>
    <w:unhideWhenUsed/>
    <w:rsid w:val="00F468E8"/>
  </w:style>
  <w:style w:type="character" w:styleId="UnresolvedMention">
    <w:name w:val="Unresolved Mention"/>
    <w:basedOn w:val="DefaultParagraphFont"/>
    <w:uiPriority w:val="99"/>
    <w:semiHidden/>
    <w:unhideWhenUsed/>
    <w:rsid w:val="0005740E"/>
    <w:rPr>
      <w:color w:val="605E5C"/>
      <w:shd w:val="clear" w:color="auto" w:fill="E1DFDD"/>
    </w:rPr>
  </w:style>
  <w:style w:type="table" w:styleId="TableGrid">
    <w:name w:val="Table Grid"/>
    <w:basedOn w:val="TableNormal"/>
    <w:uiPriority w:val="39"/>
    <w:rsid w:val="007E6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E6E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1D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unhideWhenUsed/>
    <w:rsid w:val="00894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94CDF"/>
    <w:rPr>
      <w:rFonts w:ascii="Courier New" w:eastAsia="Times New Roman" w:hAnsi="Courier New" w:cs="Courier New"/>
      <w:sz w:val="20"/>
      <w:szCs w:val="20"/>
    </w:rPr>
  </w:style>
  <w:style w:type="paragraph" w:styleId="NormalWeb">
    <w:name w:val="Normal (Web)"/>
    <w:basedOn w:val="Normal"/>
    <w:uiPriority w:val="99"/>
    <w:semiHidden/>
    <w:unhideWhenUsed/>
    <w:rsid w:val="00253EB5"/>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253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1793">
      <w:bodyDiv w:val="1"/>
      <w:marLeft w:val="0"/>
      <w:marRight w:val="0"/>
      <w:marTop w:val="0"/>
      <w:marBottom w:val="0"/>
      <w:divBdr>
        <w:top w:val="none" w:sz="0" w:space="0" w:color="auto"/>
        <w:left w:val="none" w:sz="0" w:space="0" w:color="auto"/>
        <w:bottom w:val="none" w:sz="0" w:space="0" w:color="auto"/>
        <w:right w:val="none" w:sz="0" w:space="0" w:color="auto"/>
      </w:divBdr>
    </w:div>
    <w:div w:id="13505868">
      <w:bodyDiv w:val="1"/>
      <w:marLeft w:val="0"/>
      <w:marRight w:val="0"/>
      <w:marTop w:val="0"/>
      <w:marBottom w:val="0"/>
      <w:divBdr>
        <w:top w:val="none" w:sz="0" w:space="0" w:color="auto"/>
        <w:left w:val="none" w:sz="0" w:space="0" w:color="auto"/>
        <w:bottom w:val="none" w:sz="0" w:space="0" w:color="auto"/>
        <w:right w:val="none" w:sz="0" w:space="0" w:color="auto"/>
      </w:divBdr>
    </w:div>
    <w:div w:id="17779152">
      <w:bodyDiv w:val="1"/>
      <w:marLeft w:val="0"/>
      <w:marRight w:val="0"/>
      <w:marTop w:val="0"/>
      <w:marBottom w:val="0"/>
      <w:divBdr>
        <w:top w:val="none" w:sz="0" w:space="0" w:color="auto"/>
        <w:left w:val="none" w:sz="0" w:space="0" w:color="auto"/>
        <w:bottom w:val="none" w:sz="0" w:space="0" w:color="auto"/>
        <w:right w:val="none" w:sz="0" w:space="0" w:color="auto"/>
      </w:divBdr>
    </w:div>
    <w:div w:id="22246632">
      <w:bodyDiv w:val="1"/>
      <w:marLeft w:val="0"/>
      <w:marRight w:val="0"/>
      <w:marTop w:val="0"/>
      <w:marBottom w:val="0"/>
      <w:divBdr>
        <w:top w:val="none" w:sz="0" w:space="0" w:color="auto"/>
        <w:left w:val="none" w:sz="0" w:space="0" w:color="auto"/>
        <w:bottom w:val="none" w:sz="0" w:space="0" w:color="auto"/>
        <w:right w:val="none" w:sz="0" w:space="0" w:color="auto"/>
      </w:divBdr>
    </w:div>
    <w:div w:id="25984670">
      <w:bodyDiv w:val="1"/>
      <w:marLeft w:val="0"/>
      <w:marRight w:val="0"/>
      <w:marTop w:val="0"/>
      <w:marBottom w:val="0"/>
      <w:divBdr>
        <w:top w:val="none" w:sz="0" w:space="0" w:color="auto"/>
        <w:left w:val="none" w:sz="0" w:space="0" w:color="auto"/>
        <w:bottom w:val="none" w:sz="0" w:space="0" w:color="auto"/>
        <w:right w:val="none" w:sz="0" w:space="0" w:color="auto"/>
      </w:divBdr>
    </w:div>
    <w:div w:id="41249667">
      <w:bodyDiv w:val="1"/>
      <w:marLeft w:val="0"/>
      <w:marRight w:val="0"/>
      <w:marTop w:val="0"/>
      <w:marBottom w:val="0"/>
      <w:divBdr>
        <w:top w:val="none" w:sz="0" w:space="0" w:color="auto"/>
        <w:left w:val="none" w:sz="0" w:space="0" w:color="auto"/>
        <w:bottom w:val="none" w:sz="0" w:space="0" w:color="auto"/>
        <w:right w:val="none" w:sz="0" w:space="0" w:color="auto"/>
      </w:divBdr>
      <w:divsChild>
        <w:div w:id="1917589943">
          <w:marLeft w:val="480"/>
          <w:marRight w:val="0"/>
          <w:marTop w:val="0"/>
          <w:marBottom w:val="0"/>
          <w:divBdr>
            <w:top w:val="none" w:sz="0" w:space="0" w:color="auto"/>
            <w:left w:val="none" w:sz="0" w:space="0" w:color="auto"/>
            <w:bottom w:val="none" w:sz="0" w:space="0" w:color="auto"/>
            <w:right w:val="none" w:sz="0" w:space="0" w:color="auto"/>
          </w:divBdr>
        </w:div>
        <w:div w:id="500586380">
          <w:marLeft w:val="480"/>
          <w:marRight w:val="0"/>
          <w:marTop w:val="0"/>
          <w:marBottom w:val="0"/>
          <w:divBdr>
            <w:top w:val="none" w:sz="0" w:space="0" w:color="auto"/>
            <w:left w:val="none" w:sz="0" w:space="0" w:color="auto"/>
            <w:bottom w:val="none" w:sz="0" w:space="0" w:color="auto"/>
            <w:right w:val="none" w:sz="0" w:space="0" w:color="auto"/>
          </w:divBdr>
        </w:div>
        <w:div w:id="892471551">
          <w:marLeft w:val="480"/>
          <w:marRight w:val="0"/>
          <w:marTop w:val="0"/>
          <w:marBottom w:val="0"/>
          <w:divBdr>
            <w:top w:val="none" w:sz="0" w:space="0" w:color="auto"/>
            <w:left w:val="none" w:sz="0" w:space="0" w:color="auto"/>
            <w:bottom w:val="none" w:sz="0" w:space="0" w:color="auto"/>
            <w:right w:val="none" w:sz="0" w:space="0" w:color="auto"/>
          </w:divBdr>
        </w:div>
        <w:div w:id="543911501">
          <w:marLeft w:val="480"/>
          <w:marRight w:val="0"/>
          <w:marTop w:val="0"/>
          <w:marBottom w:val="0"/>
          <w:divBdr>
            <w:top w:val="none" w:sz="0" w:space="0" w:color="auto"/>
            <w:left w:val="none" w:sz="0" w:space="0" w:color="auto"/>
            <w:bottom w:val="none" w:sz="0" w:space="0" w:color="auto"/>
            <w:right w:val="none" w:sz="0" w:space="0" w:color="auto"/>
          </w:divBdr>
        </w:div>
        <w:div w:id="562716166">
          <w:marLeft w:val="480"/>
          <w:marRight w:val="0"/>
          <w:marTop w:val="0"/>
          <w:marBottom w:val="0"/>
          <w:divBdr>
            <w:top w:val="none" w:sz="0" w:space="0" w:color="auto"/>
            <w:left w:val="none" w:sz="0" w:space="0" w:color="auto"/>
            <w:bottom w:val="none" w:sz="0" w:space="0" w:color="auto"/>
            <w:right w:val="none" w:sz="0" w:space="0" w:color="auto"/>
          </w:divBdr>
        </w:div>
        <w:div w:id="870798543">
          <w:marLeft w:val="480"/>
          <w:marRight w:val="0"/>
          <w:marTop w:val="0"/>
          <w:marBottom w:val="0"/>
          <w:divBdr>
            <w:top w:val="none" w:sz="0" w:space="0" w:color="auto"/>
            <w:left w:val="none" w:sz="0" w:space="0" w:color="auto"/>
            <w:bottom w:val="none" w:sz="0" w:space="0" w:color="auto"/>
            <w:right w:val="none" w:sz="0" w:space="0" w:color="auto"/>
          </w:divBdr>
        </w:div>
        <w:div w:id="879393902">
          <w:marLeft w:val="480"/>
          <w:marRight w:val="0"/>
          <w:marTop w:val="0"/>
          <w:marBottom w:val="0"/>
          <w:divBdr>
            <w:top w:val="none" w:sz="0" w:space="0" w:color="auto"/>
            <w:left w:val="none" w:sz="0" w:space="0" w:color="auto"/>
            <w:bottom w:val="none" w:sz="0" w:space="0" w:color="auto"/>
            <w:right w:val="none" w:sz="0" w:space="0" w:color="auto"/>
          </w:divBdr>
        </w:div>
        <w:div w:id="1140996300">
          <w:marLeft w:val="480"/>
          <w:marRight w:val="0"/>
          <w:marTop w:val="0"/>
          <w:marBottom w:val="0"/>
          <w:divBdr>
            <w:top w:val="none" w:sz="0" w:space="0" w:color="auto"/>
            <w:left w:val="none" w:sz="0" w:space="0" w:color="auto"/>
            <w:bottom w:val="none" w:sz="0" w:space="0" w:color="auto"/>
            <w:right w:val="none" w:sz="0" w:space="0" w:color="auto"/>
          </w:divBdr>
        </w:div>
        <w:div w:id="215163670">
          <w:marLeft w:val="480"/>
          <w:marRight w:val="0"/>
          <w:marTop w:val="0"/>
          <w:marBottom w:val="0"/>
          <w:divBdr>
            <w:top w:val="none" w:sz="0" w:space="0" w:color="auto"/>
            <w:left w:val="none" w:sz="0" w:space="0" w:color="auto"/>
            <w:bottom w:val="none" w:sz="0" w:space="0" w:color="auto"/>
            <w:right w:val="none" w:sz="0" w:space="0" w:color="auto"/>
          </w:divBdr>
        </w:div>
        <w:div w:id="332152056">
          <w:marLeft w:val="480"/>
          <w:marRight w:val="0"/>
          <w:marTop w:val="0"/>
          <w:marBottom w:val="0"/>
          <w:divBdr>
            <w:top w:val="none" w:sz="0" w:space="0" w:color="auto"/>
            <w:left w:val="none" w:sz="0" w:space="0" w:color="auto"/>
            <w:bottom w:val="none" w:sz="0" w:space="0" w:color="auto"/>
            <w:right w:val="none" w:sz="0" w:space="0" w:color="auto"/>
          </w:divBdr>
        </w:div>
        <w:div w:id="247464012">
          <w:marLeft w:val="480"/>
          <w:marRight w:val="0"/>
          <w:marTop w:val="0"/>
          <w:marBottom w:val="0"/>
          <w:divBdr>
            <w:top w:val="none" w:sz="0" w:space="0" w:color="auto"/>
            <w:left w:val="none" w:sz="0" w:space="0" w:color="auto"/>
            <w:bottom w:val="none" w:sz="0" w:space="0" w:color="auto"/>
            <w:right w:val="none" w:sz="0" w:space="0" w:color="auto"/>
          </w:divBdr>
        </w:div>
        <w:div w:id="2025670720">
          <w:marLeft w:val="480"/>
          <w:marRight w:val="0"/>
          <w:marTop w:val="0"/>
          <w:marBottom w:val="0"/>
          <w:divBdr>
            <w:top w:val="none" w:sz="0" w:space="0" w:color="auto"/>
            <w:left w:val="none" w:sz="0" w:space="0" w:color="auto"/>
            <w:bottom w:val="none" w:sz="0" w:space="0" w:color="auto"/>
            <w:right w:val="none" w:sz="0" w:space="0" w:color="auto"/>
          </w:divBdr>
        </w:div>
        <w:div w:id="1259561704">
          <w:marLeft w:val="480"/>
          <w:marRight w:val="0"/>
          <w:marTop w:val="0"/>
          <w:marBottom w:val="0"/>
          <w:divBdr>
            <w:top w:val="none" w:sz="0" w:space="0" w:color="auto"/>
            <w:left w:val="none" w:sz="0" w:space="0" w:color="auto"/>
            <w:bottom w:val="none" w:sz="0" w:space="0" w:color="auto"/>
            <w:right w:val="none" w:sz="0" w:space="0" w:color="auto"/>
          </w:divBdr>
        </w:div>
        <w:div w:id="135993506">
          <w:marLeft w:val="480"/>
          <w:marRight w:val="0"/>
          <w:marTop w:val="0"/>
          <w:marBottom w:val="0"/>
          <w:divBdr>
            <w:top w:val="none" w:sz="0" w:space="0" w:color="auto"/>
            <w:left w:val="none" w:sz="0" w:space="0" w:color="auto"/>
            <w:bottom w:val="none" w:sz="0" w:space="0" w:color="auto"/>
            <w:right w:val="none" w:sz="0" w:space="0" w:color="auto"/>
          </w:divBdr>
        </w:div>
        <w:div w:id="2072851624">
          <w:marLeft w:val="480"/>
          <w:marRight w:val="0"/>
          <w:marTop w:val="0"/>
          <w:marBottom w:val="0"/>
          <w:divBdr>
            <w:top w:val="none" w:sz="0" w:space="0" w:color="auto"/>
            <w:left w:val="none" w:sz="0" w:space="0" w:color="auto"/>
            <w:bottom w:val="none" w:sz="0" w:space="0" w:color="auto"/>
            <w:right w:val="none" w:sz="0" w:space="0" w:color="auto"/>
          </w:divBdr>
        </w:div>
        <w:div w:id="607584746">
          <w:marLeft w:val="480"/>
          <w:marRight w:val="0"/>
          <w:marTop w:val="0"/>
          <w:marBottom w:val="0"/>
          <w:divBdr>
            <w:top w:val="none" w:sz="0" w:space="0" w:color="auto"/>
            <w:left w:val="none" w:sz="0" w:space="0" w:color="auto"/>
            <w:bottom w:val="none" w:sz="0" w:space="0" w:color="auto"/>
            <w:right w:val="none" w:sz="0" w:space="0" w:color="auto"/>
          </w:divBdr>
        </w:div>
      </w:divsChild>
    </w:div>
    <w:div w:id="41444414">
      <w:bodyDiv w:val="1"/>
      <w:marLeft w:val="0"/>
      <w:marRight w:val="0"/>
      <w:marTop w:val="0"/>
      <w:marBottom w:val="0"/>
      <w:divBdr>
        <w:top w:val="none" w:sz="0" w:space="0" w:color="auto"/>
        <w:left w:val="none" w:sz="0" w:space="0" w:color="auto"/>
        <w:bottom w:val="none" w:sz="0" w:space="0" w:color="auto"/>
        <w:right w:val="none" w:sz="0" w:space="0" w:color="auto"/>
      </w:divBdr>
      <w:divsChild>
        <w:div w:id="1931085268">
          <w:marLeft w:val="480"/>
          <w:marRight w:val="0"/>
          <w:marTop w:val="0"/>
          <w:marBottom w:val="0"/>
          <w:divBdr>
            <w:top w:val="none" w:sz="0" w:space="0" w:color="auto"/>
            <w:left w:val="none" w:sz="0" w:space="0" w:color="auto"/>
            <w:bottom w:val="none" w:sz="0" w:space="0" w:color="auto"/>
            <w:right w:val="none" w:sz="0" w:space="0" w:color="auto"/>
          </w:divBdr>
        </w:div>
        <w:div w:id="540704355">
          <w:marLeft w:val="480"/>
          <w:marRight w:val="0"/>
          <w:marTop w:val="0"/>
          <w:marBottom w:val="0"/>
          <w:divBdr>
            <w:top w:val="none" w:sz="0" w:space="0" w:color="auto"/>
            <w:left w:val="none" w:sz="0" w:space="0" w:color="auto"/>
            <w:bottom w:val="none" w:sz="0" w:space="0" w:color="auto"/>
            <w:right w:val="none" w:sz="0" w:space="0" w:color="auto"/>
          </w:divBdr>
        </w:div>
        <w:div w:id="959606832">
          <w:marLeft w:val="480"/>
          <w:marRight w:val="0"/>
          <w:marTop w:val="0"/>
          <w:marBottom w:val="0"/>
          <w:divBdr>
            <w:top w:val="none" w:sz="0" w:space="0" w:color="auto"/>
            <w:left w:val="none" w:sz="0" w:space="0" w:color="auto"/>
            <w:bottom w:val="none" w:sz="0" w:space="0" w:color="auto"/>
            <w:right w:val="none" w:sz="0" w:space="0" w:color="auto"/>
          </w:divBdr>
        </w:div>
        <w:div w:id="88628231">
          <w:marLeft w:val="480"/>
          <w:marRight w:val="0"/>
          <w:marTop w:val="0"/>
          <w:marBottom w:val="0"/>
          <w:divBdr>
            <w:top w:val="none" w:sz="0" w:space="0" w:color="auto"/>
            <w:left w:val="none" w:sz="0" w:space="0" w:color="auto"/>
            <w:bottom w:val="none" w:sz="0" w:space="0" w:color="auto"/>
            <w:right w:val="none" w:sz="0" w:space="0" w:color="auto"/>
          </w:divBdr>
        </w:div>
        <w:div w:id="374280814">
          <w:marLeft w:val="480"/>
          <w:marRight w:val="0"/>
          <w:marTop w:val="0"/>
          <w:marBottom w:val="0"/>
          <w:divBdr>
            <w:top w:val="none" w:sz="0" w:space="0" w:color="auto"/>
            <w:left w:val="none" w:sz="0" w:space="0" w:color="auto"/>
            <w:bottom w:val="none" w:sz="0" w:space="0" w:color="auto"/>
            <w:right w:val="none" w:sz="0" w:space="0" w:color="auto"/>
          </w:divBdr>
        </w:div>
        <w:div w:id="303462072">
          <w:marLeft w:val="480"/>
          <w:marRight w:val="0"/>
          <w:marTop w:val="0"/>
          <w:marBottom w:val="0"/>
          <w:divBdr>
            <w:top w:val="none" w:sz="0" w:space="0" w:color="auto"/>
            <w:left w:val="none" w:sz="0" w:space="0" w:color="auto"/>
            <w:bottom w:val="none" w:sz="0" w:space="0" w:color="auto"/>
            <w:right w:val="none" w:sz="0" w:space="0" w:color="auto"/>
          </w:divBdr>
        </w:div>
        <w:div w:id="367292948">
          <w:marLeft w:val="480"/>
          <w:marRight w:val="0"/>
          <w:marTop w:val="0"/>
          <w:marBottom w:val="0"/>
          <w:divBdr>
            <w:top w:val="none" w:sz="0" w:space="0" w:color="auto"/>
            <w:left w:val="none" w:sz="0" w:space="0" w:color="auto"/>
            <w:bottom w:val="none" w:sz="0" w:space="0" w:color="auto"/>
            <w:right w:val="none" w:sz="0" w:space="0" w:color="auto"/>
          </w:divBdr>
        </w:div>
        <w:div w:id="16128117">
          <w:marLeft w:val="480"/>
          <w:marRight w:val="0"/>
          <w:marTop w:val="0"/>
          <w:marBottom w:val="0"/>
          <w:divBdr>
            <w:top w:val="none" w:sz="0" w:space="0" w:color="auto"/>
            <w:left w:val="none" w:sz="0" w:space="0" w:color="auto"/>
            <w:bottom w:val="none" w:sz="0" w:space="0" w:color="auto"/>
            <w:right w:val="none" w:sz="0" w:space="0" w:color="auto"/>
          </w:divBdr>
        </w:div>
        <w:div w:id="1488978937">
          <w:marLeft w:val="480"/>
          <w:marRight w:val="0"/>
          <w:marTop w:val="0"/>
          <w:marBottom w:val="0"/>
          <w:divBdr>
            <w:top w:val="none" w:sz="0" w:space="0" w:color="auto"/>
            <w:left w:val="none" w:sz="0" w:space="0" w:color="auto"/>
            <w:bottom w:val="none" w:sz="0" w:space="0" w:color="auto"/>
            <w:right w:val="none" w:sz="0" w:space="0" w:color="auto"/>
          </w:divBdr>
        </w:div>
        <w:div w:id="1935361195">
          <w:marLeft w:val="480"/>
          <w:marRight w:val="0"/>
          <w:marTop w:val="0"/>
          <w:marBottom w:val="0"/>
          <w:divBdr>
            <w:top w:val="none" w:sz="0" w:space="0" w:color="auto"/>
            <w:left w:val="none" w:sz="0" w:space="0" w:color="auto"/>
            <w:bottom w:val="none" w:sz="0" w:space="0" w:color="auto"/>
            <w:right w:val="none" w:sz="0" w:space="0" w:color="auto"/>
          </w:divBdr>
        </w:div>
        <w:div w:id="1713308190">
          <w:marLeft w:val="480"/>
          <w:marRight w:val="0"/>
          <w:marTop w:val="0"/>
          <w:marBottom w:val="0"/>
          <w:divBdr>
            <w:top w:val="none" w:sz="0" w:space="0" w:color="auto"/>
            <w:left w:val="none" w:sz="0" w:space="0" w:color="auto"/>
            <w:bottom w:val="none" w:sz="0" w:space="0" w:color="auto"/>
            <w:right w:val="none" w:sz="0" w:space="0" w:color="auto"/>
          </w:divBdr>
        </w:div>
        <w:div w:id="1352604444">
          <w:marLeft w:val="480"/>
          <w:marRight w:val="0"/>
          <w:marTop w:val="0"/>
          <w:marBottom w:val="0"/>
          <w:divBdr>
            <w:top w:val="none" w:sz="0" w:space="0" w:color="auto"/>
            <w:left w:val="none" w:sz="0" w:space="0" w:color="auto"/>
            <w:bottom w:val="none" w:sz="0" w:space="0" w:color="auto"/>
            <w:right w:val="none" w:sz="0" w:space="0" w:color="auto"/>
          </w:divBdr>
        </w:div>
        <w:div w:id="562109465">
          <w:marLeft w:val="480"/>
          <w:marRight w:val="0"/>
          <w:marTop w:val="0"/>
          <w:marBottom w:val="0"/>
          <w:divBdr>
            <w:top w:val="none" w:sz="0" w:space="0" w:color="auto"/>
            <w:left w:val="none" w:sz="0" w:space="0" w:color="auto"/>
            <w:bottom w:val="none" w:sz="0" w:space="0" w:color="auto"/>
            <w:right w:val="none" w:sz="0" w:space="0" w:color="auto"/>
          </w:divBdr>
        </w:div>
        <w:div w:id="1973174811">
          <w:marLeft w:val="480"/>
          <w:marRight w:val="0"/>
          <w:marTop w:val="0"/>
          <w:marBottom w:val="0"/>
          <w:divBdr>
            <w:top w:val="none" w:sz="0" w:space="0" w:color="auto"/>
            <w:left w:val="none" w:sz="0" w:space="0" w:color="auto"/>
            <w:bottom w:val="none" w:sz="0" w:space="0" w:color="auto"/>
            <w:right w:val="none" w:sz="0" w:space="0" w:color="auto"/>
          </w:divBdr>
        </w:div>
        <w:div w:id="439640788">
          <w:marLeft w:val="480"/>
          <w:marRight w:val="0"/>
          <w:marTop w:val="0"/>
          <w:marBottom w:val="0"/>
          <w:divBdr>
            <w:top w:val="none" w:sz="0" w:space="0" w:color="auto"/>
            <w:left w:val="none" w:sz="0" w:space="0" w:color="auto"/>
            <w:bottom w:val="none" w:sz="0" w:space="0" w:color="auto"/>
            <w:right w:val="none" w:sz="0" w:space="0" w:color="auto"/>
          </w:divBdr>
        </w:div>
      </w:divsChild>
    </w:div>
    <w:div w:id="44989925">
      <w:bodyDiv w:val="1"/>
      <w:marLeft w:val="0"/>
      <w:marRight w:val="0"/>
      <w:marTop w:val="0"/>
      <w:marBottom w:val="0"/>
      <w:divBdr>
        <w:top w:val="none" w:sz="0" w:space="0" w:color="auto"/>
        <w:left w:val="none" w:sz="0" w:space="0" w:color="auto"/>
        <w:bottom w:val="none" w:sz="0" w:space="0" w:color="auto"/>
        <w:right w:val="none" w:sz="0" w:space="0" w:color="auto"/>
      </w:divBdr>
    </w:div>
    <w:div w:id="48236951">
      <w:bodyDiv w:val="1"/>
      <w:marLeft w:val="0"/>
      <w:marRight w:val="0"/>
      <w:marTop w:val="0"/>
      <w:marBottom w:val="0"/>
      <w:divBdr>
        <w:top w:val="none" w:sz="0" w:space="0" w:color="auto"/>
        <w:left w:val="none" w:sz="0" w:space="0" w:color="auto"/>
        <w:bottom w:val="none" w:sz="0" w:space="0" w:color="auto"/>
        <w:right w:val="none" w:sz="0" w:space="0" w:color="auto"/>
      </w:divBdr>
    </w:div>
    <w:div w:id="59669320">
      <w:bodyDiv w:val="1"/>
      <w:marLeft w:val="0"/>
      <w:marRight w:val="0"/>
      <w:marTop w:val="0"/>
      <w:marBottom w:val="0"/>
      <w:divBdr>
        <w:top w:val="none" w:sz="0" w:space="0" w:color="auto"/>
        <w:left w:val="none" w:sz="0" w:space="0" w:color="auto"/>
        <w:bottom w:val="none" w:sz="0" w:space="0" w:color="auto"/>
        <w:right w:val="none" w:sz="0" w:space="0" w:color="auto"/>
      </w:divBdr>
    </w:div>
    <w:div w:id="63379432">
      <w:bodyDiv w:val="1"/>
      <w:marLeft w:val="0"/>
      <w:marRight w:val="0"/>
      <w:marTop w:val="0"/>
      <w:marBottom w:val="0"/>
      <w:divBdr>
        <w:top w:val="none" w:sz="0" w:space="0" w:color="auto"/>
        <w:left w:val="none" w:sz="0" w:space="0" w:color="auto"/>
        <w:bottom w:val="none" w:sz="0" w:space="0" w:color="auto"/>
        <w:right w:val="none" w:sz="0" w:space="0" w:color="auto"/>
      </w:divBdr>
    </w:div>
    <w:div w:id="64187015">
      <w:bodyDiv w:val="1"/>
      <w:marLeft w:val="0"/>
      <w:marRight w:val="0"/>
      <w:marTop w:val="0"/>
      <w:marBottom w:val="0"/>
      <w:divBdr>
        <w:top w:val="none" w:sz="0" w:space="0" w:color="auto"/>
        <w:left w:val="none" w:sz="0" w:space="0" w:color="auto"/>
        <w:bottom w:val="none" w:sz="0" w:space="0" w:color="auto"/>
        <w:right w:val="none" w:sz="0" w:space="0" w:color="auto"/>
      </w:divBdr>
    </w:div>
    <w:div w:id="81999120">
      <w:bodyDiv w:val="1"/>
      <w:marLeft w:val="0"/>
      <w:marRight w:val="0"/>
      <w:marTop w:val="0"/>
      <w:marBottom w:val="0"/>
      <w:divBdr>
        <w:top w:val="none" w:sz="0" w:space="0" w:color="auto"/>
        <w:left w:val="none" w:sz="0" w:space="0" w:color="auto"/>
        <w:bottom w:val="none" w:sz="0" w:space="0" w:color="auto"/>
        <w:right w:val="none" w:sz="0" w:space="0" w:color="auto"/>
      </w:divBdr>
    </w:div>
    <w:div w:id="82070997">
      <w:bodyDiv w:val="1"/>
      <w:marLeft w:val="0"/>
      <w:marRight w:val="0"/>
      <w:marTop w:val="0"/>
      <w:marBottom w:val="0"/>
      <w:divBdr>
        <w:top w:val="none" w:sz="0" w:space="0" w:color="auto"/>
        <w:left w:val="none" w:sz="0" w:space="0" w:color="auto"/>
        <w:bottom w:val="none" w:sz="0" w:space="0" w:color="auto"/>
        <w:right w:val="none" w:sz="0" w:space="0" w:color="auto"/>
      </w:divBdr>
    </w:div>
    <w:div w:id="87503066">
      <w:bodyDiv w:val="1"/>
      <w:marLeft w:val="0"/>
      <w:marRight w:val="0"/>
      <w:marTop w:val="0"/>
      <w:marBottom w:val="0"/>
      <w:divBdr>
        <w:top w:val="none" w:sz="0" w:space="0" w:color="auto"/>
        <w:left w:val="none" w:sz="0" w:space="0" w:color="auto"/>
        <w:bottom w:val="none" w:sz="0" w:space="0" w:color="auto"/>
        <w:right w:val="none" w:sz="0" w:space="0" w:color="auto"/>
      </w:divBdr>
    </w:div>
    <w:div w:id="95104368">
      <w:bodyDiv w:val="1"/>
      <w:marLeft w:val="0"/>
      <w:marRight w:val="0"/>
      <w:marTop w:val="0"/>
      <w:marBottom w:val="0"/>
      <w:divBdr>
        <w:top w:val="none" w:sz="0" w:space="0" w:color="auto"/>
        <w:left w:val="none" w:sz="0" w:space="0" w:color="auto"/>
        <w:bottom w:val="none" w:sz="0" w:space="0" w:color="auto"/>
        <w:right w:val="none" w:sz="0" w:space="0" w:color="auto"/>
      </w:divBdr>
    </w:div>
    <w:div w:id="96801980">
      <w:bodyDiv w:val="1"/>
      <w:marLeft w:val="0"/>
      <w:marRight w:val="0"/>
      <w:marTop w:val="0"/>
      <w:marBottom w:val="0"/>
      <w:divBdr>
        <w:top w:val="none" w:sz="0" w:space="0" w:color="auto"/>
        <w:left w:val="none" w:sz="0" w:space="0" w:color="auto"/>
        <w:bottom w:val="none" w:sz="0" w:space="0" w:color="auto"/>
        <w:right w:val="none" w:sz="0" w:space="0" w:color="auto"/>
      </w:divBdr>
    </w:div>
    <w:div w:id="98189013">
      <w:bodyDiv w:val="1"/>
      <w:marLeft w:val="0"/>
      <w:marRight w:val="0"/>
      <w:marTop w:val="0"/>
      <w:marBottom w:val="0"/>
      <w:divBdr>
        <w:top w:val="none" w:sz="0" w:space="0" w:color="auto"/>
        <w:left w:val="none" w:sz="0" w:space="0" w:color="auto"/>
        <w:bottom w:val="none" w:sz="0" w:space="0" w:color="auto"/>
        <w:right w:val="none" w:sz="0" w:space="0" w:color="auto"/>
      </w:divBdr>
    </w:div>
    <w:div w:id="102044093">
      <w:bodyDiv w:val="1"/>
      <w:marLeft w:val="0"/>
      <w:marRight w:val="0"/>
      <w:marTop w:val="0"/>
      <w:marBottom w:val="0"/>
      <w:divBdr>
        <w:top w:val="none" w:sz="0" w:space="0" w:color="auto"/>
        <w:left w:val="none" w:sz="0" w:space="0" w:color="auto"/>
        <w:bottom w:val="none" w:sz="0" w:space="0" w:color="auto"/>
        <w:right w:val="none" w:sz="0" w:space="0" w:color="auto"/>
      </w:divBdr>
    </w:div>
    <w:div w:id="103617501">
      <w:bodyDiv w:val="1"/>
      <w:marLeft w:val="0"/>
      <w:marRight w:val="0"/>
      <w:marTop w:val="0"/>
      <w:marBottom w:val="0"/>
      <w:divBdr>
        <w:top w:val="none" w:sz="0" w:space="0" w:color="auto"/>
        <w:left w:val="none" w:sz="0" w:space="0" w:color="auto"/>
        <w:bottom w:val="none" w:sz="0" w:space="0" w:color="auto"/>
        <w:right w:val="none" w:sz="0" w:space="0" w:color="auto"/>
      </w:divBdr>
    </w:div>
    <w:div w:id="107353549">
      <w:bodyDiv w:val="1"/>
      <w:marLeft w:val="0"/>
      <w:marRight w:val="0"/>
      <w:marTop w:val="0"/>
      <w:marBottom w:val="0"/>
      <w:divBdr>
        <w:top w:val="none" w:sz="0" w:space="0" w:color="auto"/>
        <w:left w:val="none" w:sz="0" w:space="0" w:color="auto"/>
        <w:bottom w:val="none" w:sz="0" w:space="0" w:color="auto"/>
        <w:right w:val="none" w:sz="0" w:space="0" w:color="auto"/>
      </w:divBdr>
    </w:div>
    <w:div w:id="108277182">
      <w:bodyDiv w:val="1"/>
      <w:marLeft w:val="0"/>
      <w:marRight w:val="0"/>
      <w:marTop w:val="0"/>
      <w:marBottom w:val="0"/>
      <w:divBdr>
        <w:top w:val="none" w:sz="0" w:space="0" w:color="auto"/>
        <w:left w:val="none" w:sz="0" w:space="0" w:color="auto"/>
        <w:bottom w:val="none" w:sz="0" w:space="0" w:color="auto"/>
        <w:right w:val="none" w:sz="0" w:space="0" w:color="auto"/>
      </w:divBdr>
    </w:div>
    <w:div w:id="123811188">
      <w:bodyDiv w:val="1"/>
      <w:marLeft w:val="0"/>
      <w:marRight w:val="0"/>
      <w:marTop w:val="0"/>
      <w:marBottom w:val="0"/>
      <w:divBdr>
        <w:top w:val="none" w:sz="0" w:space="0" w:color="auto"/>
        <w:left w:val="none" w:sz="0" w:space="0" w:color="auto"/>
        <w:bottom w:val="none" w:sz="0" w:space="0" w:color="auto"/>
        <w:right w:val="none" w:sz="0" w:space="0" w:color="auto"/>
      </w:divBdr>
    </w:div>
    <w:div w:id="125512011">
      <w:bodyDiv w:val="1"/>
      <w:marLeft w:val="0"/>
      <w:marRight w:val="0"/>
      <w:marTop w:val="0"/>
      <w:marBottom w:val="0"/>
      <w:divBdr>
        <w:top w:val="none" w:sz="0" w:space="0" w:color="auto"/>
        <w:left w:val="none" w:sz="0" w:space="0" w:color="auto"/>
        <w:bottom w:val="none" w:sz="0" w:space="0" w:color="auto"/>
        <w:right w:val="none" w:sz="0" w:space="0" w:color="auto"/>
      </w:divBdr>
    </w:div>
    <w:div w:id="129057671">
      <w:bodyDiv w:val="1"/>
      <w:marLeft w:val="0"/>
      <w:marRight w:val="0"/>
      <w:marTop w:val="0"/>
      <w:marBottom w:val="0"/>
      <w:divBdr>
        <w:top w:val="none" w:sz="0" w:space="0" w:color="auto"/>
        <w:left w:val="none" w:sz="0" w:space="0" w:color="auto"/>
        <w:bottom w:val="none" w:sz="0" w:space="0" w:color="auto"/>
        <w:right w:val="none" w:sz="0" w:space="0" w:color="auto"/>
      </w:divBdr>
    </w:div>
    <w:div w:id="132842815">
      <w:bodyDiv w:val="1"/>
      <w:marLeft w:val="0"/>
      <w:marRight w:val="0"/>
      <w:marTop w:val="0"/>
      <w:marBottom w:val="0"/>
      <w:divBdr>
        <w:top w:val="none" w:sz="0" w:space="0" w:color="auto"/>
        <w:left w:val="none" w:sz="0" w:space="0" w:color="auto"/>
        <w:bottom w:val="none" w:sz="0" w:space="0" w:color="auto"/>
        <w:right w:val="none" w:sz="0" w:space="0" w:color="auto"/>
      </w:divBdr>
      <w:divsChild>
        <w:div w:id="2067143975">
          <w:marLeft w:val="480"/>
          <w:marRight w:val="0"/>
          <w:marTop w:val="0"/>
          <w:marBottom w:val="0"/>
          <w:divBdr>
            <w:top w:val="none" w:sz="0" w:space="0" w:color="auto"/>
            <w:left w:val="none" w:sz="0" w:space="0" w:color="auto"/>
            <w:bottom w:val="none" w:sz="0" w:space="0" w:color="auto"/>
            <w:right w:val="none" w:sz="0" w:space="0" w:color="auto"/>
          </w:divBdr>
        </w:div>
        <w:div w:id="1888880123">
          <w:marLeft w:val="480"/>
          <w:marRight w:val="0"/>
          <w:marTop w:val="0"/>
          <w:marBottom w:val="0"/>
          <w:divBdr>
            <w:top w:val="none" w:sz="0" w:space="0" w:color="auto"/>
            <w:left w:val="none" w:sz="0" w:space="0" w:color="auto"/>
            <w:bottom w:val="none" w:sz="0" w:space="0" w:color="auto"/>
            <w:right w:val="none" w:sz="0" w:space="0" w:color="auto"/>
          </w:divBdr>
        </w:div>
        <w:div w:id="1805461876">
          <w:marLeft w:val="480"/>
          <w:marRight w:val="0"/>
          <w:marTop w:val="0"/>
          <w:marBottom w:val="0"/>
          <w:divBdr>
            <w:top w:val="none" w:sz="0" w:space="0" w:color="auto"/>
            <w:left w:val="none" w:sz="0" w:space="0" w:color="auto"/>
            <w:bottom w:val="none" w:sz="0" w:space="0" w:color="auto"/>
            <w:right w:val="none" w:sz="0" w:space="0" w:color="auto"/>
          </w:divBdr>
        </w:div>
        <w:div w:id="1659655853">
          <w:marLeft w:val="480"/>
          <w:marRight w:val="0"/>
          <w:marTop w:val="0"/>
          <w:marBottom w:val="0"/>
          <w:divBdr>
            <w:top w:val="none" w:sz="0" w:space="0" w:color="auto"/>
            <w:left w:val="none" w:sz="0" w:space="0" w:color="auto"/>
            <w:bottom w:val="none" w:sz="0" w:space="0" w:color="auto"/>
            <w:right w:val="none" w:sz="0" w:space="0" w:color="auto"/>
          </w:divBdr>
        </w:div>
        <w:div w:id="1363944032">
          <w:marLeft w:val="480"/>
          <w:marRight w:val="0"/>
          <w:marTop w:val="0"/>
          <w:marBottom w:val="0"/>
          <w:divBdr>
            <w:top w:val="none" w:sz="0" w:space="0" w:color="auto"/>
            <w:left w:val="none" w:sz="0" w:space="0" w:color="auto"/>
            <w:bottom w:val="none" w:sz="0" w:space="0" w:color="auto"/>
            <w:right w:val="none" w:sz="0" w:space="0" w:color="auto"/>
          </w:divBdr>
        </w:div>
        <w:div w:id="1440880159">
          <w:marLeft w:val="480"/>
          <w:marRight w:val="0"/>
          <w:marTop w:val="0"/>
          <w:marBottom w:val="0"/>
          <w:divBdr>
            <w:top w:val="none" w:sz="0" w:space="0" w:color="auto"/>
            <w:left w:val="none" w:sz="0" w:space="0" w:color="auto"/>
            <w:bottom w:val="none" w:sz="0" w:space="0" w:color="auto"/>
            <w:right w:val="none" w:sz="0" w:space="0" w:color="auto"/>
          </w:divBdr>
        </w:div>
        <w:div w:id="794711219">
          <w:marLeft w:val="480"/>
          <w:marRight w:val="0"/>
          <w:marTop w:val="0"/>
          <w:marBottom w:val="0"/>
          <w:divBdr>
            <w:top w:val="none" w:sz="0" w:space="0" w:color="auto"/>
            <w:left w:val="none" w:sz="0" w:space="0" w:color="auto"/>
            <w:bottom w:val="none" w:sz="0" w:space="0" w:color="auto"/>
            <w:right w:val="none" w:sz="0" w:space="0" w:color="auto"/>
          </w:divBdr>
        </w:div>
        <w:div w:id="2093089415">
          <w:marLeft w:val="480"/>
          <w:marRight w:val="0"/>
          <w:marTop w:val="0"/>
          <w:marBottom w:val="0"/>
          <w:divBdr>
            <w:top w:val="none" w:sz="0" w:space="0" w:color="auto"/>
            <w:left w:val="none" w:sz="0" w:space="0" w:color="auto"/>
            <w:bottom w:val="none" w:sz="0" w:space="0" w:color="auto"/>
            <w:right w:val="none" w:sz="0" w:space="0" w:color="auto"/>
          </w:divBdr>
        </w:div>
        <w:div w:id="242567512">
          <w:marLeft w:val="480"/>
          <w:marRight w:val="0"/>
          <w:marTop w:val="0"/>
          <w:marBottom w:val="0"/>
          <w:divBdr>
            <w:top w:val="none" w:sz="0" w:space="0" w:color="auto"/>
            <w:left w:val="none" w:sz="0" w:space="0" w:color="auto"/>
            <w:bottom w:val="none" w:sz="0" w:space="0" w:color="auto"/>
            <w:right w:val="none" w:sz="0" w:space="0" w:color="auto"/>
          </w:divBdr>
        </w:div>
        <w:div w:id="1403328133">
          <w:marLeft w:val="480"/>
          <w:marRight w:val="0"/>
          <w:marTop w:val="0"/>
          <w:marBottom w:val="0"/>
          <w:divBdr>
            <w:top w:val="none" w:sz="0" w:space="0" w:color="auto"/>
            <w:left w:val="none" w:sz="0" w:space="0" w:color="auto"/>
            <w:bottom w:val="none" w:sz="0" w:space="0" w:color="auto"/>
            <w:right w:val="none" w:sz="0" w:space="0" w:color="auto"/>
          </w:divBdr>
        </w:div>
        <w:div w:id="169105751">
          <w:marLeft w:val="480"/>
          <w:marRight w:val="0"/>
          <w:marTop w:val="0"/>
          <w:marBottom w:val="0"/>
          <w:divBdr>
            <w:top w:val="none" w:sz="0" w:space="0" w:color="auto"/>
            <w:left w:val="none" w:sz="0" w:space="0" w:color="auto"/>
            <w:bottom w:val="none" w:sz="0" w:space="0" w:color="auto"/>
            <w:right w:val="none" w:sz="0" w:space="0" w:color="auto"/>
          </w:divBdr>
        </w:div>
        <w:div w:id="274098442">
          <w:marLeft w:val="480"/>
          <w:marRight w:val="0"/>
          <w:marTop w:val="0"/>
          <w:marBottom w:val="0"/>
          <w:divBdr>
            <w:top w:val="none" w:sz="0" w:space="0" w:color="auto"/>
            <w:left w:val="none" w:sz="0" w:space="0" w:color="auto"/>
            <w:bottom w:val="none" w:sz="0" w:space="0" w:color="auto"/>
            <w:right w:val="none" w:sz="0" w:space="0" w:color="auto"/>
          </w:divBdr>
        </w:div>
        <w:div w:id="1168599681">
          <w:marLeft w:val="480"/>
          <w:marRight w:val="0"/>
          <w:marTop w:val="0"/>
          <w:marBottom w:val="0"/>
          <w:divBdr>
            <w:top w:val="none" w:sz="0" w:space="0" w:color="auto"/>
            <w:left w:val="none" w:sz="0" w:space="0" w:color="auto"/>
            <w:bottom w:val="none" w:sz="0" w:space="0" w:color="auto"/>
            <w:right w:val="none" w:sz="0" w:space="0" w:color="auto"/>
          </w:divBdr>
        </w:div>
        <w:div w:id="25720094">
          <w:marLeft w:val="480"/>
          <w:marRight w:val="0"/>
          <w:marTop w:val="0"/>
          <w:marBottom w:val="0"/>
          <w:divBdr>
            <w:top w:val="none" w:sz="0" w:space="0" w:color="auto"/>
            <w:left w:val="none" w:sz="0" w:space="0" w:color="auto"/>
            <w:bottom w:val="none" w:sz="0" w:space="0" w:color="auto"/>
            <w:right w:val="none" w:sz="0" w:space="0" w:color="auto"/>
          </w:divBdr>
        </w:div>
        <w:div w:id="589896749">
          <w:marLeft w:val="480"/>
          <w:marRight w:val="0"/>
          <w:marTop w:val="0"/>
          <w:marBottom w:val="0"/>
          <w:divBdr>
            <w:top w:val="none" w:sz="0" w:space="0" w:color="auto"/>
            <w:left w:val="none" w:sz="0" w:space="0" w:color="auto"/>
            <w:bottom w:val="none" w:sz="0" w:space="0" w:color="auto"/>
            <w:right w:val="none" w:sz="0" w:space="0" w:color="auto"/>
          </w:divBdr>
        </w:div>
      </w:divsChild>
    </w:div>
    <w:div w:id="135225880">
      <w:bodyDiv w:val="1"/>
      <w:marLeft w:val="0"/>
      <w:marRight w:val="0"/>
      <w:marTop w:val="0"/>
      <w:marBottom w:val="0"/>
      <w:divBdr>
        <w:top w:val="none" w:sz="0" w:space="0" w:color="auto"/>
        <w:left w:val="none" w:sz="0" w:space="0" w:color="auto"/>
        <w:bottom w:val="none" w:sz="0" w:space="0" w:color="auto"/>
        <w:right w:val="none" w:sz="0" w:space="0" w:color="auto"/>
      </w:divBdr>
    </w:div>
    <w:div w:id="174997912">
      <w:bodyDiv w:val="1"/>
      <w:marLeft w:val="0"/>
      <w:marRight w:val="0"/>
      <w:marTop w:val="0"/>
      <w:marBottom w:val="0"/>
      <w:divBdr>
        <w:top w:val="none" w:sz="0" w:space="0" w:color="auto"/>
        <w:left w:val="none" w:sz="0" w:space="0" w:color="auto"/>
        <w:bottom w:val="none" w:sz="0" w:space="0" w:color="auto"/>
        <w:right w:val="none" w:sz="0" w:space="0" w:color="auto"/>
      </w:divBdr>
    </w:div>
    <w:div w:id="176968263">
      <w:bodyDiv w:val="1"/>
      <w:marLeft w:val="0"/>
      <w:marRight w:val="0"/>
      <w:marTop w:val="0"/>
      <w:marBottom w:val="0"/>
      <w:divBdr>
        <w:top w:val="none" w:sz="0" w:space="0" w:color="auto"/>
        <w:left w:val="none" w:sz="0" w:space="0" w:color="auto"/>
        <w:bottom w:val="none" w:sz="0" w:space="0" w:color="auto"/>
        <w:right w:val="none" w:sz="0" w:space="0" w:color="auto"/>
      </w:divBdr>
    </w:div>
    <w:div w:id="181168483">
      <w:bodyDiv w:val="1"/>
      <w:marLeft w:val="0"/>
      <w:marRight w:val="0"/>
      <w:marTop w:val="0"/>
      <w:marBottom w:val="0"/>
      <w:divBdr>
        <w:top w:val="none" w:sz="0" w:space="0" w:color="auto"/>
        <w:left w:val="none" w:sz="0" w:space="0" w:color="auto"/>
        <w:bottom w:val="none" w:sz="0" w:space="0" w:color="auto"/>
        <w:right w:val="none" w:sz="0" w:space="0" w:color="auto"/>
      </w:divBdr>
    </w:div>
    <w:div w:id="186989671">
      <w:bodyDiv w:val="1"/>
      <w:marLeft w:val="0"/>
      <w:marRight w:val="0"/>
      <w:marTop w:val="0"/>
      <w:marBottom w:val="0"/>
      <w:divBdr>
        <w:top w:val="none" w:sz="0" w:space="0" w:color="auto"/>
        <w:left w:val="none" w:sz="0" w:space="0" w:color="auto"/>
        <w:bottom w:val="none" w:sz="0" w:space="0" w:color="auto"/>
        <w:right w:val="none" w:sz="0" w:space="0" w:color="auto"/>
      </w:divBdr>
    </w:div>
    <w:div w:id="190920290">
      <w:bodyDiv w:val="1"/>
      <w:marLeft w:val="0"/>
      <w:marRight w:val="0"/>
      <w:marTop w:val="0"/>
      <w:marBottom w:val="0"/>
      <w:divBdr>
        <w:top w:val="none" w:sz="0" w:space="0" w:color="auto"/>
        <w:left w:val="none" w:sz="0" w:space="0" w:color="auto"/>
        <w:bottom w:val="none" w:sz="0" w:space="0" w:color="auto"/>
        <w:right w:val="none" w:sz="0" w:space="0" w:color="auto"/>
      </w:divBdr>
    </w:div>
    <w:div w:id="198982040">
      <w:bodyDiv w:val="1"/>
      <w:marLeft w:val="0"/>
      <w:marRight w:val="0"/>
      <w:marTop w:val="0"/>
      <w:marBottom w:val="0"/>
      <w:divBdr>
        <w:top w:val="none" w:sz="0" w:space="0" w:color="auto"/>
        <w:left w:val="none" w:sz="0" w:space="0" w:color="auto"/>
        <w:bottom w:val="none" w:sz="0" w:space="0" w:color="auto"/>
        <w:right w:val="none" w:sz="0" w:space="0" w:color="auto"/>
      </w:divBdr>
    </w:div>
    <w:div w:id="216865460">
      <w:bodyDiv w:val="1"/>
      <w:marLeft w:val="0"/>
      <w:marRight w:val="0"/>
      <w:marTop w:val="0"/>
      <w:marBottom w:val="0"/>
      <w:divBdr>
        <w:top w:val="none" w:sz="0" w:space="0" w:color="auto"/>
        <w:left w:val="none" w:sz="0" w:space="0" w:color="auto"/>
        <w:bottom w:val="none" w:sz="0" w:space="0" w:color="auto"/>
        <w:right w:val="none" w:sz="0" w:space="0" w:color="auto"/>
      </w:divBdr>
    </w:div>
    <w:div w:id="219288383">
      <w:bodyDiv w:val="1"/>
      <w:marLeft w:val="0"/>
      <w:marRight w:val="0"/>
      <w:marTop w:val="0"/>
      <w:marBottom w:val="0"/>
      <w:divBdr>
        <w:top w:val="none" w:sz="0" w:space="0" w:color="auto"/>
        <w:left w:val="none" w:sz="0" w:space="0" w:color="auto"/>
        <w:bottom w:val="none" w:sz="0" w:space="0" w:color="auto"/>
        <w:right w:val="none" w:sz="0" w:space="0" w:color="auto"/>
      </w:divBdr>
      <w:divsChild>
        <w:div w:id="379593811">
          <w:marLeft w:val="480"/>
          <w:marRight w:val="0"/>
          <w:marTop w:val="0"/>
          <w:marBottom w:val="0"/>
          <w:divBdr>
            <w:top w:val="none" w:sz="0" w:space="0" w:color="auto"/>
            <w:left w:val="none" w:sz="0" w:space="0" w:color="auto"/>
            <w:bottom w:val="none" w:sz="0" w:space="0" w:color="auto"/>
            <w:right w:val="none" w:sz="0" w:space="0" w:color="auto"/>
          </w:divBdr>
        </w:div>
        <w:div w:id="241842655">
          <w:marLeft w:val="480"/>
          <w:marRight w:val="0"/>
          <w:marTop w:val="0"/>
          <w:marBottom w:val="0"/>
          <w:divBdr>
            <w:top w:val="none" w:sz="0" w:space="0" w:color="auto"/>
            <w:left w:val="none" w:sz="0" w:space="0" w:color="auto"/>
            <w:bottom w:val="none" w:sz="0" w:space="0" w:color="auto"/>
            <w:right w:val="none" w:sz="0" w:space="0" w:color="auto"/>
          </w:divBdr>
        </w:div>
        <w:div w:id="728311382">
          <w:marLeft w:val="480"/>
          <w:marRight w:val="0"/>
          <w:marTop w:val="0"/>
          <w:marBottom w:val="0"/>
          <w:divBdr>
            <w:top w:val="none" w:sz="0" w:space="0" w:color="auto"/>
            <w:left w:val="none" w:sz="0" w:space="0" w:color="auto"/>
            <w:bottom w:val="none" w:sz="0" w:space="0" w:color="auto"/>
            <w:right w:val="none" w:sz="0" w:space="0" w:color="auto"/>
          </w:divBdr>
        </w:div>
        <w:div w:id="1045182345">
          <w:marLeft w:val="480"/>
          <w:marRight w:val="0"/>
          <w:marTop w:val="0"/>
          <w:marBottom w:val="0"/>
          <w:divBdr>
            <w:top w:val="none" w:sz="0" w:space="0" w:color="auto"/>
            <w:left w:val="none" w:sz="0" w:space="0" w:color="auto"/>
            <w:bottom w:val="none" w:sz="0" w:space="0" w:color="auto"/>
            <w:right w:val="none" w:sz="0" w:space="0" w:color="auto"/>
          </w:divBdr>
        </w:div>
        <w:div w:id="140075434">
          <w:marLeft w:val="480"/>
          <w:marRight w:val="0"/>
          <w:marTop w:val="0"/>
          <w:marBottom w:val="0"/>
          <w:divBdr>
            <w:top w:val="none" w:sz="0" w:space="0" w:color="auto"/>
            <w:left w:val="none" w:sz="0" w:space="0" w:color="auto"/>
            <w:bottom w:val="none" w:sz="0" w:space="0" w:color="auto"/>
            <w:right w:val="none" w:sz="0" w:space="0" w:color="auto"/>
          </w:divBdr>
        </w:div>
        <w:div w:id="1798179172">
          <w:marLeft w:val="480"/>
          <w:marRight w:val="0"/>
          <w:marTop w:val="0"/>
          <w:marBottom w:val="0"/>
          <w:divBdr>
            <w:top w:val="none" w:sz="0" w:space="0" w:color="auto"/>
            <w:left w:val="none" w:sz="0" w:space="0" w:color="auto"/>
            <w:bottom w:val="none" w:sz="0" w:space="0" w:color="auto"/>
            <w:right w:val="none" w:sz="0" w:space="0" w:color="auto"/>
          </w:divBdr>
        </w:div>
        <w:div w:id="1376345263">
          <w:marLeft w:val="480"/>
          <w:marRight w:val="0"/>
          <w:marTop w:val="0"/>
          <w:marBottom w:val="0"/>
          <w:divBdr>
            <w:top w:val="none" w:sz="0" w:space="0" w:color="auto"/>
            <w:left w:val="none" w:sz="0" w:space="0" w:color="auto"/>
            <w:bottom w:val="none" w:sz="0" w:space="0" w:color="auto"/>
            <w:right w:val="none" w:sz="0" w:space="0" w:color="auto"/>
          </w:divBdr>
        </w:div>
        <w:div w:id="1523319203">
          <w:marLeft w:val="480"/>
          <w:marRight w:val="0"/>
          <w:marTop w:val="0"/>
          <w:marBottom w:val="0"/>
          <w:divBdr>
            <w:top w:val="none" w:sz="0" w:space="0" w:color="auto"/>
            <w:left w:val="none" w:sz="0" w:space="0" w:color="auto"/>
            <w:bottom w:val="none" w:sz="0" w:space="0" w:color="auto"/>
            <w:right w:val="none" w:sz="0" w:space="0" w:color="auto"/>
          </w:divBdr>
        </w:div>
        <w:div w:id="1469276833">
          <w:marLeft w:val="480"/>
          <w:marRight w:val="0"/>
          <w:marTop w:val="0"/>
          <w:marBottom w:val="0"/>
          <w:divBdr>
            <w:top w:val="none" w:sz="0" w:space="0" w:color="auto"/>
            <w:left w:val="none" w:sz="0" w:space="0" w:color="auto"/>
            <w:bottom w:val="none" w:sz="0" w:space="0" w:color="auto"/>
            <w:right w:val="none" w:sz="0" w:space="0" w:color="auto"/>
          </w:divBdr>
        </w:div>
        <w:div w:id="1469742952">
          <w:marLeft w:val="480"/>
          <w:marRight w:val="0"/>
          <w:marTop w:val="0"/>
          <w:marBottom w:val="0"/>
          <w:divBdr>
            <w:top w:val="none" w:sz="0" w:space="0" w:color="auto"/>
            <w:left w:val="none" w:sz="0" w:space="0" w:color="auto"/>
            <w:bottom w:val="none" w:sz="0" w:space="0" w:color="auto"/>
            <w:right w:val="none" w:sz="0" w:space="0" w:color="auto"/>
          </w:divBdr>
        </w:div>
        <w:div w:id="1412432602">
          <w:marLeft w:val="480"/>
          <w:marRight w:val="0"/>
          <w:marTop w:val="0"/>
          <w:marBottom w:val="0"/>
          <w:divBdr>
            <w:top w:val="none" w:sz="0" w:space="0" w:color="auto"/>
            <w:left w:val="none" w:sz="0" w:space="0" w:color="auto"/>
            <w:bottom w:val="none" w:sz="0" w:space="0" w:color="auto"/>
            <w:right w:val="none" w:sz="0" w:space="0" w:color="auto"/>
          </w:divBdr>
        </w:div>
        <w:div w:id="1608728993">
          <w:marLeft w:val="480"/>
          <w:marRight w:val="0"/>
          <w:marTop w:val="0"/>
          <w:marBottom w:val="0"/>
          <w:divBdr>
            <w:top w:val="none" w:sz="0" w:space="0" w:color="auto"/>
            <w:left w:val="none" w:sz="0" w:space="0" w:color="auto"/>
            <w:bottom w:val="none" w:sz="0" w:space="0" w:color="auto"/>
            <w:right w:val="none" w:sz="0" w:space="0" w:color="auto"/>
          </w:divBdr>
        </w:div>
        <w:div w:id="1474636513">
          <w:marLeft w:val="480"/>
          <w:marRight w:val="0"/>
          <w:marTop w:val="0"/>
          <w:marBottom w:val="0"/>
          <w:divBdr>
            <w:top w:val="none" w:sz="0" w:space="0" w:color="auto"/>
            <w:left w:val="none" w:sz="0" w:space="0" w:color="auto"/>
            <w:bottom w:val="none" w:sz="0" w:space="0" w:color="auto"/>
            <w:right w:val="none" w:sz="0" w:space="0" w:color="auto"/>
          </w:divBdr>
        </w:div>
      </w:divsChild>
    </w:div>
    <w:div w:id="220292002">
      <w:bodyDiv w:val="1"/>
      <w:marLeft w:val="0"/>
      <w:marRight w:val="0"/>
      <w:marTop w:val="0"/>
      <w:marBottom w:val="0"/>
      <w:divBdr>
        <w:top w:val="none" w:sz="0" w:space="0" w:color="auto"/>
        <w:left w:val="none" w:sz="0" w:space="0" w:color="auto"/>
        <w:bottom w:val="none" w:sz="0" w:space="0" w:color="auto"/>
        <w:right w:val="none" w:sz="0" w:space="0" w:color="auto"/>
      </w:divBdr>
    </w:div>
    <w:div w:id="223807075">
      <w:bodyDiv w:val="1"/>
      <w:marLeft w:val="0"/>
      <w:marRight w:val="0"/>
      <w:marTop w:val="0"/>
      <w:marBottom w:val="0"/>
      <w:divBdr>
        <w:top w:val="none" w:sz="0" w:space="0" w:color="auto"/>
        <w:left w:val="none" w:sz="0" w:space="0" w:color="auto"/>
        <w:bottom w:val="none" w:sz="0" w:space="0" w:color="auto"/>
        <w:right w:val="none" w:sz="0" w:space="0" w:color="auto"/>
      </w:divBdr>
    </w:div>
    <w:div w:id="224754898">
      <w:bodyDiv w:val="1"/>
      <w:marLeft w:val="0"/>
      <w:marRight w:val="0"/>
      <w:marTop w:val="0"/>
      <w:marBottom w:val="0"/>
      <w:divBdr>
        <w:top w:val="none" w:sz="0" w:space="0" w:color="auto"/>
        <w:left w:val="none" w:sz="0" w:space="0" w:color="auto"/>
        <w:bottom w:val="none" w:sz="0" w:space="0" w:color="auto"/>
        <w:right w:val="none" w:sz="0" w:space="0" w:color="auto"/>
      </w:divBdr>
      <w:divsChild>
        <w:div w:id="1113473000">
          <w:marLeft w:val="480"/>
          <w:marRight w:val="0"/>
          <w:marTop w:val="0"/>
          <w:marBottom w:val="0"/>
          <w:divBdr>
            <w:top w:val="none" w:sz="0" w:space="0" w:color="auto"/>
            <w:left w:val="none" w:sz="0" w:space="0" w:color="auto"/>
            <w:bottom w:val="none" w:sz="0" w:space="0" w:color="auto"/>
            <w:right w:val="none" w:sz="0" w:space="0" w:color="auto"/>
          </w:divBdr>
        </w:div>
        <w:div w:id="1112284818">
          <w:marLeft w:val="480"/>
          <w:marRight w:val="0"/>
          <w:marTop w:val="0"/>
          <w:marBottom w:val="0"/>
          <w:divBdr>
            <w:top w:val="none" w:sz="0" w:space="0" w:color="auto"/>
            <w:left w:val="none" w:sz="0" w:space="0" w:color="auto"/>
            <w:bottom w:val="none" w:sz="0" w:space="0" w:color="auto"/>
            <w:right w:val="none" w:sz="0" w:space="0" w:color="auto"/>
          </w:divBdr>
        </w:div>
        <w:div w:id="1286042650">
          <w:marLeft w:val="480"/>
          <w:marRight w:val="0"/>
          <w:marTop w:val="0"/>
          <w:marBottom w:val="0"/>
          <w:divBdr>
            <w:top w:val="none" w:sz="0" w:space="0" w:color="auto"/>
            <w:left w:val="none" w:sz="0" w:space="0" w:color="auto"/>
            <w:bottom w:val="none" w:sz="0" w:space="0" w:color="auto"/>
            <w:right w:val="none" w:sz="0" w:space="0" w:color="auto"/>
          </w:divBdr>
        </w:div>
        <w:div w:id="727142904">
          <w:marLeft w:val="480"/>
          <w:marRight w:val="0"/>
          <w:marTop w:val="0"/>
          <w:marBottom w:val="0"/>
          <w:divBdr>
            <w:top w:val="none" w:sz="0" w:space="0" w:color="auto"/>
            <w:left w:val="none" w:sz="0" w:space="0" w:color="auto"/>
            <w:bottom w:val="none" w:sz="0" w:space="0" w:color="auto"/>
            <w:right w:val="none" w:sz="0" w:space="0" w:color="auto"/>
          </w:divBdr>
        </w:div>
        <w:div w:id="1179387380">
          <w:marLeft w:val="480"/>
          <w:marRight w:val="0"/>
          <w:marTop w:val="0"/>
          <w:marBottom w:val="0"/>
          <w:divBdr>
            <w:top w:val="none" w:sz="0" w:space="0" w:color="auto"/>
            <w:left w:val="none" w:sz="0" w:space="0" w:color="auto"/>
            <w:bottom w:val="none" w:sz="0" w:space="0" w:color="auto"/>
            <w:right w:val="none" w:sz="0" w:space="0" w:color="auto"/>
          </w:divBdr>
        </w:div>
        <w:div w:id="1892494561">
          <w:marLeft w:val="480"/>
          <w:marRight w:val="0"/>
          <w:marTop w:val="0"/>
          <w:marBottom w:val="0"/>
          <w:divBdr>
            <w:top w:val="none" w:sz="0" w:space="0" w:color="auto"/>
            <w:left w:val="none" w:sz="0" w:space="0" w:color="auto"/>
            <w:bottom w:val="none" w:sz="0" w:space="0" w:color="auto"/>
            <w:right w:val="none" w:sz="0" w:space="0" w:color="auto"/>
          </w:divBdr>
        </w:div>
        <w:div w:id="1358503456">
          <w:marLeft w:val="480"/>
          <w:marRight w:val="0"/>
          <w:marTop w:val="0"/>
          <w:marBottom w:val="0"/>
          <w:divBdr>
            <w:top w:val="none" w:sz="0" w:space="0" w:color="auto"/>
            <w:left w:val="none" w:sz="0" w:space="0" w:color="auto"/>
            <w:bottom w:val="none" w:sz="0" w:space="0" w:color="auto"/>
            <w:right w:val="none" w:sz="0" w:space="0" w:color="auto"/>
          </w:divBdr>
        </w:div>
        <w:div w:id="1430541879">
          <w:marLeft w:val="480"/>
          <w:marRight w:val="0"/>
          <w:marTop w:val="0"/>
          <w:marBottom w:val="0"/>
          <w:divBdr>
            <w:top w:val="none" w:sz="0" w:space="0" w:color="auto"/>
            <w:left w:val="none" w:sz="0" w:space="0" w:color="auto"/>
            <w:bottom w:val="none" w:sz="0" w:space="0" w:color="auto"/>
            <w:right w:val="none" w:sz="0" w:space="0" w:color="auto"/>
          </w:divBdr>
        </w:div>
        <w:div w:id="408187346">
          <w:marLeft w:val="480"/>
          <w:marRight w:val="0"/>
          <w:marTop w:val="0"/>
          <w:marBottom w:val="0"/>
          <w:divBdr>
            <w:top w:val="none" w:sz="0" w:space="0" w:color="auto"/>
            <w:left w:val="none" w:sz="0" w:space="0" w:color="auto"/>
            <w:bottom w:val="none" w:sz="0" w:space="0" w:color="auto"/>
            <w:right w:val="none" w:sz="0" w:space="0" w:color="auto"/>
          </w:divBdr>
        </w:div>
        <w:div w:id="1000154010">
          <w:marLeft w:val="480"/>
          <w:marRight w:val="0"/>
          <w:marTop w:val="0"/>
          <w:marBottom w:val="0"/>
          <w:divBdr>
            <w:top w:val="none" w:sz="0" w:space="0" w:color="auto"/>
            <w:left w:val="none" w:sz="0" w:space="0" w:color="auto"/>
            <w:bottom w:val="none" w:sz="0" w:space="0" w:color="auto"/>
            <w:right w:val="none" w:sz="0" w:space="0" w:color="auto"/>
          </w:divBdr>
        </w:div>
        <w:div w:id="1795362921">
          <w:marLeft w:val="480"/>
          <w:marRight w:val="0"/>
          <w:marTop w:val="0"/>
          <w:marBottom w:val="0"/>
          <w:divBdr>
            <w:top w:val="none" w:sz="0" w:space="0" w:color="auto"/>
            <w:left w:val="none" w:sz="0" w:space="0" w:color="auto"/>
            <w:bottom w:val="none" w:sz="0" w:space="0" w:color="auto"/>
            <w:right w:val="none" w:sz="0" w:space="0" w:color="auto"/>
          </w:divBdr>
        </w:div>
        <w:div w:id="157619125">
          <w:marLeft w:val="480"/>
          <w:marRight w:val="0"/>
          <w:marTop w:val="0"/>
          <w:marBottom w:val="0"/>
          <w:divBdr>
            <w:top w:val="none" w:sz="0" w:space="0" w:color="auto"/>
            <w:left w:val="none" w:sz="0" w:space="0" w:color="auto"/>
            <w:bottom w:val="none" w:sz="0" w:space="0" w:color="auto"/>
            <w:right w:val="none" w:sz="0" w:space="0" w:color="auto"/>
          </w:divBdr>
        </w:div>
      </w:divsChild>
    </w:div>
    <w:div w:id="225996537">
      <w:bodyDiv w:val="1"/>
      <w:marLeft w:val="0"/>
      <w:marRight w:val="0"/>
      <w:marTop w:val="0"/>
      <w:marBottom w:val="0"/>
      <w:divBdr>
        <w:top w:val="none" w:sz="0" w:space="0" w:color="auto"/>
        <w:left w:val="none" w:sz="0" w:space="0" w:color="auto"/>
        <w:bottom w:val="none" w:sz="0" w:space="0" w:color="auto"/>
        <w:right w:val="none" w:sz="0" w:space="0" w:color="auto"/>
      </w:divBdr>
    </w:div>
    <w:div w:id="239023897">
      <w:bodyDiv w:val="1"/>
      <w:marLeft w:val="0"/>
      <w:marRight w:val="0"/>
      <w:marTop w:val="0"/>
      <w:marBottom w:val="0"/>
      <w:divBdr>
        <w:top w:val="none" w:sz="0" w:space="0" w:color="auto"/>
        <w:left w:val="none" w:sz="0" w:space="0" w:color="auto"/>
        <w:bottom w:val="none" w:sz="0" w:space="0" w:color="auto"/>
        <w:right w:val="none" w:sz="0" w:space="0" w:color="auto"/>
      </w:divBdr>
    </w:div>
    <w:div w:id="239098369">
      <w:bodyDiv w:val="1"/>
      <w:marLeft w:val="0"/>
      <w:marRight w:val="0"/>
      <w:marTop w:val="0"/>
      <w:marBottom w:val="0"/>
      <w:divBdr>
        <w:top w:val="none" w:sz="0" w:space="0" w:color="auto"/>
        <w:left w:val="none" w:sz="0" w:space="0" w:color="auto"/>
        <w:bottom w:val="none" w:sz="0" w:space="0" w:color="auto"/>
        <w:right w:val="none" w:sz="0" w:space="0" w:color="auto"/>
      </w:divBdr>
    </w:div>
    <w:div w:id="251553512">
      <w:bodyDiv w:val="1"/>
      <w:marLeft w:val="0"/>
      <w:marRight w:val="0"/>
      <w:marTop w:val="0"/>
      <w:marBottom w:val="0"/>
      <w:divBdr>
        <w:top w:val="none" w:sz="0" w:space="0" w:color="auto"/>
        <w:left w:val="none" w:sz="0" w:space="0" w:color="auto"/>
        <w:bottom w:val="none" w:sz="0" w:space="0" w:color="auto"/>
        <w:right w:val="none" w:sz="0" w:space="0" w:color="auto"/>
      </w:divBdr>
    </w:div>
    <w:div w:id="252011187">
      <w:bodyDiv w:val="1"/>
      <w:marLeft w:val="0"/>
      <w:marRight w:val="0"/>
      <w:marTop w:val="0"/>
      <w:marBottom w:val="0"/>
      <w:divBdr>
        <w:top w:val="none" w:sz="0" w:space="0" w:color="auto"/>
        <w:left w:val="none" w:sz="0" w:space="0" w:color="auto"/>
        <w:bottom w:val="none" w:sz="0" w:space="0" w:color="auto"/>
        <w:right w:val="none" w:sz="0" w:space="0" w:color="auto"/>
      </w:divBdr>
    </w:div>
    <w:div w:id="255021911">
      <w:bodyDiv w:val="1"/>
      <w:marLeft w:val="0"/>
      <w:marRight w:val="0"/>
      <w:marTop w:val="0"/>
      <w:marBottom w:val="0"/>
      <w:divBdr>
        <w:top w:val="none" w:sz="0" w:space="0" w:color="auto"/>
        <w:left w:val="none" w:sz="0" w:space="0" w:color="auto"/>
        <w:bottom w:val="none" w:sz="0" w:space="0" w:color="auto"/>
        <w:right w:val="none" w:sz="0" w:space="0" w:color="auto"/>
      </w:divBdr>
    </w:div>
    <w:div w:id="257375855">
      <w:bodyDiv w:val="1"/>
      <w:marLeft w:val="0"/>
      <w:marRight w:val="0"/>
      <w:marTop w:val="0"/>
      <w:marBottom w:val="0"/>
      <w:divBdr>
        <w:top w:val="none" w:sz="0" w:space="0" w:color="auto"/>
        <w:left w:val="none" w:sz="0" w:space="0" w:color="auto"/>
        <w:bottom w:val="none" w:sz="0" w:space="0" w:color="auto"/>
        <w:right w:val="none" w:sz="0" w:space="0" w:color="auto"/>
      </w:divBdr>
    </w:div>
    <w:div w:id="261256489">
      <w:bodyDiv w:val="1"/>
      <w:marLeft w:val="0"/>
      <w:marRight w:val="0"/>
      <w:marTop w:val="0"/>
      <w:marBottom w:val="0"/>
      <w:divBdr>
        <w:top w:val="none" w:sz="0" w:space="0" w:color="auto"/>
        <w:left w:val="none" w:sz="0" w:space="0" w:color="auto"/>
        <w:bottom w:val="none" w:sz="0" w:space="0" w:color="auto"/>
        <w:right w:val="none" w:sz="0" w:space="0" w:color="auto"/>
      </w:divBdr>
    </w:div>
    <w:div w:id="265625506">
      <w:bodyDiv w:val="1"/>
      <w:marLeft w:val="0"/>
      <w:marRight w:val="0"/>
      <w:marTop w:val="0"/>
      <w:marBottom w:val="0"/>
      <w:divBdr>
        <w:top w:val="none" w:sz="0" w:space="0" w:color="auto"/>
        <w:left w:val="none" w:sz="0" w:space="0" w:color="auto"/>
        <w:bottom w:val="none" w:sz="0" w:space="0" w:color="auto"/>
        <w:right w:val="none" w:sz="0" w:space="0" w:color="auto"/>
      </w:divBdr>
    </w:div>
    <w:div w:id="268894784">
      <w:bodyDiv w:val="1"/>
      <w:marLeft w:val="0"/>
      <w:marRight w:val="0"/>
      <w:marTop w:val="0"/>
      <w:marBottom w:val="0"/>
      <w:divBdr>
        <w:top w:val="none" w:sz="0" w:space="0" w:color="auto"/>
        <w:left w:val="none" w:sz="0" w:space="0" w:color="auto"/>
        <w:bottom w:val="none" w:sz="0" w:space="0" w:color="auto"/>
        <w:right w:val="none" w:sz="0" w:space="0" w:color="auto"/>
      </w:divBdr>
    </w:div>
    <w:div w:id="273563908">
      <w:bodyDiv w:val="1"/>
      <w:marLeft w:val="0"/>
      <w:marRight w:val="0"/>
      <w:marTop w:val="0"/>
      <w:marBottom w:val="0"/>
      <w:divBdr>
        <w:top w:val="none" w:sz="0" w:space="0" w:color="auto"/>
        <w:left w:val="none" w:sz="0" w:space="0" w:color="auto"/>
        <w:bottom w:val="none" w:sz="0" w:space="0" w:color="auto"/>
        <w:right w:val="none" w:sz="0" w:space="0" w:color="auto"/>
      </w:divBdr>
      <w:divsChild>
        <w:div w:id="626666682">
          <w:marLeft w:val="480"/>
          <w:marRight w:val="0"/>
          <w:marTop w:val="0"/>
          <w:marBottom w:val="0"/>
          <w:divBdr>
            <w:top w:val="none" w:sz="0" w:space="0" w:color="auto"/>
            <w:left w:val="none" w:sz="0" w:space="0" w:color="auto"/>
            <w:bottom w:val="none" w:sz="0" w:space="0" w:color="auto"/>
            <w:right w:val="none" w:sz="0" w:space="0" w:color="auto"/>
          </w:divBdr>
        </w:div>
        <w:div w:id="2012029814">
          <w:marLeft w:val="480"/>
          <w:marRight w:val="0"/>
          <w:marTop w:val="0"/>
          <w:marBottom w:val="0"/>
          <w:divBdr>
            <w:top w:val="none" w:sz="0" w:space="0" w:color="auto"/>
            <w:left w:val="none" w:sz="0" w:space="0" w:color="auto"/>
            <w:bottom w:val="none" w:sz="0" w:space="0" w:color="auto"/>
            <w:right w:val="none" w:sz="0" w:space="0" w:color="auto"/>
          </w:divBdr>
        </w:div>
        <w:div w:id="2135172776">
          <w:marLeft w:val="480"/>
          <w:marRight w:val="0"/>
          <w:marTop w:val="0"/>
          <w:marBottom w:val="0"/>
          <w:divBdr>
            <w:top w:val="none" w:sz="0" w:space="0" w:color="auto"/>
            <w:left w:val="none" w:sz="0" w:space="0" w:color="auto"/>
            <w:bottom w:val="none" w:sz="0" w:space="0" w:color="auto"/>
            <w:right w:val="none" w:sz="0" w:space="0" w:color="auto"/>
          </w:divBdr>
        </w:div>
        <w:div w:id="334304304">
          <w:marLeft w:val="480"/>
          <w:marRight w:val="0"/>
          <w:marTop w:val="0"/>
          <w:marBottom w:val="0"/>
          <w:divBdr>
            <w:top w:val="none" w:sz="0" w:space="0" w:color="auto"/>
            <w:left w:val="none" w:sz="0" w:space="0" w:color="auto"/>
            <w:bottom w:val="none" w:sz="0" w:space="0" w:color="auto"/>
            <w:right w:val="none" w:sz="0" w:space="0" w:color="auto"/>
          </w:divBdr>
        </w:div>
        <w:div w:id="1928928265">
          <w:marLeft w:val="480"/>
          <w:marRight w:val="0"/>
          <w:marTop w:val="0"/>
          <w:marBottom w:val="0"/>
          <w:divBdr>
            <w:top w:val="none" w:sz="0" w:space="0" w:color="auto"/>
            <w:left w:val="none" w:sz="0" w:space="0" w:color="auto"/>
            <w:bottom w:val="none" w:sz="0" w:space="0" w:color="auto"/>
            <w:right w:val="none" w:sz="0" w:space="0" w:color="auto"/>
          </w:divBdr>
        </w:div>
        <w:div w:id="98455714">
          <w:marLeft w:val="480"/>
          <w:marRight w:val="0"/>
          <w:marTop w:val="0"/>
          <w:marBottom w:val="0"/>
          <w:divBdr>
            <w:top w:val="none" w:sz="0" w:space="0" w:color="auto"/>
            <w:left w:val="none" w:sz="0" w:space="0" w:color="auto"/>
            <w:bottom w:val="none" w:sz="0" w:space="0" w:color="auto"/>
            <w:right w:val="none" w:sz="0" w:space="0" w:color="auto"/>
          </w:divBdr>
        </w:div>
        <w:div w:id="160194851">
          <w:marLeft w:val="480"/>
          <w:marRight w:val="0"/>
          <w:marTop w:val="0"/>
          <w:marBottom w:val="0"/>
          <w:divBdr>
            <w:top w:val="none" w:sz="0" w:space="0" w:color="auto"/>
            <w:left w:val="none" w:sz="0" w:space="0" w:color="auto"/>
            <w:bottom w:val="none" w:sz="0" w:space="0" w:color="auto"/>
            <w:right w:val="none" w:sz="0" w:space="0" w:color="auto"/>
          </w:divBdr>
        </w:div>
        <w:div w:id="789320624">
          <w:marLeft w:val="480"/>
          <w:marRight w:val="0"/>
          <w:marTop w:val="0"/>
          <w:marBottom w:val="0"/>
          <w:divBdr>
            <w:top w:val="none" w:sz="0" w:space="0" w:color="auto"/>
            <w:left w:val="none" w:sz="0" w:space="0" w:color="auto"/>
            <w:bottom w:val="none" w:sz="0" w:space="0" w:color="auto"/>
            <w:right w:val="none" w:sz="0" w:space="0" w:color="auto"/>
          </w:divBdr>
        </w:div>
        <w:div w:id="1121847446">
          <w:marLeft w:val="480"/>
          <w:marRight w:val="0"/>
          <w:marTop w:val="0"/>
          <w:marBottom w:val="0"/>
          <w:divBdr>
            <w:top w:val="none" w:sz="0" w:space="0" w:color="auto"/>
            <w:left w:val="none" w:sz="0" w:space="0" w:color="auto"/>
            <w:bottom w:val="none" w:sz="0" w:space="0" w:color="auto"/>
            <w:right w:val="none" w:sz="0" w:space="0" w:color="auto"/>
          </w:divBdr>
        </w:div>
        <w:div w:id="1950508915">
          <w:marLeft w:val="480"/>
          <w:marRight w:val="0"/>
          <w:marTop w:val="0"/>
          <w:marBottom w:val="0"/>
          <w:divBdr>
            <w:top w:val="none" w:sz="0" w:space="0" w:color="auto"/>
            <w:left w:val="none" w:sz="0" w:space="0" w:color="auto"/>
            <w:bottom w:val="none" w:sz="0" w:space="0" w:color="auto"/>
            <w:right w:val="none" w:sz="0" w:space="0" w:color="auto"/>
          </w:divBdr>
        </w:div>
        <w:div w:id="1249389341">
          <w:marLeft w:val="480"/>
          <w:marRight w:val="0"/>
          <w:marTop w:val="0"/>
          <w:marBottom w:val="0"/>
          <w:divBdr>
            <w:top w:val="none" w:sz="0" w:space="0" w:color="auto"/>
            <w:left w:val="none" w:sz="0" w:space="0" w:color="auto"/>
            <w:bottom w:val="none" w:sz="0" w:space="0" w:color="auto"/>
            <w:right w:val="none" w:sz="0" w:space="0" w:color="auto"/>
          </w:divBdr>
        </w:div>
      </w:divsChild>
    </w:div>
    <w:div w:id="274099385">
      <w:bodyDiv w:val="1"/>
      <w:marLeft w:val="0"/>
      <w:marRight w:val="0"/>
      <w:marTop w:val="0"/>
      <w:marBottom w:val="0"/>
      <w:divBdr>
        <w:top w:val="none" w:sz="0" w:space="0" w:color="auto"/>
        <w:left w:val="none" w:sz="0" w:space="0" w:color="auto"/>
        <w:bottom w:val="none" w:sz="0" w:space="0" w:color="auto"/>
        <w:right w:val="none" w:sz="0" w:space="0" w:color="auto"/>
      </w:divBdr>
    </w:div>
    <w:div w:id="279536683">
      <w:bodyDiv w:val="1"/>
      <w:marLeft w:val="0"/>
      <w:marRight w:val="0"/>
      <w:marTop w:val="0"/>
      <w:marBottom w:val="0"/>
      <w:divBdr>
        <w:top w:val="none" w:sz="0" w:space="0" w:color="auto"/>
        <w:left w:val="none" w:sz="0" w:space="0" w:color="auto"/>
        <w:bottom w:val="none" w:sz="0" w:space="0" w:color="auto"/>
        <w:right w:val="none" w:sz="0" w:space="0" w:color="auto"/>
      </w:divBdr>
    </w:div>
    <w:div w:id="282812165">
      <w:bodyDiv w:val="1"/>
      <w:marLeft w:val="0"/>
      <w:marRight w:val="0"/>
      <w:marTop w:val="0"/>
      <w:marBottom w:val="0"/>
      <w:divBdr>
        <w:top w:val="none" w:sz="0" w:space="0" w:color="auto"/>
        <w:left w:val="none" w:sz="0" w:space="0" w:color="auto"/>
        <w:bottom w:val="none" w:sz="0" w:space="0" w:color="auto"/>
        <w:right w:val="none" w:sz="0" w:space="0" w:color="auto"/>
      </w:divBdr>
    </w:div>
    <w:div w:id="283849327">
      <w:bodyDiv w:val="1"/>
      <w:marLeft w:val="0"/>
      <w:marRight w:val="0"/>
      <w:marTop w:val="0"/>
      <w:marBottom w:val="0"/>
      <w:divBdr>
        <w:top w:val="none" w:sz="0" w:space="0" w:color="auto"/>
        <w:left w:val="none" w:sz="0" w:space="0" w:color="auto"/>
        <w:bottom w:val="none" w:sz="0" w:space="0" w:color="auto"/>
        <w:right w:val="none" w:sz="0" w:space="0" w:color="auto"/>
      </w:divBdr>
    </w:div>
    <w:div w:id="284236622">
      <w:bodyDiv w:val="1"/>
      <w:marLeft w:val="0"/>
      <w:marRight w:val="0"/>
      <w:marTop w:val="0"/>
      <w:marBottom w:val="0"/>
      <w:divBdr>
        <w:top w:val="none" w:sz="0" w:space="0" w:color="auto"/>
        <w:left w:val="none" w:sz="0" w:space="0" w:color="auto"/>
        <w:bottom w:val="none" w:sz="0" w:space="0" w:color="auto"/>
        <w:right w:val="none" w:sz="0" w:space="0" w:color="auto"/>
      </w:divBdr>
    </w:div>
    <w:div w:id="284433112">
      <w:bodyDiv w:val="1"/>
      <w:marLeft w:val="0"/>
      <w:marRight w:val="0"/>
      <w:marTop w:val="0"/>
      <w:marBottom w:val="0"/>
      <w:divBdr>
        <w:top w:val="none" w:sz="0" w:space="0" w:color="auto"/>
        <w:left w:val="none" w:sz="0" w:space="0" w:color="auto"/>
        <w:bottom w:val="none" w:sz="0" w:space="0" w:color="auto"/>
        <w:right w:val="none" w:sz="0" w:space="0" w:color="auto"/>
      </w:divBdr>
    </w:div>
    <w:div w:id="299850060">
      <w:bodyDiv w:val="1"/>
      <w:marLeft w:val="0"/>
      <w:marRight w:val="0"/>
      <w:marTop w:val="0"/>
      <w:marBottom w:val="0"/>
      <w:divBdr>
        <w:top w:val="none" w:sz="0" w:space="0" w:color="auto"/>
        <w:left w:val="none" w:sz="0" w:space="0" w:color="auto"/>
        <w:bottom w:val="none" w:sz="0" w:space="0" w:color="auto"/>
        <w:right w:val="none" w:sz="0" w:space="0" w:color="auto"/>
      </w:divBdr>
    </w:div>
    <w:div w:id="309403505">
      <w:bodyDiv w:val="1"/>
      <w:marLeft w:val="0"/>
      <w:marRight w:val="0"/>
      <w:marTop w:val="0"/>
      <w:marBottom w:val="0"/>
      <w:divBdr>
        <w:top w:val="none" w:sz="0" w:space="0" w:color="auto"/>
        <w:left w:val="none" w:sz="0" w:space="0" w:color="auto"/>
        <w:bottom w:val="none" w:sz="0" w:space="0" w:color="auto"/>
        <w:right w:val="none" w:sz="0" w:space="0" w:color="auto"/>
      </w:divBdr>
    </w:div>
    <w:div w:id="316963786">
      <w:bodyDiv w:val="1"/>
      <w:marLeft w:val="0"/>
      <w:marRight w:val="0"/>
      <w:marTop w:val="0"/>
      <w:marBottom w:val="0"/>
      <w:divBdr>
        <w:top w:val="none" w:sz="0" w:space="0" w:color="auto"/>
        <w:left w:val="none" w:sz="0" w:space="0" w:color="auto"/>
        <w:bottom w:val="none" w:sz="0" w:space="0" w:color="auto"/>
        <w:right w:val="none" w:sz="0" w:space="0" w:color="auto"/>
      </w:divBdr>
    </w:div>
    <w:div w:id="324893540">
      <w:bodyDiv w:val="1"/>
      <w:marLeft w:val="0"/>
      <w:marRight w:val="0"/>
      <w:marTop w:val="0"/>
      <w:marBottom w:val="0"/>
      <w:divBdr>
        <w:top w:val="none" w:sz="0" w:space="0" w:color="auto"/>
        <w:left w:val="none" w:sz="0" w:space="0" w:color="auto"/>
        <w:bottom w:val="none" w:sz="0" w:space="0" w:color="auto"/>
        <w:right w:val="none" w:sz="0" w:space="0" w:color="auto"/>
      </w:divBdr>
    </w:div>
    <w:div w:id="327831174">
      <w:bodyDiv w:val="1"/>
      <w:marLeft w:val="0"/>
      <w:marRight w:val="0"/>
      <w:marTop w:val="0"/>
      <w:marBottom w:val="0"/>
      <w:divBdr>
        <w:top w:val="none" w:sz="0" w:space="0" w:color="auto"/>
        <w:left w:val="none" w:sz="0" w:space="0" w:color="auto"/>
        <w:bottom w:val="none" w:sz="0" w:space="0" w:color="auto"/>
        <w:right w:val="none" w:sz="0" w:space="0" w:color="auto"/>
      </w:divBdr>
    </w:div>
    <w:div w:id="329525609">
      <w:bodyDiv w:val="1"/>
      <w:marLeft w:val="0"/>
      <w:marRight w:val="0"/>
      <w:marTop w:val="0"/>
      <w:marBottom w:val="0"/>
      <w:divBdr>
        <w:top w:val="none" w:sz="0" w:space="0" w:color="auto"/>
        <w:left w:val="none" w:sz="0" w:space="0" w:color="auto"/>
        <w:bottom w:val="none" w:sz="0" w:space="0" w:color="auto"/>
        <w:right w:val="none" w:sz="0" w:space="0" w:color="auto"/>
      </w:divBdr>
    </w:div>
    <w:div w:id="341930613">
      <w:bodyDiv w:val="1"/>
      <w:marLeft w:val="0"/>
      <w:marRight w:val="0"/>
      <w:marTop w:val="0"/>
      <w:marBottom w:val="0"/>
      <w:divBdr>
        <w:top w:val="none" w:sz="0" w:space="0" w:color="auto"/>
        <w:left w:val="none" w:sz="0" w:space="0" w:color="auto"/>
        <w:bottom w:val="none" w:sz="0" w:space="0" w:color="auto"/>
        <w:right w:val="none" w:sz="0" w:space="0" w:color="auto"/>
      </w:divBdr>
    </w:div>
    <w:div w:id="342784079">
      <w:bodyDiv w:val="1"/>
      <w:marLeft w:val="0"/>
      <w:marRight w:val="0"/>
      <w:marTop w:val="0"/>
      <w:marBottom w:val="0"/>
      <w:divBdr>
        <w:top w:val="none" w:sz="0" w:space="0" w:color="auto"/>
        <w:left w:val="none" w:sz="0" w:space="0" w:color="auto"/>
        <w:bottom w:val="none" w:sz="0" w:space="0" w:color="auto"/>
        <w:right w:val="none" w:sz="0" w:space="0" w:color="auto"/>
      </w:divBdr>
      <w:divsChild>
        <w:div w:id="1558735144">
          <w:marLeft w:val="480"/>
          <w:marRight w:val="0"/>
          <w:marTop w:val="0"/>
          <w:marBottom w:val="0"/>
          <w:divBdr>
            <w:top w:val="none" w:sz="0" w:space="0" w:color="auto"/>
            <w:left w:val="none" w:sz="0" w:space="0" w:color="auto"/>
            <w:bottom w:val="none" w:sz="0" w:space="0" w:color="auto"/>
            <w:right w:val="none" w:sz="0" w:space="0" w:color="auto"/>
          </w:divBdr>
        </w:div>
        <w:div w:id="1520660239">
          <w:marLeft w:val="480"/>
          <w:marRight w:val="0"/>
          <w:marTop w:val="0"/>
          <w:marBottom w:val="0"/>
          <w:divBdr>
            <w:top w:val="none" w:sz="0" w:space="0" w:color="auto"/>
            <w:left w:val="none" w:sz="0" w:space="0" w:color="auto"/>
            <w:bottom w:val="none" w:sz="0" w:space="0" w:color="auto"/>
            <w:right w:val="none" w:sz="0" w:space="0" w:color="auto"/>
          </w:divBdr>
        </w:div>
        <w:div w:id="1255167823">
          <w:marLeft w:val="480"/>
          <w:marRight w:val="0"/>
          <w:marTop w:val="0"/>
          <w:marBottom w:val="0"/>
          <w:divBdr>
            <w:top w:val="none" w:sz="0" w:space="0" w:color="auto"/>
            <w:left w:val="none" w:sz="0" w:space="0" w:color="auto"/>
            <w:bottom w:val="none" w:sz="0" w:space="0" w:color="auto"/>
            <w:right w:val="none" w:sz="0" w:space="0" w:color="auto"/>
          </w:divBdr>
        </w:div>
        <w:div w:id="225607150">
          <w:marLeft w:val="480"/>
          <w:marRight w:val="0"/>
          <w:marTop w:val="0"/>
          <w:marBottom w:val="0"/>
          <w:divBdr>
            <w:top w:val="none" w:sz="0" w:space="0" w:color="auto"/>
            <w:left w:val="none" w:sz="0" w:space="0" w:color="auto"/>
            <w:bottom w:val="none" w:sz="0" w:space="0" w:color="auto"/>
            <w:right w:val="none" w:sz="0" w:space="0" w:color="auto"/>
          </w:divBdr>
        </w:div>
        <w:div w:id="1159929538">
          <w:marLeft w:val="480"/>
          <w:marRight w:val="0"/>
          <w:marTop w:val="0"/>
          <w:marBottom w:val="0"/>
          <w:divBdr>
            <w:top w:val="none" w:sz="0" w:space="0" w:color="auto"/>
            <w:left w:val="none" w:sz="0" w:space="0" w:color="auto"/>
            <w:bottom w:val="none" w:sz="0" w:space="0" w:color="auto"/>
            <w:right w:val="none" w:sz="0" w:space="0" w:color="auto"/>
          </w:divBdr>
        </w:div>
        <w:div w:id="445924927">
          <w:marLeft w:val="480"/>
          <w:marRight w:val="0"/>
          <w:marTop w:val="0"/>
          <w:marBottom w:val="0"/>
          <w:divBdr>
            <w:top w:val="none" w:sz="0" w:space="0" w:color="auto"/>
            <w:left w:val="none" w:sz="0" w:space="0" w:color="auto"/>
            <w:bottom w:val="none" w:sz="0" w:space="0" w:color="auto"/>
            <w:right w:val="none" w:sz="0" w:space="0" w:color="auto"/>
          </w:divBdr>
        </w:div>
        <w:div w:id="92673780">
          <w:marLeft w:val="480"/>
          <w:marRight w:val="0"/>
          <w:marTop w:val="0"/>
          <w:marBottom w:val="0"/>
          <w:divBdr>
            <w:top w:val="none" w:sz="0" w:space="0" w:color="auto"/>
            <w:left w:val="none" w:sz="0" w:space="0" w:color="auto"/>
            <w:bottom w:val="none" w:sz="0" w:space="0" w:color="auto"/>
            <w:right w:val="none" w:sz="0" w:space="0" w:color="auto"/>
          </w:divBdr>
        </w:div>
        <w:div w:id="497381357">
          <w:marLeft w:val="480"/>
          <w:marRight w:val="0"/>
          <w:marTop w:val="0"/>
          <w:marBottom w:val="0"/>
          <w:divBdr>
            <w:top w:val="none" w:sz="0" w:space="0" w:color="auto"/>
            <w:left w:val="none" w:sz="0" w:space="0" w:color="auto"/>
            <w:bottom w:val="none" w:sz="0" w:space="0" w:color="auto"/>
            <w:right w:val="none" w:sz="0" w:space="0" w:color="auto"/>
          </w:divBdr>
        </w:div>
        <w:div w:id="1851093992">
          <w:marLeft w:val="480"/>
          <w:marRight w:val="0"/>
          <w:marTop w:val="0"/>
          <w:marBottom w:val="0"/>
          <w:divBdr>
            <w:top w:val="none" w:sz="0" w:space="0" w:color="auto"/>
            <w:left w:val="none" w:sz="0" w:space="0" w:color="auto"/>
            <w:bottom w:val="none" w:sz="0" w:space="0" w:color="auto"/>
            <w:right w:val="none" w:sz="0" w:space="0" w:color="auto"/>
          </w:divBdr>
        </w:div>
        <w:div w:id="692456211">
          <w:marLeft w:val="480"/>
          <w:marRight w:val="0"/>
          <w:marTop w:val="0"/>
          <w:marBottom w:val="0"/>
          <w:divBdr>
            <w:top w:val="none" w:sz="0" w:space="0" w:color="auto"/>
            <w:left w:val="none" w:sz="0" w:space="0" w:color="auto"/>
            <w:bottom w:val="none" w:sz="0" w:space="0" w:color="auto"/>
            <w:right w:val="none" w:sz="0" w:space="0" w:color="auto"/>
          </w:divBdr>
        </w:div>
        <w:div w:id="1817260546">
          <w:marLeft w:val="480"/>
          <w:marRight w:val="0"/>
          <w:marTop w:val="0"/>
          <w:marBottom w:val="0"/>
          <w:divBdr>
            <w:top w:val="none" w:sz="0" w:space="0" w:color="auto"/>
            <w:left w:val="none" w:sz="0" w:space="0" w:color="auto"/>
            <w:bottom w:val="none" w:sz="0" w:space="0" w:color="auto"/>
            <w:right w:val="none" w:sz="0" w:space="0" w:color="auto"/>
          </w:divBdr>
        </w:div>
        <w:div w:id="430509411">
          <w:marLeft w:val="480"/>
          <w:marRight w:val="0"/>
          <w:marTop w:val="0"/>
          <w:marBottom w:val="0"/>
          <w:divBdr>
            <w:top w:val="none" w:sz="0" w:space="0" w:color="auto"/>
            <w:left w:val="none" w:sz="0" w:space="0" w:color="auto"/>
            <w:bottom w:val="none" w:sz="0" w:space="0" w:color="auto"/>
            <w:right w:val="none" w:sz="0" w:space="0" w:color="auto"/>
          </w:divBdr>
        </w:div>
        <w:div w:id="291137736">
          <w:marLeft w:val="480"/>
          <w:marRight w:val="0"/>
          <w:marTop w:val="0"/>
          <w:marBottom w:val="0"/>
          <w:divBdr>
            <w:top w:val="none" w:sz="0" w:space="0" w:color="auto"/>
            <w:left w:val="none" w:sz="0" w:space="0" w:color="auto"/>
            <w:bottom w:val="none" w:sz="0" w:space="0" w:color="auto"/>
            <w:right w:val="none" w:sz="0" w:space="0" w:color="auto"/>
          </w:divBdr>
        </w:div>
        <w:div w:id="1490944081">
          <w:marLeft w:val="480"/>
          <w:marRight w:val="0"/>
          <w:marTop w:val="0"/>
          <w:marBottom w:val="0"/>
          <w:divBdr>
            <w:top w:val="none" w:sz="0" w:space="0" w:color="auto"/>
            <w:left w:val="none" w:sz="0" w:space="0" w:color="auto"/>
            <w:bottom w:val="none" w:sz="0" w:space="0" w:color="auto"/>
            <w:right w:val="none" w:sz="0" w:space="0" w:color="auto"/>
          </w:divBdr>
        </w:div>
        <w:div w:id="619579647">
          <w:marLeft w:val="480"/>
          <w:marRight w:val="0"/>
          <w:marTop w:val="0"/>
          <w:marBottom w:val="0"/>
          <w:divBdr>
            <w:top w:val="none" w:sz="0" w:space="0" w:color="auto"/>
            <w:left w:val="none" w:sz="0" w:space="0" w:color="auto"/>
            <w:bottom w:val="none" w:sz="0" w:space="0" w:color="auto"/>
            <w:right w:val="none" w:sz="0" w:space="0" w:color="auto"/>
          </w:divBdr>
        </w:div>
        <w:div w:id="958755648">
          <w:marLeft w:val="480"/>
          <w:marRight w:val="0"/>
          <w:marTop w:val="0"/>
          <w:marBottom w:val="0"/>
          <w:divBdr>
            <w:top w:val="none" w:sz="0" w:space="0" w:color="auto"/>
            <w:left w:val="none" w:sz="0" w:space="0" w:color="auto"/>
            <w:bottom w:val="none" w:sz="0" w:space="0" w:color="auto"/>
            <w:right w:val="none" w:sz="0" w:space="0" w:color="auto"/>
          </w:divBdr>
        </w:div>
      </w:divsChild>
    </w:div>
    <w:div w:id="342902220">
      <w:bodyDiv w:val="1"/>
      <w:marLeft w:val="0"/>
      <w:marRight w:val="0"/>
      <w:marTop w:val="0"/>
      <w:marBottom w:val="0"/>
      <w:divBdr>
        <w:top w:val="none" w:sz="0" w:space="0" w:color="auto"/>
        <w:left w:val="none" w:sz="0" w:space="0" w:color="auto"/>
        <w:bottom w:val="none" w:sz="0" w:space="0" w:color="auto"/>
        <w:right w:val="none" w:sz="0" w:space="0" w:color="auto"/>
      </w:divBdr>
      <w:divsChild>
        <w:div w:id="1579901498">
          <w:marLeft w:val="480"/>
          <w:marRight w:val="0"/>
          <w:marTop w:val="0"/>
          <w:marBottom w:val="0"/>
          <w:divBdr>
            <w:top w:val="none" w:sz="0" w:space="0" w:color="auto"/>
            <w:left w:val="none" w:sz="0" w:space="0" w:color="auto"/>
            <w:bottom w:val="none" w:sz="0" w:space="0" w:color="auto"/>
            <w:right w:val="none" w:sz="0" w:space="0" w:color="auto"/>
          </w:divBdr>
        </w:div>
        <w:div w:id="2045329641">
          <w:marLeft w:val="480"/>
          <w:marRight w:val="0"/>
          <w:marTop w:val="0"/>
          <w:marBottom w:val="0"/>
          <w:divBdr>
            <w:top w:val="none" w:sz="0" w:space="0" w:color="auto"/>
            <w:left w:val="none" w:sz="0" w:space="0" w:color="auto"/>
            <w:bottom w:val="none" w:sz="0" w:space="0" w:color="auto"/>
            <w:right w:val="none" w:sz="0" w:space="0" w:color="auto"/>
          </w:divBdr>
        </w:div>
        <w:div w:id="1208909151">
          <w:marLeft w:val="480"/>
          <w:marRight w:val="0"/>
          <w:marTop w:val="0"/>
          <w:marBottom w:val="0"/>
          <w:divBdr>
            <w:top w:val="none" w:sz="0" w:space="0" w:color="auto"/>
            <w:left w:val="none" w:sz="0" w:space="0" w:color="auto"/>
            <w:bottom w:val="none" w:sz="0" w:space="0" w:color="auto"/>
            <w:right w:val="none" w:sz="0" w:space="0" w:color="auto"/>
          </w:divBdr>
        </w:div>
        <w:div w:id="1479807969">
          <w:marLeft w:val="480"/>
          <w:marRight w:val="0"/>
          <w:marTop w:val="0"/>
          <w:marBottom w:val="0"/>
          <w:divBdr>
            <w:top w:val="none" w:sz="0" w:space="0" w:color="auto"/>
            <w:left w:val="none" w:sz="0" w:space="0" w:color="auto"/>
            <w:bottom w:val="none" w:sz="0" w:space="0" w:color="auto"/>
            <w:right w:val="none" w:sz="0" w:space="0" w:color="auto"/>
          </w:divBdr>
        </w:div>
        <w:div w:id="462965575">
          <w:marLeft w:val="480"/>
          <w:marRight w:val="0"/>
          <w:marTop w:val="0"/>
          <w:marBottom w:val="0"/>
          <w:divBdr>
            <w:top w:val="none" w:sz="0" w:space="0" w:color="auto"/>
            <w:left w:val="none" w:sz="0" w:space="0" w:color="auto"/>
            <w:bottom w:val="none" w:sz="0" w:space="0" w:color="auto"/>
            <w:right w:val="none" w:sz="0" w:space="0" w:color="auto"/>
          </w:divBdr>
        </w:div>
        <w:div w:id="132139525">
          <w:marLeft w:val="480"/>
          <w:marRight w:val="0"/>
          <w:marTop w:val="0"/>
          <w:marBottom w:val="0"/>
          <w:divBdr>
            <w:top w:val="none" w:sz="0" w:space="0" w:color="auto"/>
            <w:left w:val="none" w:sz="0" w:space="0" w:color="auto"/>
            <w:bottom w:val="none" w:sz="0" w:space="0" w:color="auto"/>
            <w:right w:val="none" w:sz="0" w:space="0" w:color="auto"/>
          </w:divBdr>
        </w:div>
        <w:div w:id="1050374231">
          <w:marLeft w:val="480"/>
          <w:marRight w:val="0"/>
          <w:marTop w:val="0"/>
          <w:marBottom w:val="0"/>
          <w:divBdr>
            <w:top w:val="none" w:sz="0" w:space="0" w:color="auto"/>
            <w:left w:val="none" w:sz="0" w:space="0" w:color="auto"/>
            <w:bottom w:val="none" w:sz="0" w:space="0" w:color="auto"/>
            <w:right w:val="none" w:sz="0" w:space="0" w:color="auto"/>
          </w:divBdr>
        </w:div>
        <w:div w:id="1404833362">
          <w:marLeft w:val="480"/>
          <w:marRight w:val="0"/>
          <w:marTop w:val="0"/>
          <w:marBottom w:val="0"/>
          <w:divBdr>
            <w:top w:val="none" w:sz="0" w:space="0" w:color="auto"/>
            <w:left w:val="none" w:sz="0" w:space="0" w:color="auto"/>
            <w:bottom w:val="none" w:sz="0" w:space="0" w:color="auto"/>
            <w:right w:val="none" w:sz="0" w:space="0" w:color="auto"/>
          </w:divBdr>
        </w:div>
        <w:div w:id="1825925041">
          <w:marLeft w:val="480"/>
          <w:marRight w:val="0"/>
          <w:marTop w:val="0"/>
          <w:marBottom w:val="0"/>
          <w:divBdr>
            <w:top w:val="none" w:sz="0" w:space="0" w:color="auto"/>
            <w:left w:val="none" w:sz="0" w:space="0" w:color="auto"/>
            <w:bottom w:val="none" w:sz="0" w:space="0" w:color="auto"/>
            <w:right w:val="none" w:sz="0" w:space="0" w:color="auto"/>
          </w:divBdr>
        </w:div>
        <w:div w:id="194805658">
          <w:marLeft w:val="480"/>
          <w:marRight w:val="0"/>
          <w:marTop w:val="0"/>
          <w:marBottom w:val="0"/>
          <w:divBdr>
            <w:top w:val="none" w:sz="0" w:space="0" w:color="auto"/>
            <w:left w:val="none" w:sz="0" w:space="0" w:color="auto"/>
            <w:bottom w:val="none" w:sz="0" w:space="0" w:color="auto"/>
            <w:right w:val="none" w:sz="0" w:space="0" w:color="auto"/>
          </w:divBdr>
        </w:div>
        <w:div w:id="1750426036">
          <w:marLeft w:val="480"/>
          <w:marRight w:val="0"/>
          <w:marTop w:val="0"/>
          <w:marBottom w:val="0"/>
          <w:divBdr>
            <w:top w:val="none" w:sz="0" w:space="0" w:color="auto"/>
            <w:left w:val="none" w:sz="0" w:space="0" w:color="auto"/>
            <w:bottom w:val="none" w:sz="0" w:space="0" w:color="auto"/>
            <w:right w:val="none" w:sz="0" w:space="0" w:color="auto"/>
          </w:divBdr>
        </w:div>
        <w:div w:id="1631934717">
          <w:marLeft w:val="480"/>
          <w:marRight w:val="0"/>
          <w:marTop w:val="0"/>
          <w:marBottom w:val="0"/>
          <w:divBdr>
            <w:top w:val="none" w:sz="0" w:space="0" w:color="auto"/>
            <w:left w:val="none" w:sz="0" w:space="0" w:color="auto"/>
            <w:bottom w:val="none" w:sz="0" w:space="0" w:color="auto"/>
            <w:right w:val="none" w:sz="0" w:space="0" w:color="auto"/>
          </w:divBdr>
        </w:div>
        <w:div w:id="26879806">
          <w:marLeft w:val="480"/>
          <w:marRight w:val="0"/>
          <w:marTop w:val="0"/>
          <w:marBottom w:val="0"/>
          <w:divBdr>
            <w:top w:val="none" w:sz="0" w:space="0" w:color="auto"/>
            <w:left w:val="none" w:sz="0" w:space="0" w:color="auto"/>
            <w:bottom w:val="none" w:sz="0" w:space="0" w:color="auto"/>
            <w:right w:val="none" w:sz="0" w:space="0" w:color="auto"/>
          </w:divBdr>
        </w:div>
        <w:div w:id="136261391">
          <w:marLeft w:val="480"/>
          <w:marRight w:val="0"/>
          <w:marTop w:val="0"/>
          <w:marBottom w:val="0"/>
          <w:divBdr>
            <w:top w:val="none" w:sz="0" w:space="0" w:color="auto"/>
            <w:left w:val="none" w:sz="0" w:space="0" w:color="auto"/>
            <w:bottom w:val="none" w:sz="0" w:space="0" w:color="auto"/>
            <w:right w:val="none" w:sz="0" w:space="0" w:color="auto"/>
          </w:divBdr>
        </w:div>
        <w:div w:id="1858352701">
          <w:marLeft w:val="480"/>
          <w:marRight w:val="0"/>
          <w:marTop w:val="0"/>
          <w:marBottom w:val="0"/>
          <w:divBdr>
            <w:top w:val="none" w:sz="0" w:space="0" w:color="auto"/>
            <w:left w:val="none" w:sz="0" w:space="0" w:color="auto"/>
            <w:bottom w:val="none" w:sz="0" w:space="0" w:color="auto"/>
            <w:right w:val="none" w:sz="0" w:space="0" w:color="auto"/>
          </w:divBdr>
        </w:div>
        <w:div w:id="1357317204">
          <w:marLeft w:val="480"/>
          <w:marRight w:val="0"/>
          <w:marTop w:val="0"/>
          <w:marBottom w:val="0"/>
          <w:divBdr>
            <w:top w:val="none" w:sz="0" w:space="0" w:color="auto"/>
            <w:left w:val="none" w:sz="0" w:space="0" w:color="auto"/>
            <w:bottom w:val="none" w:sz="0" w:space="0" w:color="auto"/>
            <w:right w:val="none" w:sz="0" w:space="0" w:color="auto"/>
          </w:divBdr>
        </w:div>
      </w:divsChild>
    </w:div>
    <w:div w:id="345641532">
      <w:bodyDiv w:val="1"/>
      <w:marLeft w:val="0"/>
      <w:marRight w:val="0"/>
      <w:marTop w:val="0"/>
      <w:marBottom w:val="0"/>
      <w:divBdr>
        <w:top w:val="none" w:sz="0" w:space="0" w:color="auto"/>
        <w:left w:val="none" w:sz="0" w:space="0" w:color="auto"/>
        <w:bottom w:val="none" w:sz="0" w:space="0" w:color="auto"/>
        <w:right w:val="none" w:sz="0" w:space="0" w:color="auto"/>
      </w:divBdr>
      <w:divsChild>
        <w:div w:id="1609121291">
          <w:marLeft w:val="480"/>
          <w:marRight w:val="0"/>
          <w:marTop w:val="0"/>
          <w:marBottom w:val="0"/>
          <w:divBdr>
            <w:top w:val="none" w:sz="0" w:space="0" w:color="auto"/>
            <w:left w:val="none" w:sz="0" w:space="0" w:color="auto"/>
            <w:bottom w:val="none" w:sz="0" w:space="0" w:color="auto"/>
            <w:right w:val="none" w:sz="0" w:space="0" w:color="auto"/>
          </w:divBdr>
        </w:div>
        <w:div w:id="1125736700">
          <w:marLeft w:val="480"/>
          <w:marRight w:val="0"/>
          <w:marTop w:val="0"/>
          <w:marBottom w:val="0"/>
          <w:divBdr>
            <w:top w:val="none" w:sz="0" w:space="0" w:color="auto"/>
            <w:left w:val="none" w:sz="0" w:space="0" w:color="auto"/>
            <w:bottom w:val="none" w:sz="0" w:space="0" w:color="auto"/>
            <w:right w:val="none" w:sz="0" w:space="0" w:color="auto"/>
          </w:divBdr>
        </w:div>
        <w:div w:id="1012344380">
          <w:marLeft w:val="480"/>
          <w:marRight w:val="0"/>
          <w:marTop w:val="0"/>
          <w:marBottom w:val="0"/>
          <w:divBdr>
            <w:top w:val="none" w:sz="0" w:space="0" w:color="auto"/>
            <w:left w:val="none" w:sz="0" w:space="0" w:color="auto"/>
            <w:bottom w:val="none" w:sz="0" w:space="0" w:color="auto"/>
            <w:right w:val="none" w:sz="0" w:space="0" w:color="auto"/>
          </w:divBdr>
        </w:div>
        <w:div w:id="1775400397">
          <w:marLeft w:val="480"/>
          <w:marRight w:val="0"/>
          <w:marTop w:val="0"/>
          <w:marBottom w:val="0"/>
          <w:divBdr>
            <w:top w:val="none" w:sz="0" w:space="0" w:color="auto"/>
            <w:left w:val="none" w:sz="0" w:space="0" w:color="auto"/>
            <w:bottom w:val="none" w:sz="0" w:space="0" w:color="auto"/>
            <w:right w:val="none" w:sz="0" w:space="0" w:color="auto"/>
          </w:divBdr>
        </w:div>
        <w:div w:id="1653093643">
          <w:marLeft w:val="480"/>
          <w:marRight w:val="0"/>
          <w:marTop w:val="0"/>
          <w:marBottom w:val="0"/>
          <w:divBdr>
            <w:top w:val="none" w:sz="0" w:space="0" w:color="auto"/>
            <w:left w:val="none" w:sz="0" w:space="0" w:color="auto"/>
            <w:bottom w:val="none" w:sz="0" w:space="0" w:color="auto"/>
            <w:right w:val="none" w:sz="0" w:space="0" w:color="auto"/>
          </w:divBdr>
        </w:div>
        <w:div w:id="1903709315">
          <w:marLeft w:val="480"/>
          <w:marRight w:val="0"/>
          <w:marTop w:val="0"/>
          <w:marBottom w:val="0"/>
          <w:divBdr>
            <w:top w:val="none" w:sz="0" w:space="0" w:color="auto"/>
            <w:left w:val="none" w:sz="0" w:space="0" w:color="auto"/>
            <w:bottom w:val="none" w:sz="0" w:space="0" w:color="auto"/>
            <w:right w:val="none" w:sz="0" w:space="0" w:color="auto"/>
          </w:divBdr>
        </w:div>
        <w:div w:id="1341270673">
          <w:marLeft w:val="480"/>
          <w:marRight w:val="0"/>
          <w:marTop w:val="0"/>
          <w:marBottom w:val="0"/>
          <w:divBdr>
            <w:top w:val="none" w:sz="0" w:space="0" w:color="auto"/>
            <w:left w:val="none" w:sz="0" w:space="0" w:color="auto"/>
            <w:bottom w:val="none" w:sz="0" w:space="0" w:color="auto"/>
            <w:right w:val="none" w:sz="0" w:space="0" w:color="auto"/>
          </w:divBdr>
        </w:div>
        <w:div w:id="444152411">
          <w:marLeft w:val="480"/>
          <w:marRight w:val="0"/>
          <w:marTop w:val="0"/>
          <w:marBottom w:val="0"/>
          <w:divBdr>
            <w:top w:val="none" w:sz="0" w:space="0" w:color="auto"/>
            <w:left w:val="none" w:sz="0" w:space="0" w:color="auto"/>
            <w:bottom w:val="none" w:sz="0" w:space="0" w:color="auto"/>
            <w:right w:val="none" w:sz="0" w:space="0" w:color="auto"/>
          </w:divBdr>
        </w:div>
        <w:div w:id="1329559774">
          <w:marLeft w:val="480"/>
          <w:marRight w:val="0"/>
          <w:marTop w:val="0"/>
          <w:marBottom w:val="0"/>
          <w:divBdr>
            <w:top w:val="none" w:sz="0" w:space="0" w:color="auto"/>
            <w:left w:val="none" w:sz="0" w:space="0" w:color="auto"/>
            <w:bottom w:val="none" w:sz="0" w:space="0" w:color="auto"/>
            <w:right w:val="none" w:sz="0" w:space="0" w:color="auto"/>
          </w:divBdr>
        </w:div>
        <w:div w:id="151264737">
          <w:marLeft w:val="480"/>
          <w:marRight w:val="0"/>
          <w:marTop w:val="0"/>
          <w:marBottom w:val="0"/>
          <w:divBdr>
            <w:top w:val="none" w:sz="0" w:space="0" w:color="auto"/>
            <w:left w:val="none" w:sz="0" w:space="0" w:color="auto"/>
            <w:bottom w:val="none" w:sz="0" w:space="0" w:color="auto"/>
            <w:right w:val="none" w:sz="0" w:space="0" w:color="auto"/>
          </w:divBdr>
        </w:div>
        <w:div w:id="1146975844">
          <w:marLeft w:val="480"/>
          <w:marRight w:val="0"/>
          <w:marTop w:val="0"/>
          <w:marBottom w:val="0"/>
          <w:divBdr>
            <w:top w:val="none" w:sz="0" w:space="0" w:color="auto"/>
            <w:left w:val="none" w:sz="0" w:space="0" w:color="auto"/>
            <w:bottom w:val="none" w:sz="0" w:space="0" w:color="auto"/>
            <w:right w:val="none" w:sz="0" w:space="0" w:color="auto"/>
          </w:divBdr>
        </w:div>
        <w:div w:id="325279246">
          <w:marLeft w:val="480"/>
          <w:marRight w:val="0"/>
          <w:marTop w:val="0"/>
          <w:marBottom w:val="0"/>
          <w:divBdr>
            <w:top w:val="none" w:sz="0" w:space="0" w:color="auto"/>
            <w:left w:val="none" w:sz="0" w:space="0" w:color="auto"/>
            <w:bottom w:val="none" w:sz="0" w:space="0" w:color="auto"/>
            <w:right w:val="none" w:sz="0" w:space="0" w:color="auto"/>
          </w:divBdr>
        </w:div>
        <w:div w:id="1429036732">
          <w:marLeft w:val="480"/>
          <w:marRight w:val="0"/>
          <w:marTop w:val="0"/>
          <w:marBottom w:val="0"/>
          <w:divBdr>
            <w:top w:val="none" w:sz="0" w:space="0" w:color="auto"/>
            <w:left w:val="none" w:sz="0" w:space="0" w:color="auto"/>
            <w:bottom w:val="none" w:sz="0" w:space="0" w:color="auto"/>
            <w:right w:val="none" w:sz="0" w:space="0" w:color="auto"/>
          </w:divBdr>
        </w:div>
        <w:div w:id="1909879169">
          <w:marLeft w:val="480"/>
          <w:marRight w:val="0"/>
          <w:marTop w:val="0"/>
          <w:marBottom w:val="0"/>
          <w:divBdr>
            <w:top w:val="none" w:sz="0" w:space="0" w:color="auto"/>
            <w:left w:val="none" w:sz="0" w:space="0" w:color="auto"/>
            <w:bottom w:val="none" w:sz="0" w:space="0" w:color="auto"/>
            <w:right w:val="none" w:sz="0" w:space="0" w:color="auto"/>
          </w:divBdr>
        </w:div>
        <w:div w:id="471219178">
          <w:marLeft w:val="480"/>
          <w:marRight w:val="0"/>
          <w:marTop w:val="0"/>
          <w:marBottom w:val="0"/>
          <w:divBdr>
            <w:top w:val="none" w:sz="0" w:space="0" w:color="auto"/>
            <w:left w:val="none" w:sz="0" w:space="0" w:color="auto"/>
            <w:bottom w:val="none" w:sz="0" w:space="0" w:color="auto"/>
            <w:right w:val="none" w:sz="0" w:space="0" w:color="auto"/>
          </w:divBdr>
        </w:div>
      </w:divsChild>
    </w:div>
    <w:div w:id="360203367">
      <w:bodyDiv w:val="1"/>
      <w:marLeft w:val="0"/>
      <w:marRight w:val="0"/>
      <w:marTop w:val="0"/>
      <w:marBottom w:val="0"/>
      <w:divBdr>
        <w:top w:val="none" w:sz="0" w:space="0" w:color="auto"/>
        <w:left w:val="none" w:sz="0" w:space="0" w:color="auto"/>
        <w:bottom w:val="none" w:sz="0" w:space="0" w:color="auto"/>
        <w:right w:val="none" w:sz="0" w:space="0" w:color="auto"/>
      </w:divBdr>
      <w:divsChild>
        <w:div w:id="1810826578">
          <w:marLeft w:val="480"/>
          <w:marRight w:val="0"/>
          <w:marTop w:val="0"/>
          <w:marBottom w:val="0"/>
          <w:divBdr>
            <w:top w:val="none" w:sz="0" w:space="0" w:color="auto"/>
            <w:left w:val="none" w:sz="0" w:space="0" w:color="auto"/>
            <w:bottom w:val="none" w:sz="0" w:space="0" w:color="auto"/>
            <w:right w:val="none" w:sz="0" w:space="0" w:color="auto"/>
          </w:divBdr>
        </w:div>
        <w:div w:id="716590886">
          <w:marLeft w:val="480"/>
          <w:marRight w:val="0"/>
          <w:marTop w:val="0"/>
          <w:marBottom w:val="0"/>
          <w:divBdr>
            <w:top w:val="none" w:sz="0" w:space="0" w:color="auto"/>
            <w:left w:val="none" w:sz="0" w:space="0" w:color="auto"/>
            <w:bottom w:val="none" w:sz="0" w:space="0" w:color="auto"/>
            <w:right w:val="none" w:sz="0" w:space="0" w:color="auto"/>
          </w:divBdr>
        </w:div>
        <w:div w:id="315962128">
          <w:marLeft w:val="480"/>
          <w:marRight w:val="0"/>
          <w:marTop w:val="0"/>
          <w:marBottom w:val="0"/>
          <w:divBdr>
            <w:top w:val="none" w:sz="0" w:space="0" w:color="auto"/>
            <w:left w:val="none" w:sz="0" w:space="0" w:color="auto"/>
            <w:bottom w:val="none" w:sz="0" w:space="0" w:color="auto"/>
            <w:right w:val="none" w:sz="0" w:space="0" w:color="auto"/>
          </w:divBdr>
        </w:div>
        <w:div w:id="1905725067">
          <w:marLeft w:val="480"/>
          <w:marRight w:val="0"/>
          <w:marTop w:val="0"/>
          <w:marBottom w:val="0"/>
          <w:divBdr>
            <w:top w:val="none" w:sz="0" w:space="0" w:color="auto"/>
            <w:left w:val="none" w:sz="0" w:space="0" w:color="auto"/>
            <w:bottom w:val="none" w:sz="0" w:space="0" w:color="auto"/>
            <w:right w:val="none" w:sz="0" w:space="0" w:color="auto"/>
          </w:divBdr>
        </w:div>
        <w:div w:id="160705062">
          <w:marLeft w:val="480"/>
          <w:marRight w:val="0"/>
          <w:marTop w:val="0"/>
          <w:marBottom w:val="0"/>
          <w:divBdr>
            <w:top w:val="none" w:sz="0" w:space="0" w:color="auto"/>
            <w:left w:val="none" w:sz="0" w:space="0" w:color="auto"/>
            <w:bottom w:val="none" w:sz="0" w:space="0" w:color="auto"/>
            <w:right w:val="none" w:sz="0" w:space="0" w:color="auto"/>
          </w:divBdr>
        </w:div>
        <w:div w:id="2146315322">
          <w:marLeft w:val="480"/>
          <w:marRight w:val="0"/>
          <w:marTop w:val="0"/>
          <w:marBottom w:val="0"/>
          <w:divBdr>
            <w:top w:val="none" w:sz="0" w:space="0" w:color="auto"/>
            <w:left w:val="none" w:sz="0" w:space="0" w:color="auto"/>
            <w:bottom w:val="none" w:sz="0" w:space="0" w:color="auto"/>
            <w:right w:val="none" w:sz="0" w:space="0" w:color="auto"/>
          </w:divBdr>
        </w:div>
        <w:div w:id="1109853515">
          <w:marLeft w:val="480"/>
          <w:marRight w:val="0"/>
          <w:marTop w:val="0"/>
          <w:marBottom w:val="0"/>
          <w:divBdr>
            <w:top w:val="none" w:sz="0" w:space="0" w:color="auto"/>
            <w:left w:val="none" w:sz="0" w:space="0" w:color="auto"/>
            <w:bottom w:val="none" w:sz="0" w:space="0" w:color="auto"/>
            <w:right w:val="none" w:sz="0" w:space="0" w:color="auto"/>
          </w:divBdr>
        </w:div>
        <w:div w:id="596644834">
          <w:marLeft w:val="480"/>
          <w:marRight w:val="0"/>
          <w:marTop w:val="0"/>
          <w:marBottom w:val="0"/>
          <w:divBdr>
            <w:top w:val="none" w:sz="0" w:space="0" w:color="auto"/>
            <w:left w:val="none" w:sz="0" w:space="0" w:color="auto"/>
            <w:bottom w:val="none" w:sz="0" w:space="0" w:color="auto"/>
            <w:right w:val="none" w:sz="0" w:space="0" w:color="auto"/>
          </w:divBdr>
        </w:div>
        <w:div w:id="1662074417">
          <w:marLeft w:val="480"/>
          <w:marRight w:val="0"/>
          <w:marTop w:val="0"/>
          <w:marBottom w:val="0"/>
          <w:divBdr>
            <w:top w:val="none" w:sz="0" w:space="0" w:color="auto"/>
            <w:left w:val="none" w:sz="0" w:space="0" w:color="auto"/>
            <w:bottom w:val="none" w:sz="0" w:space="0" w:color="auto"/>
            <w:right w:val="none" w:sz="0" w:space="0" w:color="auto"/>
          </w:divBdr>
        </w:div>
        <w:div w:id="2080402225">
          <w:marLeft w:val="480"/>
          <w:marRight w:val="0"/>
          <w:marTop w:val="0"/>
          <w:marBottom w:val="0"/>
          <w:divBdr>
            <w:top w:val="none" w:sz="0" w:space="0" w:color="auto"/>
            <w:left w:val="none" w:sz="0" w:space="0" w:color="auto"/>
            <w:bottom w:val="none" w:sz="0" w:space="0" w:color="auto"/>
            <w:right w:val="none" w:sz="0" w:space="0" w:color="auto"/>
          </w:divBdr>
        </w:div>
        <w:div w:id="1788232250">
          <w:marLeft w:val="480"/>
          <w:marRight w:val="0"/>
          <w:marTop w:val="0"/>
          <w:marBottom w:val="0"/>
          <w:divBdr>
            <w:top w:val="none" w:sz="0" w:space="0" w:color="auto"/>
            <w:left w:val="none" w:sz="0" w:space="0" w:color="auto"/>
            <w:bottom w:val="none" w:sz="0" w:space="0" w:color="auto"/>
            <w:right w:val="none" w:sz="0" w:space="0" w:color="auto"/>
          </w:divBdr>
        </w:div>
        <w:div w:id="977221798">
          <w:marLeft w:val="480"/>
          <w:marRight w:val="0"/>
          <w:marTop w:val="0"/>
          <w:marBottom w:val="0"/>
          <w:divBdr>
            <w:top w:val="none" w:sz="0" w:space="0" w:color="auto"/>
            <w:left w:val="none" w:sz="0" w:space="0" w:color="auto"/>
            <w:bottom w:val="none" w:sz="0" w:space="0" w:color="auto"/>
            <w:right w:val="none" w:sz="0" w:space="0" w:color="auto"/>
          </w:divBdr>
        </w:div>
        <w:div w:id="1116487772">
          <w:marLeft w:val="480"/>
          <w:marRight w:val="0"/>
          <w:marTop w:val="0"/>
          <w:marBottom w:val="0"/>
          <w:divBdr>
            <w:top w:val="none" w:sz="0" w:space="0" w:color="auto"/>
            <w:left w:val="none" w:sz="0" w:space="0" w:color="auto"/>
            <w:bottom w:val="none" w:sz="0" w:space="0" w:color="auto"/>
            <w:right w:val="none" w:sz="0" w:space="0" w:color="auto"/>
          </w:divBdr>
        </w:div>
        <w:div w:id="783036380">
          <w:marLeft w:val="480"/>
          <w:marRight w:val="0"/>
          <w:marTop w:val="0"/>
          <w:marBottom w:val="0"/>
          <w:divBdr>
            <w:top w:val="none" w:sz="0" w:space="0" w:color="auto"/>
            <w:left w:val="none" w:sz="0" w:space="0" w:color="auto"/>
            <w:bottom w:val="none" w:sz="0" w:space="0" w:color="auto"/>
            <w:right w:val="none" w:sz="0" w:space="0" w:color="auto"/>
          </w:divBdr>
        </w:div>
      </w:divsChild>
    </w:div>
    <w:div w:id="362219277">
      <w:bodyDiv w:val="1"/>
      <w:marLeft w:val="0"/>
      <w:marRight w:val="0"/>
      <w:marTop w:val="0"/>
      <w:marBottom w:val="0"/>
      <w:divBdr>
        <w:top w:val="none" w:sz="0" w:space="0" w:color="auto"/>
        <w:left w:val="none" w:sz="0" w:space="0" w:color="auto"/>
        <w:bottom w:val="none" w:sz="0" w:space="0" w:color="auto"/>
        <w:right w:val="none" w:sz="0" w:space="0" w:color="auto"/>
      </w:divBdr>
    </w:div>
    <w:div w:id="364409409">
      <w:bodyDiv w:val="1"/>
      <w:marLeft w:val="0"/>
      <w:marRight w:val="0"/>
      <w:marTop w:val="0"/>
      <w:marBottom w:val="0"/>
      <w:divBdr>
        <w:top w:val="none" w:sz="0" w:space="0" w:color="auto"/>
        <w:left w:val="none" w:sz="0" w:space="0" w:color="auto"/>
        <w:bottom w:val="none" w:sz="0" w:space="0" w:color="auto"/>
        <w:right w:val="none" w:sz="0" w:space="0" w:color="auto"/>
      </w:divBdr>
      <w:divsChild>
        <w:div w:id="1604848692">
          <w:marLeft w:val="480"/>
          <w:marRight w:val="0"/>
          <w:marTop w:val="0"/>
          <w:marBottom w:val="0"/>
          <w:divBdr>
            <w:top w:val="none" w:sz="0" w:space="0" w:color="auto"/>
            <w:left w:val="none" w:sz="0" w:space="0" w:color="auto"/>
            <w:bottom w:val="none" w:sz="0" w:space="0" w:color="auto"/>
            <w:right w:val="none" w:sz="0" w:space="0" w:color="auto"/>
          </w:divBdr>
        </w:div>
        <w:div w:id="885336949">
          <w:marLeft w:val="480"/>
          <w:marRight w:val="0"/>
          <w:marTop w:val="0"/>
          <w:marBottom w:val="0"/>
          <w:divBdr>
            <w:top w:val="none" w:sz="0" w:space="0" w:color="auto"/>
            <w:left w:val="none" w:sz="0" w:space="0" w:color="auto"/>
            <w:bottom w:val="none" w:sz="0" w:space="0" w:color="auto"/>
            <w:right w:val="none" w:sz="0" w:space="0" w:color="auto"/>
          </w:divBdr>
        </w:div>
        <w:div w:id="1066145706">
          <w:marLeft w:val="480"/>
          <w:marRight w:val="0"/>
          <w:marTop w:val="0"/>
          <w:marBottom w:val="0"/>
          <w:divBdr>
            <w:top w:val="none" w:sz="0" w:space="0" w:color="auto"/>
            <w:left w:val="none" w:sz="0" w:space="0" w:color="auto"/>
            <w:bottom w:val="none" w:sz="0" w:space="0" w:color="auto"/>
            <w:right w:val="none" w:sz="0" w:space="0" w:color="auto"/>
          </w:divBdr>
        </w:div>
        <w:div w:id="1872956062">
          <w:marLeft w:val="480"/>
          <w:marRight w:val="0"/>
          <w:marTop w:val="0"/>
          <w:marBottom w:val="0"/>
          <w:divBdr>
            <w:top w:val="none" w:sz="0" w:space="0" w:color="auto"/>
            <w:left w:val="none" w:sz="0" w:space="0" w:color="auto"/>
            <w:bottom w:val="none" w:sz="0" w:space="0" w:color="auto"/>
            <w:right w:val="none" w:sz="0" w:space="0" w:color="auto"/>
          </w:divBdr>
        </w:div>
        <w:div w:id="1738434369">
          <w:marLeft w:val="480"/>
          <w:marRight w:val="0"/>
          <w:marTop w:val="0"/>
          <w:marBottom w:val="0"/>
          <w:divBdr>
            <w:top w:val="none" w:sz="0" w:space="0" w:color="auto"/>
            <w:left w:val="none" w:sz="0" w:space="0" w:color="auto"/>
            <w:bottom w:val="none" w:sz="0" w:space="0" w:color="auto"/>
            <w:right w:val="none" w:sz="0" w:space="0" w:color="auto"/>
          </w:divBdr>
        </w:div>
        <w:div w:id="1539777234">
          <w:marLeft w:val="480"/>
          <w:marRight w:val="0"/>
          <w:marTop w:val="0"/>
          <w:marBottom w:val="0"/>
          <w:divBdr>
            <w:top w:val="none" w:sz="0" w:space="0" w:color="auto"/>
            <w:left w:val="none" w:sz="0" w:space="0" w:color="auto"/>
            <w:bottom w:val="none" w:sz="0" w:space="0" w:color="auto"/>
            <w:right w:val="none" w:sz="0" w:space="0" w:color="auto"/>
          </w:divBdr>
        </w:div>
        <w:div w:id="1874659010">
          <w:marLeft w:val="480"/>
          <w:marRight w:val="0"/>
          <w:marTop w:val="0"/>
          <w:marBottom w:val="0"/>
          <w:divBdr>
            <w:top w:val="none" w:sz="0" w:space="0" w:color="auto"/>
            <w:left w:val="none" w:sz="0" w:space="0" w:color="auto"/>
            <w:bottom w:val="none" w:sz="0" w:space="0" w:color="auto"/>
            <w:right w:val="none" w:sz="0" w:space="0" w:color="auto"/>
          </w:divBdr>
        </w:div>
        <w:div w:id="1020930082">
          <w:marLeft w:val="480"/>
          <w:marRight w:val="0"/>
          <w:marTop w:val="0"/>
          <w:marBottom w:val="0"/>
          <w:divBdr>
            <w:top w:val="none" w:sz="0" w:space="0" w:color="auto"/>
            <w:left w:val="none" w:sz="0" w:space="0" w:color="auto"/>
            <w:bottom w:val="none" w:sz="0" w:space="0" w:color="auto"/>
            <w:right w:val="none" w:sz="0" w:space="0" w:color="auto"/>
          </w:divBdr>
        </w:div>
        <w:div w:id="912543916">
          <w:marLeft w:val="480"/>
          <w:marRight w:val="0"/>
          <w:marTop w:val="0"/>
          <w:marBottom w:val="0"/>
          <w:divBdr>
            <w:top w:val="none" w:sz="0" w:space="0" w:color="auto"/>
            <w:left w:val="none" w:sz="0" w:space="0" w:color="auto"/>
            <w:bottom w:val="none" w:sz="0" w:space="0" w:color="auto"/>
            <w:right w:val="none" w:sz="0" w:space="0" w:color="auto"/>
          </w:divBdr>
        </w:div>
        <w:div w:id="135028866">
          <w:marLeft w:val="480"/>
          <w:marRight w:val="0"/>
          <w:marTop w:val="0"/>
          <w:marBottom w:val="0"/>
          <w:divBdr>
            <w:top w:val="none" w:sz="0" w:space="0" w:color="auto"/>
            <w:left w:val="none" w:sz="0" w:space="0" w:color="auto"/>
            <w:bottom w:val="none" w:sz="0" w:space="0" w:color="auto"/>
            <w:right w:val="none" w:sz="0" w:space="0" w:color="auto"/>
          </w:divBdr>
        </w:div>
        <w:div w:id="115294194">
          <w:marLeft w:val="480"/>
          <w:marRight w:val="0"/>
          <w:marTop w:val="0"/>
          <w:marBottom w:val="0"/>
          <w:divBdr>
            <w:top w:val="none" w:sz="0" w:space="0" w:color="auto"/>
            <w:left w:val="none" w:sz="0" w:space="0" w:color="auto"/>
            <w:bottom w:val="none" w:sz="0" w:space="0" w:color="auto"/>
            <w:right w:val="none" w:sz="0" w:space="0" w:color="auto"/>
          </w:divBdr>
        </w:div>
        <w:div w:id="1299803968">
          <w:marLeft w:val="480"/>
          <w:marRight w:val="0"/>
          <w:marTop w:val="0"/>
          <w:marBottom w:val="0"/>
          <w:divBdr>
            <w:top w:val="none" w:sz="0" w:space="0" w:color="auto"/>
            <w:left w:val="none" w:sz="0" w:space="0" w:color="auto"/>
            <w:bottom w:val="none" w:sz="0" w:space="0" w:color="auto"/>
            <w:right w:val="none" w:sz="0" w:space="0" w:color="auto"/>
          </w:divBdr>
        </w:div>
        <w:div w:id="253176101">
          <w:marLeft w:val="480"/>
          <w:marRight w:val="0"/>
          <w:marTop w:val="0"/>
          <w:marBottom w:val="0"/>
          <w:divBdr>
            <w:top w:val="none" w:sz="0" w:space="0" w:color="auto"/>
            <w:left w:val="none" w:sz="0" w:space="0" w:color="auto"/>
            <w:bottom w:val="none" w:sz="0" w:space="0" w:color="auto"/>
            <w:right w:val="none" w:sz="0" w:space="0" w:color="auto"/>
          </w:divBdr>
        </w:div>
        <w:div w:id="312494792">
          <w:marLeft w:val="480"/>
          <w:marRight w:val="0"/>
          <w:marTop w:val="0"/>
          <w:marBottom w:val="0"/>
          <w:divBdr>
            <w:top w:val="none" w:sz="0" w:space="0" w:color="auto"/>
            <w:left w:val="none" w:sz="0" w:space="0" w:color="auto"/>
            <w:bottom w:val="none" w:sz="0" w:space="0" w:color="auto"/>
            <w:right w:val="none" w:sz="0" w:space="0" w:color="auto"/>
          </w:divBdr>
        </w:div>
        <w:div w:id="1883712287">
          <w:marLeft w:val="480"/>
          <w:marRight w:val="0"/>
          <w:marTop w:val="0"/>
          <w:marBottom w:val="0"/>
          <w:divBdr>
            <w:top w:val="none" w:sz="0" w:space="0" w:color="auto"/>
            <w:left w:val="none" w:sz="0" w:space="0" w:color="auto"/>
            <w:bottom w:val="none" w:sz="0" w:space="0" w:color="auto"/>
            <w:right w:val="none" w:sz="0" w:space="0" w:color="auto"/>
          </w:divBdr>
        </w:div>
        <w:div w:id="1379860684">
          <w:marLeft w:val="480"/>
          <w:marRight w:val="0"/>
          <w:marTop w:val="0"/>
          <w:marBottom w:val="0"/>
          <w:divBdr>
            <w:top w:val="none" w:sz="0" w:space="0" w:color="auto"/>
            <w:left w:val="none" w:sz="0" w:space="0" w:color="auto"/>
            <w:bottom w:val="none" w:sz="0" w:space="0" w:color="auto"/>
            <w:right w:val="none" w:sz="0" w:space="0" w:color="auto"/>
          </w:divBdr>
        </w:div>
      </w:divsChild>
    </w:div>
    <w:div w:id="376664999">
      <w:bodyDiv w:val="1"/>
      <w:marLeft w:val="0"/>
      <w:marRight w:val="0"/>
      <w:marTop w:val="0"/>
      <w:marBottom w:val="0"/>
      <w:divBdr>
        <w:top w:val="none" w:sz="0" w:space="0" w:color="auto"/>
        <w:left w:val="none" w:sz="0" w:space="0" w:color="auto"/>
        <w:bottom w:val="none" w:sz="0" w:space="0" w:color="auto"/>
        <w:right w:val="none" w:sz="0" w:space="0" w:color="auto"/>
      </w:divBdr>
    </w:div>
    <w:div w:id="378284465">
      <w:bodyDiv w:val="1"/>
      <w:marLeft w:val="0"/>
      <w:marRight w:val="0"/>
      <w:marTop w:val="0"/>
      <w:marBottom w:val="0"/>
      <w:divBdr>
        <w:top w:val="none" w:sz="0" w:space="0" w:color="auto"/>
        <w:left w:val="none" w:sz="0" w:space="0" w:color="auto"/>
        <w:bottom w:val="none" w:sz="0" w:space="0" w:color="auto"/>
        <w:right w:val="none" w:sz="0" w:space="0" w:color="auto"/>
      </w:divBdr>
    </w:div>
    <w:div w:id="380784947">
      <w:bodyDiv w:val="1"/>
      <w:marLeft w:val="0"/>
      <w:marRight w:val="0"/>
      <w:marTop w:val="0"/>
      <w:marBottom w:val="0"/>
      <w:divBdr>
        <w:top w:val="none" w:sz="0" w:space="0" w:color="auto"/>
        <w:left w:val="none" w:sz="0" w:space="0" w:color="auto"/>
        <w:bottom w:val="none" w:sz="0" w:space="0" w:color="auto"/>
        <w:right w:val="none" w:sz="0" w:space="0" w:color="auto"/>
      </w:divBdr>
    </w:div>
    <w:div w:id="384448735">
      <w:bodyDiv w:val="1"/>
      <w:marLeft w:val="0"/>
      <w:marRight w:val="0"/>
      <w:marTop w:val="0"/>
      <w:marBottom w:val="0"/>
      <w:divBdr>
        <w:top w:val="none" w:sz="0" w:space="0" w:color="auto"/>
        <w:left w:val="none" w:sz="0" w:space="0" w:color="auto"/>
        <w:bottom w:val="none" w:sz="0" w:space="0" w:color="auto"/>
        <w:right w:val="none" w:sz="0" w:space="0" w:color="auto"/>
      </w:divBdr>
    </w:div>
    <w:div w:id="396053166">
      <w:bodyDiv w:val="1"/>
      <w:marLeft w:val="0"/>
      <w:marRight w:val="0"/>
      <w:marTop w:val="0"/>
      <w:marBottom w:val="0"/>
      <w:divBdr>
        <w:top w:val="none" w:sz="0" w:space="0" w:color="auto"/>
        <w:left w:val="none" w:sz="0" w:space="0" w:color="auto"/>
        <w:bottom w:val="none" w:sz="0" w:space="0" w:color="auto"/>
        <w:right w:val="none" w:sz="0" w:space="0" w:color="auto"/>
      </w:divBdr>
    </w:div>
    <w:div w:id="407729008">
      <w:bodyDiv w:val="1"/>
      <w:marLeft w:val="0"/>
      <w:marRight w:val="0"/>
      <w:marTop w:val="0"/>
      <w:marBottom w:val="0"/>
      <w:divBdr>
        <w:top w:val="none" w:sz="0" w:space="0" w:color="auto"/>
        <w:left w:val="none" w:sz="0" w:space="0" w:color="auto"/>
        <w:bottom w:val="none" w:sz="0" w:space="0" w:color="auto"/>
        <w:right w:val="none" w:sz="0" w:space="0" w:color="auto"/>
      </w:divBdr>
    </w:div>
    <w:div w:id="426737426">
      <w:bodyDiv w:val="1"/>
      <w:marLeft w:val="0"/>
      <w:marRight w:val="0"/>
      <w:marTop w:val="0"/>
      <w:marBottom w:val="0"/>
      <w:divBdr>
        <w:top w:val="none" w:sz="0" w:space="0" w:color="auto"/>
        <w:left w:val="none" w:sz="0" w:space="0" w:color="auto"/>
        <w:bottom w:val="none" w:sz="0" w:space="0" w:color="auto"/>
        <w:right w:val="none" w:sz="0" w:space="0" w:color="auto"/>
      </w:divBdr>
    </w:div>
    <w:div w:id="429812174">
      <w:bodyDiv w:val="1"/>
      <w:marLeft w:val="0"/>
      <w:marRight w:val="0"/>
      <w:marTop w:val="0"/>
      <w:marBottom w:val="0"/>
      <w:divBdr>
        <w:top w:val="none" w:sz="0" w:space="0" w:color="auto"/>
        <w:left w:val="none" w:sz="0" w:space="0" w:color="auto"/>
        <w:bottom w:val="none" w:sz="0" w:space="0" w:color="auto"/>
        <w:right w:val="none" w:sz="0" w:space="0" w:color="auto"/>
      </w:divBdr>
    </w:div>
    <w:div w:id="431124499">
      <w:bodyDiv w:val="1"/>
      <w:marLeft w:val="0"/>
      <w:marRight w:val="0"/>
      <w:marTop w:val="0"/>
      <w:marBottom w:val="0"/>
      <w:divBdr>
        <w:top w:val="none" w:sz="0" w:space="0" w:color="auto"/>
        <w:left w:val="none" w:sz="0" w:space="0" w:color="auto"/>
        <w:bottom w:val="none" w:sz="0" w:space="0" w:color="auto"/>
        <w:right w:val="none" w:sz="0" w:space="0" w:color="auto"/>
      </w:divBdr>
    </w:div>
    <w:div w:id="433479822">
      <w:bodyDiv w:val="1"/>
      <w:marLeft w:val="0"/>
      <w:marRight w:val="0"/>
      <w:marTop w:val="0"/>
      <w:marBottom w:val="0"/>
      <w:divBdr>
        <w:top w:val="none" w:sz="0" w:space="0" w:color="auto"/>
        <w:left w:val="none" w:sz="0" w:space="0" w:color="auto"/>
        <w:bottom w:val="none" w:sz="0" w:space="0" w:color="auto"/>
        <w:right w:val="none" w:sz="0" w:space="0" w:color="auto"/>
      </w:divBdr>
    </w:div>
    <w:div w:id="451097645">
      <w:bodyDiv w:val="1"/>
      <w:marLeft w:val="0"/>
      <w:marRight w:val="0"/>
      <w:marTop w:val="0"/>
      <w:marBottom w:val="0"/>
      <w:divBdr>
        <w:top w:val="none" w:sz="0" w:space="0" w:color="auto"/>
        <w:left w:val="none" w:sz="0" w:space="0" w:color="auto"/>
        <w:bottom w:val="none" w:sz="0" w:space="0" w:color="auto"/>
        <w:right w:val="none" w:sz="0" w:space="0" w:color="auto"/>
      </w:divBdr>
    </w:div>
    <w:div w:id="453989417">
      <w:bodyDiv w:val="1"/>
      <w:marLeft w:val="0"/>
      <w:marRight w:val="0"/>
      <w:marTop w:val="0"/>
      <w:marBottom w:val="0"/>
      <w:divBdr>
        <w:top w:val="none" w:sz="0" w:space="0" w:color="auto"/>
        <w:left w:val="none" w:sz="0" w:space="0" w:color="auto"/>
        <w:bottom w:val="none" w:sz="0" w:space="0" w:color="auto"/>
        <w:right w:val="none" w:sz="0" w:space="0" w:color="auto"/>
      </w:divBdr>
      <w:divsChild>
        <w:div w:id="1166244170">
          <w:marLeft w:val="480"/>
          <w:marRight w:val="0"/>
          <w:marTop w:val="0"/>
          <w:marBottom w:val="0"/>
          <w:divBdr>
            <w:top w:val="none" w:sz="0" w:space="0" w:color="auto"/>
            <w:left w:val="none" w:sz="0" w:space="0" w:color="auto"/>
            <w:bottom w:val="none" w:sz="0" w:space="0" w:color="auto"/>
            <w:right w:val="none" w:sz="0" w:space="0" w:color="auto"/>
          </w:divBdr>
        </w:div>
        <w:div w:id="1168667718">
          <w:marLeft w:val="480"/>
          <w:marRight w:val="0"/>
          <w:marTop w:val="0"/>
          <w:marBottom w:val="0"/>
          <w:divBdr>
            <w:top w:val="none" w:sz="0" w:space="0" w:color="auto"/>
            <w:left w:val="none" w:sz="0" w:space="0" w:color="auto"/>
            <w:bottom w:val="none" w:sz="0" w:space="0" w:color="auto"/>
            <w:right w:val="none" w:sz="0" w:space="0" w:color="auto"/>
          </w:divBdr>
        </w:div>
        <w:div w:id="1536770118">
          <w:marLeft w:val="480"/>
          <w:marRight w:val="0"/>
          <w:marTop w:val="0"/>
          <w:marBottom w:val="0"/>
          <w:divBdr>
            <w:top w:val="none" w:sz="0" w:space="0" w:color="auto"/>
            <w:left w:val="none" w:sz="0" w:space="0" w:color="auto"/>
            <w:bottom w:val="none" w:sz="0" w:space="0" w:color="auto"/>
            <w:right w:val="none" w:sz="0" w:space="0" w:color="auto"/>
          </w:divBdr>
        </w:div>
        <w:div w:id="1247151724">
          <w:marLeft w:val="480"/>
          <w:marRight w:val="0"/>
          <w:marTop w:val="0"/>
          <w:marBottom w:val="0"/>
          <w:divBdr>
            <w:top w:val="none" w:sz="0" w:space="0" w:color="auto"/>
            <w:left w:val="none" w:sz="0" w:space="0" w:color="auto"/>
            <w:bottom w:val="none" w:sz="0" w:space="0" w:color="auto"/>
            <w:right w:val="none" w:sz="0" w:space="0" w:color="auto"/>
          </w:divBdr>
        </w:div>
        <w:div w:id="1600674764">
          <w:marLeft w:val="480"/>
          <w:marRight w:val="0"/>
          <w:marTop w:val="0"/>
          <w:marBottom w:val="0"/>
          <w:divBdr>
            <w:top w:val="none" w:sz="0" w:space="0" w:color="auto"/>
            <w:left w:val="none" w:sz="0" w:space="0" w:color="auto"/>
            <w:bottom w:val="none" w:sz="0" w:space="0" w:color="auto"/>
            <w:right w:val="none" w:sz="0" w:space="0" w:color="auto"/>
          </w:divBdr>
        </w:div>
        <w:div w:id="1043990108">
          <w:marLeft w:val="480"/>
          <w:marRight w:val="0"/>
          <w:marTop w:val="0"/>
          <w:marBottom w:val="0"/>
          <w:divBdr>
            <w:top w:val="none" w:sz="0" w:space="0" w:color="auto"/>
            <w:left w:val="none" w:sz="0" w:space="0" w:color="auto"/>
            <w:bottom w:val="none" w:sz="0" w:space="0" w:color="auto"/>
            <w:right w:val="none" w:sz="0" w:space="0" w:color="auto"/>
          </w:divBdr>
        </w:div>
        <w:div w:id="2030135105">
          <w:marLeft w:val="480"/>
          <w:marRight w:val="0"/>
          <w:marTop w:val="0"/>
          <w:marBottom w:val="0"/>
          <w:divBdr>
            <w:top w:val="none" w:sz="0" w:space="0" w:color="auto"/>
            <w:left w:val="none" w:sz="0" w:space="0" w:color="auto"/>
            <w:bottom w:val="none" w:sz="0" w:space="0" w:color="auto"/>
            <w:right w:val="none" w:sz="0" w:space="0" w:color="auto"/>
          </w:divBdr>
        </w:div>
        <w:div w:id="1637102041">
          <w:marLeft w:val="480"/>
          <w:marRight w:val="0"/>
          <w:marTop w:val="0"/>
          <w:marBottom w:val="0"/>
          <w:divBdr>
            <w:top w:val="none" w:sz="0" w:space="0" w:color="auto"/>
            <w:left w:val="none" w:sz="0" w:space="0" w:color="auto"/>
            <w:bottom w:val="none" w:sz="0" w:space="0" w:color="auto"/>
            <w:right w:val="none" w:sz="0" w:space="0" w:color="auto"/>
          </w:divBdr>
        </w:div>
        <w:div w:id="1479033235">
          <w:marLeft w:val="480"/>
          <w:marRight w:val="0"/>
          <w:marTop w:val="0"/>
          <w:marBottom w:val="0"/>
          <w:divBdr>
            <w:top w:val="none" w:sz="0" w:space="0" w:color="auto"/>
            <w:left w:val="none" w:sz="0" w:space="0" w:color="auto"/>
            <w:bottom w:val="none" w:sz="0" w:space="0" w:color="auto"/>
            <w:right w:val="none" w:sz="0" w:space="0" w:color="auto"/>
          </w:divBdr>
        </w:div>
        <w:div w:id="958223977">
          <w:marLeft w:val="480"/>
          <w:marRight w:val="0"/>
          <w:marTop w:val="0"/>
          <w:marBottom w:val="0"/>
          <w:divBdr>
            <w:top w:val="none" w:sz="0" w:space="0" w:color="auto"/>
            <w:left w:val="none" w:sz="0" w:space="0" w:color="auto"/>
            <w:bottom w:val="none" w:sz="0" w:space="0" w:color="auto"/>
            <w:right w:val="none" w:sz="0" w:space="0" w:color="auto"/>
          </w:divBdr>
        </w:div>
        <w:div w:id="253636083">
          <w:marLeft w:val="480"/>
          <w:marRight w:val="0"/>
          <w:marTop w:val="0"/>
          <w:marBottom w:val="0"/>
          <w:divBdr>
            <w:top w:val="none" w:sz="0" w:space="0" w:color="auto"/>
            <w:left w:val="none" w:sz="0" w:space="0" w:color="auto"/>
            <w:bottom w:val="none" w:sz="0" w:space="0" w:color="auto"/>
            <w:right w:val="none" w:sz="0" w:space="0" w:color="auto"/>
          </w:divBdr>
        </w:div>
        <w:div w:id="1278096031">
          <w:marLeft w:val="480"/>
          <w:marRight w:val="0"/>
          <w:marTop w:val="0"/>
          <w:marBottom w:val="0"/>
          <w:divBdr>
            <w:top w:val="none" w:sz="0" w:space="0" w:color="auto"/>
            <w:left w:val="none" w:sz="0" w:space="0" w:color="auto"/>
            <w:bottom w:val="none" w:sz="0" w:space="0" w:color="auto"/>
            <w:right w:val="none" w:sz="0" w:space="0" w:color="auto"/>
          </w:divBdr>
        </w:div>
      </w:divsChild>
    </w:div>
    <w:div w:id="454451093">
      <w:bodyDiv w:val="1"/>
      <w:marLeft w:val="0"/>
      <w:marRight w:val="0"/>
      <w:marTop w:val="0"/>
      <w:marBottom w:val="0"/>
      <w:divBdr>
        <w:top w:val="none" w:sz="0" w:space="0" w:color="auto"/>
        <w:left w:val="none" w:sz="0" w:space="0" w:color="auto"/>
        <w:bottom w:val="none" w:sz="0" w:space="0" w:color="auto"/>
        <w:right w:val="none" w:sz="0" w:space="0" w:color="auto"/>
      </w:divBdr>
    </w:div>
    <w:div w:id="475151692">
      <w:bodyDiv w:val="1"/>
      <w:marLeft w:val="0"/>
      <w:marRight w:val="0"/>
      <w:marTop w:val="0"/>
      <w:marBottom w:val="0"/>
      <w:divBdr>
        <w:top w:val="none" w:sz="0" w:space="0" w:color="auto"/>
        <w:left w:val="none" w:sz="0" w:space="0" w:color="auto"/>
        <w:bottom w:val="none" w:sz="0" w:space="0" w:color="auto"/>
        <w:right w:val="none" w:sz="0" w:space="0" w:color="auto"/>
      </w:divBdr>
    </w:div>
    <w:div w:id="494609374">
      <w:bodyDiv w:val="1"/>
      <w:marLeft w:val="0"/>
      <w:marRight w:val="0"/>
      <w:marTop w:val="0"/>
      <w:marBottom w:val="0"/>
      <w:divBdr>
        <w:top w:val="none" w:sz="0" w:space="0" w:color="auto"/>
        <w:left w:val="none" w:sz="0" w:space="0" w:color="auto"/>
        <w:bottom w:val="none" w:sz="0" w:space="0" w:color="auto"/>
        <w:right w:val="none" w:sz="0" w:space="0" w:color="auto"/>
      </w:divBdr>
    </w:div>
    <w:div w:id="499586114">
      <w:bodyDiv w:val="1"/>
      <w:marLeft w:val="0"/>
      <w:marRight w:val="0"/>
      <w:marTop w:val="0"/>
      <w:marBottom w:val="0"/>
      <w:divBdr>
        <w:top w:val="none" w:sz="0" w:space="0" w:color="auto"/>
        <w:left w:val="none" w:sz="0" w:space="0" w:color="auto"/>
        <w:bottom w:val="none" w:sz="0" w:space="0" w:color="auto"/>
        <w:right w:val="none" w:sz="0" w:space="0" w:color="auto"/>
      </w:divBdr>
    </w:div>
    <w:div w:id="509956130">
      <w:bodyDiv w:val="1"/>
      <w:marLeft w:val="0"/>
      <w:marRight w:val="0"/>
      <w:marTop w:val="0"/>
      <w:marBottom w:val="0"/>
      <w:divBdr>
        <w:top w:val="none" w:sz="0" w:space="0" w:color="auto"/>
        <w:left w:val="none" w:sz="0" w:space="0" w:color="auto"/>
        <w:bottom w:val="none" w:sz="0" w:space="0" w:color="auto"/>
        <w:right w:val="none" w:sz="0" w:space="0" w:color="auto"/>
      </w:divBdr>
    </w:div>
    <w:div w:id="518741740">
      <w:bodyDiv w:val="1"/>
      <w:marLeft w:val="0"/>
      <w:marRight w:val="0"/>
      <w:marTop w:val="0"/>
      <w:marBottom w:val="0"/>
      <w:divBdr>
        <w:top w:val="none" w:sz="0" w:space="0" w:color="auto"/>
        <w:left w:val="none" w:sz="0" w:space="0" w:color="auto"/>
        <w:bottom w:val="none" w:sz="0" w:space="0" w:color="auto"/>
        <w:right w:val="none" w:sz="0" w:space="0" w:color="auto"/>
      </w:divBdr>
    </w:div>
    <w:div w:id="533619998">
      <w:bodyDiv w:val="1"/>
      <w:marLeft w:val="0"/>
      <w:marRight w:val="0"/>
      <w:marTop w:val="0"/>
      <w:marBottom w:val="0"/>
      <w:divBdr>
        <w:top w:val="none" w:sz="0" w:space="0" w:color="auto"/>
        <w:left w:val="none" w:sz="0" w:space="0" w:color="auto"/>
        <w:bottom w:val="none" w:sz="0" w:space="0" w:color="auto"/>
        <w:right w:val="none" w:sz="0" w:space="0" w:color="auto"/>
      </w:divBdr>
    </w:div>
    <w:div w:id="537350579">
      <w:bodyDiv w:val="1"/>
      <w:marLeft w:val="0"/>
      <w:marRight w:val="0"/>
      <w:marTop w:val="0"/>
      <w:marBottom w:val="0"/>
      <w:divBdr>
        <w:top w:val="none" w:sz="0" w:space="0" w:color="auto"/>
        <w:left w:val="none" w:sz="0" w:space="0" w:color="auto"/>
        <w:bottom w:val="none" w:sz="0" w:space="0" w:color="auto"/>
        <w:right w:val="none" w:sz="0" w:space="0" w:color="auto"/>
      </w:divBdr>
    </w:div>
    <w:div w:id="539244497">
      <w:bodyDiv w:val="1"/>
      <w:marLeft w:val="0"/>
      <w:marRight w:val="0"/>
      <w:marTop w:val="0"/>
      <w:marBottom w:val="0"/>
      <w:divBdr>
        <w:top w:val="none" w:sz="0" w:space="0" w:color="auto"/>
        <w:left w:val="none" w:sz="0" w:space="0" w:color="auto"/>
        <w:bottom w:val="none" w:sz="0" w:space="0" w:color="auto"/>
        <w:right w:val="none" w:sz="0" w:space="0" w:color="auto"/>
      </w:divBdr>
    </w:div>
    <w:div w:id="541482168">
      <w:bodyDiv w:val="1"/>
      <w:marLeft w:val="0"/>
      <w:marRight w:val="0"/>
      <w:marTop w:val="0"/>
      <w:marBottom w:val="0"/>
      <w:divBdr>
        <w:top w:val="none" w:sz="0" w:space="0" w:color="auto"/>
        <w:left w:val="none" w:sz="0" w:space="0" w:color="auto"/>
        <w:bottom w:val="none" w:sz="0" w:space="0" w:color="auto"/>
        <w:right w:val="none" w:sz="0" w:space="0" w:color="auto"/>
      </w:divBdr>
    </w:div>
    <w:div w:id="559943604">
      <w:bodyDiv w:val="1"/>
      <w:marLeft w:val="0"/>
      <w:marRight w:val="0"/>
      <w:marTop w:val="0"/>
      <w:marBottom w:val="0"/>
      <w:divBdr>
        <w:top w:val="none" w:sz="0" w:space="0" w:color="auto"/>
        <w:left w:val="none" w:sz="0" w:space="0" w:color="auto"/>
        <w:bottom w:val="none" w:sz="0" w:space="0" w:color="auto"/>
        <w:right w:val="none" w:sz="0" w:space="0" w:color="auto"/>
      </w:divBdr>
    </w:div>
    <w:div w:id="575751520">
      <w:bodyDiv w:val="1"/>
      <w:marLeft w:val="0"/>
      <w:marRight w:val="0"/>
      <w:marTop w:val="0"/>
      <w:marBottom w:val="0"/>
      <w:divBdr>
        <w:top w:val="none" w:sz="0" w:space="0" w:color="auto"/>
        <w:left w:val="none" w:sz="0" w:space="0" w:color="auto"/>
        <w:bottom w:val="none" w:sz="0" w:space="0" w:color="auto"/>
        <w:right w:val="none" w:sz="0" w:space="0" w:color="auto"/>
      </w:divBdr>
      <w:divsChild>
        <w:div w:id="1932468318">
          <w:marLeft w:val="480"/>
          <w:marRight w:val="0"/>
          <w:marTop w:val="0"/>
          <w:marBottom w:val="0"/>
          <w:divBdr>
            <w:top w:val="none" w:sz="0" w:space="0" w:color="auto"/>
            <w:left w:val="none" w:sz="0" w:space="0" w:color="auto"/>
            <w:bottom w:val="none" w:sz="0" w:space="0" w:color="auto"/>
            <w:right w:val="none" w:sz="0" w:space="0" w:color="auto"/>
          </w:divBdr>
        </w:div>
        <w:div w:id="1214776584">
          <w:marLeft w:val="480"/>
          <w:marRight w:val="0"/>
          <w:marTop w:val="0"/>
          <w:marBottom w:val="0"/>
          <w:divBdr>
            <w:top w:val="none" w:sz="0" w:space="0" w:color="auto"/>
            <w:left w:val="none" w:sz="0" w:space="0" w:color="auto"/>
            <w:bottom w:val="none" w:sz="0" w:space="0" w:color="auto"/>
            <w:right w:val="none" w:sz="0" w:space="0" w:color="auto"/>
          </w:divBdr>
        </w:div>
        <w:div w:id="2081054009">
          <w:marLeft w:val="480"/>
          <w:marRight w:val="0"/>
          <w:marTop w:val="0"/>
          <w:marBottom w:val="0"/>
          <w:divBdr>
            <w:top w:val="none" w:sz="0" w:space="0" w:color="auto"/>
            <w:left w:val="none" w:sz="0" w:space="0" w:color="auto"/>
            <w:bottom w:val="none" w:sz="0" w:space="0" w:color="auto"/>
            <w:right w:val="none" w:sz="0" w:space="0" w:color="auto"/>
          </w:divBdr>
        </w:div>
        <w:div w:id="1749572248">
          <w:marLeft w:val="480"/>
          <w:marRight w:val="0"/>
          <w:marTop w:val="0"/>
          <w:marBottom w:val="0"/>
          <w:divBdr>
            <w:top w:val="none" w:sz="0" w:space="0" w:color="auto"/>
            <w:left w:val="none" w:sz="0" w:space="0" w:color="auto"/>
            <w:bottom w:val="none" w:sz="0" w:space="0" w:color="auto"/>
            <w:right w:val="none" w:sz="0" w:space="0" w:color="auto"/>
          </w:divBdr>
        </w:div>
        <w:div w:id="192771044">
          <w:marLeft w:val="480"/>
          <w:marRight w:val="0"/>
          <w:marTop w:val="0"/>
          <w:marBottom w:val="0"/>
          <w:divBdr>
            <w:top w:val="none" w:sz="0" w:space="0" w:color="auto"/>
            <w:left w:val="none" w:sz="0" w:space="0" w:color="auto"/>
            <w:bottom w:val="none" w:sz="0" w:space="0" w:color="auto"/>
            <w:right w:val="none" w:sz="0" w:space="0" w:color="auto"/>
          </w:divBdr>
        </w:div>
        <w:div w:id="557940381">
          <w:marLeft w:val="480"/>
          <w:marRight w:val="0"/>
          <w:marTop w:val="0"/>
          <w:marBottom w:val="0"/>
          <w:divBdr>
            <w:top w:val="none" w:sz="0" w:space="0" w:color="auto"/>
            <w:left w:val="none" w:sz="0" w:space="0" w:color="auto"/>
            <w:bottom w:val="none" w:sz="0" w:space="0" w:color="auto"/>
            <w:right w:val="none" w:sz="0" w:space="0" w:color="auto"/>
          </w:divBdr>
        </w:div>
        <w:div w:id="228928825">
          <w:marLeft w:val="480"/>
          <w:marRight w:val="0"/>
          <w:marTop w:val="0"/>
          <w:marBottom w:val="0"/>
          <w:divBdr>
            <w:top w:val="none" w:sz="0" w:space="0" w:color="auto"/>
            <w:left w:val="none" w:sz="0" w:space="0" w:color="auto"/>
            <w:bottom w:val="none" w:sz="0" w:space="0" w:color="auto"/>
            <w:right w:val="none" w:sz="0" w:space="0" w:color="auto"/>
          </w:divBdr>
        </w:div>
        <w:div w:id="2054768515">
          <w:marLeft w:val="480"/>
          <w:marRight w:val="0"/>
          <w:marTop w:val="0"/>
          <w:marBottom w:val="0"/>
          <w:divBdr>
            <w:top w:val="none" w:sz="0" w:space="0" w:color="auto"/>
            <w:left w:val="none" w:sz="0" w:space="0" w:color="auto"/>
            <w:bottom w:val="none" w:sz="0" w:space="0" w:color="auto"/>
            <w:right w:val="none" w:sz="0" w:space="0" w:color="auto"/>
          </w:divBdr>
        </w:div>
        <w:div w:id="200632796">
          <w:marLeft w:val="480"/>
          <w:marRight w:val="0"/>
          <w:marTop w:val="0"/>
          <w:marBottom w:val="0"/>
          <w:divBdr>
            <w:top w:val="none" w:sz="0" w:space="0" w:color="auto"/>
            <w:left w:val="none" w:sz="0" w:space="0" w:color="auto"/>
            <w:bottom w:val="none" w:sz="0" w:space="0" w:color="auto"/>
            <w:right w:val="none" w:sz="0" w:space="0" w:color="auto"/>
          </w:divBdr>
        </w:div>
        <w:div w:id="1274946690">
          <w:marLeft w:val="480"/>
          <w:marRight w:val="0"/>
          <w:marTop w:val="0"/>
          <w:marBottom w:val="0"/>
          <w:divBdr>
            <w:top w:val="none" w:sz="0" w:space="0" w:color="auto"/>
            <w:left w:val="none" w:sz="0" w:space="0" w:color="auto"/>
            <w:bottom w:val="none" w:sz="0" w:space="0" w:color="auto"/>
            <w:right w:val="none" w:sz="0" w:space="0" w:color="auto"/>
          </w:divBdr>
        </w:div>
        <w:div w:id="882447822">
          <w:marLeft w:val="480"/>
          <w:marRight w:val="0"/>
          <w:marTop w:val="0"/>
          <w:marBottom w:val="0"/>
          <w:divBdr>
            <w:top w:val="none" w:sz="0" w:space="0" w:color="auto"/>
            <w:left w:val="none" w:sz="0" w:space="0" w:color="auto"/>
            <w:bottom w:val="none" w:sz="0" w:space="0" w:color="auto"/>
            <w:right w:val="none" w:sz="0" w:space="0" w:color="auto"/>
          </w:divBdr>
        </w:div>
        <w:div w:id="84814517">
          <w:marLeft w:val="480"/>
          <w:marRight w:val="0"/>
          <w:marTop w:val="0"/>
          <w:marBottom w:val="0"/>
          <w:divBdr>
            <w:top w:val="none" w:sz="0" w:space="0" w:color="auto"/>
            <w:left w:val="none" w:sz="0" w:space="0" w:color="auto"/>
            <w:bottom w:val="none" w:sz="0" w:space="0" w:color="auto"/>
            <w:right w:val="none" w:sz="0" w:space="0" w:color="auto"/>
          </w:divBdr>
        </w:div>
        <w:div w:id="2100515497">
          <w:marLeft w:val="480"/>
          <w:marRight w:val="0"/>
          <w:marTop w:val="0"/>
          <w:marBottom w:val="0"/>
          <w:divBdr>
            <w:top w:val="none" w:sz="0" w:space="0" w:color="auto"/>
            <w:left w:val="none" w:sz="0" w:space="0" w:color="auto"/>
            <w:bottom w:val="none" w:sz="0" w:space="0" w:color="auto"/>
            <w:right w:val="none" w:sz="0" w:space="0" w:color="auto"/>
          </w:divBdr>
        </w:div>
        <w:div w:id="1361396387">
          <w:marLeft w:val="480"/>
          <w:marRight w:val="0"/>
          <w:marTop w:val="0"/>
          <w:marBottom w:val="0"/>
          <w:divBdr>
            <w:top w:val="none" w:sz="0" w:space="0" w:color="auto"/>
            <w:left w:val="none" w:sz="0" w:space="0" w:color="auto"/>
            <w:bottom w:val="none" w:sz="0" w:space="0" w:color="auto"/>
            <w:right w:val="none" w:sz="0" w:space="0" w:color="auto"/>
          </w:divBdr>
        </w:div>
        <w:div w:id="53085043">
          <w:marLeft w:val="480"/>
          <w:marRight w:val="0"/>
          <w:marTop w:val="0"/>
          <w:marBottom w:val="0"/>
          <w:divBdr>
            <w:top w:val="none" w:sz="0" w:space="0" w:color="auto"/>
            <w:left w:val="none" w:sz="0" w:space="0" w:color="auto"/>
            <w:bottom w:val="none" w:sz="0" w:space="0" w:color="auto"/>
            <w:right w:val="none" w:sz="0" w:space="0" w:color="auto"/>
          </w:divBdr>
        </w:div>
        <w:div w:id="1268348950">
          <w:marLeft w:val="480"/>
          <w:marRight w:val="0"/>
          <w:marTop w:val="0"/>
          <w:marBottom w:val="0"/>
          <w:divBdr>
            <w:top w:val="none" w:sz="0" w:space="0" w:color="auto"/>
            <w:left w:val="none" w:sz="0" w:space="0" w:color="auto"/>
            <w:bottom w:val="none" w:sz="0" w:space="0" w:color="auto"/>
            <w:right w:val="none" w:sz="0" w:space="0" w:color="auto"/>
          </w:divBdr>
        </w:div>
      </w:divsChild>
    </w:div>
    <w:div w:id="576866119">
      <w:bodyDiv w:val="1"/>
      <w:marLeft w:val="0"/>
      <w:marRight w:val="0"/>
      <w:marTop w:val="0"/>
      <w:marBottom w:val="0"/>
      <w:divBdr>
        <w:top w:val="none" w:sz="0" w:space="0" w:color="auto"/>
        <w:left w:val="none" w:sz="0" w:space="0" w:color="auto"/>
        <w:bottom w:val="none" w:sz="0" w:space="0" w:color="auto"/>
        <w:right w:val="none" w:sz="0" w:space="0" w:color="auto"/>
      </w:divBdr>
    </w:div>
    <w:div w:id="578712590">
      <w:bodyDiv w:val="1"/>
      <w:marLeft w:val="0"/>
      <w:marRight w:val="0"/>
      <w:marTop w:val="0"/>
      <w:marBottom w:val="0"/>
      <w:divBdr>
        <w:top w:val="none" w:sz="0" w:space="0" w:color="auto"/>
        <w:left w:val="none" w:sz="0" w:space="0" w:color="auto"/>
        <w:bottom w:val="none" w:sz="0" w:space="0" w:color="auto"/>
        <w:right w:val="none" w:sz="0" w:space="0" w:color="auto"/>
      </w:divBdr>
    </w:div>
    <w:div w:id="586615651">
      <w:bodyDiv w:val="1"/>
      <w:marLeft w:val="0"/>
      <w:marRight w:val="0"/>
      <w:marTop w:val="0"/>
      <w:marBottom w:val="0"/>
      <w:divBdr>
        <w:top w:val="none" w:sz="0" w:space="0" w:color="auto"/>
        <w:left w:val="none" w:sz="0" w:space="0" w:color="auto"/>
        <w:bottom w:val="none" w:sz="0" w:space="0" w:color="auto"/>
        <w:right w:val="none" w:sz="0" w:space="0" w:color="auto"/>
      </w:divBdr>
    </w:div>
    <w:div w:id="591280311">
      <w:bodyDiv w:val="1"/>
      <w:marLeft w:val="0"/>
      <w:marRight w:val="0"/>
      <w:marTop w:val="0"/>
      <w:marBottom w:val="0"/>
      <w:divBdr>
        <w:top w:val="none" w:sz="0" w:space="0" w:color="auto"/>
        <w:left w:val="none" w:sz="0" w:space="0" w:color="auto"/>
        <w:bottom w:val="none" w:sz="0" w:space="0" w:color="auto"/>
        <w:right w:val="none" w:sz="0" w:space="0" w:color="auto"/>
      </w:divBdr>
      <w:divsChild>
        <w:div w:id="691998926">
          <w:marLeft w:val="480"/>
          <w:marRight w:val="0"/>
          <w:marTop w:val="0"/>
          <w:marBottom w:val="0"/>
          <w:divBdr>
            <w:top w:val="none" w:sz="0" w:space="0" w:color="auto"/>
            <w:left w:val="none" w:sz="0" w:space="0" w:color="auto"/>
            <w:bottom w:val="none" w:sz="0" w:space="0" w:color="auto"/>
            <w:right w:val="none" w:sz="0" w:space="0" w:color="auto"/>
          </w:divBdr>
        </w:div>
        <w:div w:id="1314143245">
          <w:marLeft w:val="480"/>
          <w:marRight w:val="0"/>
          <w:marTop w:val="0"/>
          <w:marBottom w:val="0"/>
          <w:divBdr>
            <w:top w:val="none" w:sz="0" w:space="0" w:color="auto"/>
            <w:left w:val="none" w:sz="0" w:space="0" w:color="auto"/>
            <w:bottom w:val="none" w:sz="0" w:space="0" w:color="auto"/>
            <w:right w:val="none" w:sz="0" w:space="0" w:color="auto"/>
          </w:divBdr>
        </w:div>
        <w:div w:id="1213231614">
          <w:marLeft w:val="480"/>
          <w:marRight w:val="0"/>
          <w:marTop w:val="0"/>
          <w:marBottom w:val="0"/>
          <w:divBdr>
            <w:top w:val="none" w:sz="0" w:space="0" w:color="auto"/>
            <w:left w:val="none" w:sz="0" w:space="0" w:color="auto"/>
            <w:bottom w:val="none" w:sz="0" w:space="0" w:color="auto"/>
            <w:right w:val="none" w:sz="0" w:space="0" w:color="auto"/>
          </w:divBdr>
        </w:div>
        <w:div w:id="988561403">
          <w:marLeft w:val="480"/>
          <w:marRight w:val="0"/>
          <w:marTop w:val="0"/>
          <w:marBottom w:val="0"/>
          <w:divBdr>
            <w:top w:val="none" w:sz="0" w:space="0" w:color="auto"/>
            <w:left w:val="none" w:sz="0" w:space="0" w:color="auto"/>
            <w:bottom w:val="none" w:sz="0" w:space="0" w:color="auto"/>
            <w:right w:val="none" w:sz="0" w:space="0" w:color="auto"/>
          </w:divBdr>
        </w:div>
        <w:div w:id="252932782">
          <w:marLeft w:val="480"/>
          <w:marRight w:val="0"/>
          <w:marTop w:val="0"/>
          <w:marBottom w:val="0"/>
          <w:divBdr>
            <w:top w:val="none" w:sz="0" w:space="0" w:color="auto"/>
            <w:left w:val="none" w:sz="0" w:space="0" w:color="auto"/>
            <w:bottom w:val="none" w:sz="0" w:space="0" w:color="auto"/>
            <w:right w:val="none" w:sz="0" w:space="0" w:color="auto"/>
          </w:divBdr>
        </w:div>
        <w:div w:id="718285017">
          <w:marLeft w:val="480"/>
          <w:marRight w:val="0"/>
          <w:marTop w:val="0"/>
          <w:marBottom w:val="0"/>
          <w:divBdr>
            <w:top w:val="none" w:sz="0" w:space="0" w:color="auto"/>
            <w:left w:val="none" w:sz="0" w:space="0" w:color="auto"/>
            <w:bottom w:val="none" w:sz="0" w:space="0" w:color="auto"/>
            <w:right w:val="none" w:sz="0" w:space="0" w:color="auto"/>
          </w:divBdr>
        </w:div>
        <w:div w:id="370807208">
          <w:marLeft w:val="480"/>
          <w:marRight w:val="0"/>
          <w:marTop w:val="0"/>
          <w:marBottom w:val="0"/>
          <w:divBdr>
            <w:top w:val="none" w:sz="0" w:space="0" w:color="auto"/>
            <w:left w:val="none" w:sz="0" w:space="0" w:color="auto"/>
            <w:bottom w:val="none" w:sz="0" w:space="0" w:color="auto"/>
            <w:right w:val="none" w:sz="0" w:space="0" w:color="auto"/>
          </w:divBdr>
        </w:div>
        <w:div w:id="2032797766">
          <w:marLeft w:val="480"/>
          <w:marRight w:val="0"/>
          <w:marTop w:val="0"/>
          <w:marBottom w:val="0"/>
          <w:divBdr>
            <w:top w:val="none" w:sz="0" w:space="0" w:color="auto"/>
            <w:left w:val="none" w:sz="0" w:space="0" w:color="auto"/>
            <w:bottom w:val="none" w:sz="0" w:space="0" w:color="auto"/>
            <w:right w:val="none" w:sz="0" w:space="0" w:color="auto"/>
          </w:divBdr>
        </w:div>
        <w:div w:id="1704865473">
          <w:marLeft w:val="480"/>
          <w:marRight w:val="0"/>
          <w:marTop w:val="0"/>
          <w:marBottom w:val="0"/>
          <w:divBdr>
            <w:top w:val="none" w:sz="0" w:space="0" w:color="auto"/>
            <w:left w:val="none" w:sz="0" w:space="0" w:color="auto"/>
            <w:bottom w:val="none" w:sz="0" w:space="0" w:color="auto"/>
            <w:right w:val="none" w:sz="0" w:space="0" w:color="auto"/>
          </w:divBdr>
        </w:div>
        <w:div w:id="951782494">
          <w:marLeft w:val="480"/>
          <w:marRight w:val="0"/>
          <w:marTop w:val="0"/>
          <w:marBottom w:val="0"/>
          <w:divBdr>
            <w:top w:val="none" w:sz="0" w:space="0" w:color="auto"/>
            <w:left w:val="none" w:sz="0" w:space="0" w:color="auto"/>
            <w:bottom w:val="none" w:sz="0" w:space="0" w:color="auto"/>
            <w:right w:val="none" w:sz="0" w:space="0" w:color="auto"/>
          </w:divBdr>
        </w:div>
        <w:div w:id="2044208871">
          <w:marLeft w:val="480"/>
          <w:marRight w:val="0"/>
          <w:marTop w:val="0"/>
          <w:marBottom w:val="0"/>
          <w:divBdr>
            <w:top w:val="none" w:sz="0" w:space="0" w:color="auto"/>
            <w:left w:val="none" w:sz="0" w:space="0" w:color="auto"/>
            <w:bottom w:val="none" w:sz="0" w:space="0" w:color="auto"/>
            <w:right w:val="none" w:sz="0" w:space="0" w:color="auto"/>
          </w:divBdr>
        </w:div>
        <w:div w:id="41566418">
          <w:marLeft w:val="480"/>
          <w:marRight w:val="0"/>
          <w:marTop w:val="0"/>
          <w:marBottom w:val="0"/>
          <w:divBdr>
            <w:top w:val="none" w:sz="0" w:space="0" w:color="auto"/>
            <w:left w:val="none" w:sz="0" w:space="0" w:color="auto"/>
            <w:bottom w:val="none" w:sz="0" w:space="0" w:color="auto"/>
            <w:right w:val="none" w:sz="0" w:space="0" w:color="auto"/>
          </w:divBdr>
        </w:div>
        <w:div w:id="1341929277">
          <w:marLeft w:val="480"/>
          <w:marRight w:val="0"/>
          <w:marTop w:val="0"/>
          <w:marBottom w:val="0"/>
          <w:divBdr>
            <w:top w:val="none" w:sz="0" w:space="0" w:color="auto"/>
            <w:left w:val="none" w:sz="0" w:space="0" w:color="auto"/>
            <w:bottom w:val="none" w:sz="0" w:space="0" w:color="auto"/>
            <w:right w:val="none" w:sz="0" w:space="0" w:color="auto"/>
          </w:divBdr>
        </w:div>
        <w:div w:id="1227034299">
          <w:marLeft w:val="480"/>
          <w:marRight w:val="0"/>
          <w:marTop w:val="0"/>
          <w:marBottom w:val="0"/>
          <w:divBdr>
            <w:top w:val="none" w:sz="0" w:space="0" w:color="auto"/>
            <w:left w:val="none" w:sz="0" w:space="0" w:color="auto"/>
            <w:bottom w:val="none" w:sz="0" w:space="0" w:color="auto"/>
            <w:right w:val="none" w:sz="0" w:space="0" w:color="auto"/>
          </w:divBdr>
        </w:div>
        <w:div w:id="955792116">
          <w:marLeft w:val="480"/>
          <w:marRight w:val="0"/>
          <w:marTop w:val="0"/>
          <w:marBottom w:val="0"/>
          <w:divBdr>
            <w:top w:val="none" w:sz="0" w:space="0" w:color="auto"/>
            <w:left w:val="none" w:sz="0" w:space="0" w:color="auto"/>
            <w:bottom w:val="none" w:sz="0" w:space="0" w:color="auto"/>
            <w:right w:val="none" w:sz="0" w:space="0" w:color="auto"/>
          </w:divBdr>
        </w:div>
        <w:div w:id="932712393">
          <w:marLeft w:val="480"/>
          <w:marRight w:val="0"/>
          <w:marTop w:val="0"/>
          <w:marBottom w:val="0"/>
          <w:divBdr>
            <w:top w:val="none" w:sz="0" w:space="0" w:color="auto"/>
            <w:left w:val="none" w:sz="0" w:space="0" w:color="auto"/>
            <w:bottom w:val="none" w:sz="0" w:space="0" w:color="auto"/>
            <w:right w:val="none" w:sz="0" w:space="0" w:color="auto"/>
          </w:divBdr>
        </w:div>
      </w:divsChild>
    </w:div>
    <w:div w:id="597713702">
      <w:bodyDiv w:val="1"/>
      <w:marLeft w:val="0"/>
      <w:marRight w:val="0"/>
      <w:marTop w:val="0"/>
      <w:marBottom w:val="0"/>
      <w:divBdr>
        <w:top w:val="none" w:sz="0" w:space="0" w:color="auto"/>
        <w:left w:val="none" w:sz="0" w:space="0" w:color="auto"/>
        <w:bottom w:val="none" w:sz="0" w:space="0" w:color="auto"/>
        <w:right w:val="none" w:sz="0" w:space="0" w:color="auto"/>
      </w:divBdr>
    </w:div>
    <w:div w:id="607977889">
      <w:bodyDiv w:val="1"/>
      <w:marLeft w:val="0"/>
      <w:marRight w:val="0"/>
      <w:marTop w:val="0"/>
      <w:marBottom w:val="0"/>
      <w:divBdr>
        <w:top w:val="none" w:sz="0" w:space="0" w:color="auto"/>
        <w:left w:val="none" w:sz="0" w:space="0" w:color="auto"/>
        <w:bottom w:val="none" w:sz="0" w:space="0" w:color="auto"/>
        <w:right w:val="none" w:sz="0" w:space="0" w:color="auto"/>
      </w:divBdr>
    </w:div>
    <w:div w:id="608315854">
      <w:bodyDiv w:val="1"/>
      <w:marLeft w:val="0"/>
      <w:marRight w:val="0"/>
      <w:marTop w:val="0"/>
      <w:marBottom w:val="0"/>
      <w:divBdr>
        <w:top w:val="none" w:sz="0" w:space="0" w:color="auto"/>
        <w:left w:val="none" w:sz="0" w:space="0" w:color="auto"/>
        <w:bottom w:val="none" w:sz="0" w:space="0" w:color="auto"/>
        <w:right w:val="none" w:sz="0" w:space="0" w:color="auto"/>
      </w:divBdr>
    </w:div>
    <w:div w:id="620303488">
      <w:bodyDiv w:val="1"/>
      <w:marLeft w:val="0"/>
      <w:marRight w:val="0"/>
      <w:marTop w:val="0"/>
      <w:marBottom w:val="0"/>
      <w:divBdr>
        <w:top w:val="none" w:sz="0" w:space="0" w:color="auto"/>
        <w:left w:val="none" w:sz="0" w:space="0" w:color="auto"/>
        <w:bottom w:val="none" w:sz="0" w:space="0" w:color="auto"/>
        <w:right w:val="none" w:sz="0" w:space="0" w:color="auto"/>
      </w:divBdr>
    </w:div>
    <w:div w:id="632055411">
      <w:bodyDiv w:val="1"/>
      <w:marLeft w:val="0"/>
      <w:marRight w:val="0"/>
      <w:marTop w:val="0"/>
      <w:marBottom w:val="0"/>
      <w:divBdr>
        <w:top w:val="none" w:sz="0" w:space="0" w:color="auto"/>
        <w:left w:val="none" w:sz="0" w:space="0" w:color="auto"/>
        <w:bottom w:val="none" w:sz="0" w:space="0" w:color="auto"/>
        <w:right w:val="none" w:sz="0" w:space="0" w:color="auto"/>
      </w:divBdr>
    </w:div>
    <w:div w:id="633411879">
      <w:bodyDiv w:val="1"/>
      <w:marLeft w:val="0"/>
      <w:marRight w:val="0"/>
      <w:marTop w:val="0"/>
      <w:marBottom w:val="0"/>
      <w:divBdr>
        <w:top w:val="none" w:sz="0" w:space="0" w:color="auto"/>
        <w:left w:val="none" w:sz="0" w:space="0" w:color="auto"/>
        <w:bottom w:val="none" w:sz="0" w:space="0" w:color="auto"/>
        <w:right w:val="none" w:sz="0" w:space="0" w:color="auto"/>
      </w:divBdr>
      <w:divsChild>
        <w:div w:id="1939213329">
          <w:marLeft w:val="480"/>
          <w:marRight w:val="0"/>
          <w:marTop w:val="0"/>
          <w:marBottom w:val="0"/>
          <w:divBdr>
            <w:top w:val="none" w:sz="0" w:space="0" w:color="auto"/>
            <w:left w:val="none" w:sz="0" w:space="0" w:color="auto"/>
            <w:bottom w:val="none" w:sz="0" w:space="0" w:color="auto"/>
            <w:right w:val="none" w:sz="0" w:space="0" w:color="auto"/>
          </w:divBdr>
        </w:div>
        <w:div w:id="2109226572">
          <w:marLeft w:val="480"/>
          <w:marRight w:val="0"/>
          <w:marTop w:val="0"/>
          <w:marBottom w:val="0"/>
          <w:divBdr>
            <w:top w:val="none" w:sz="0" w:space="0" w:color="auto"/>
            <w:left w:val="none" w:sz="0" w:space="0" w:color="auto"/>
            <w:bottom w:val="none" w:sz="0" w:space="0" w:color="auto"/>
            <w:right w:val="none" w:sz="0" w:space="0" w:color="auto"/>
          </w:divBdr>
        </w:div>
        <w:div w:id="74015629">
          <w:marLeft w:val="480"/>
          <w:marRight w:val="0"/>
          <w:marTop w:val="0"/>
          <w:marBottom w:val="0"/>
          <w:divBdr>
            <w:top w:val="none" w:sz="0" w:space="0" w:color="auto"/>
            <w:left w:val="none" w:sz="0" w:space="0" w:color="auto"/>
            <w:bottom w:val="none" w:sz="0" w:space="0" w:color="auto"/>
            <w:right w:val="none" w:sz="0" w:space="0" w:color="auto"/>
          </w:divBdr>
        </w:div>
        <w:div w:id="847865676">
          <w:marLeft w:val="480"/>
          <w:marRight w:val="0"/>
          <w:marTop w:val="0"/>
          <w:marBottom w:val="0"/>
          <w:divBdr>
            <w:top w:val="none" w:sz="0" w:space="0" w:color="auto"/>
            <w:left w:val="none" w:sz="0" w:space="0" w:color="auto"/>
            <w:bottom w:val="none" w:sz="0" w:space="0" w:color="auto"/>
            <w:right w:val="none" w:sz="0" w:space="0" w:color="auto"/>
          </w:divBdr>
        </w:div>
        <w:div w:id="2020233257">
          <w:marLeft w:val="480"/>
          <w:marRight w:val="0"/>
          <w:marTop w:val="0"/>
          <w:marBottom w:val="0"/>
          <w:divBdr>
            <w:top w:val="none" w:sz="0" w:space="0" w:color="auto"/>
            <w:left w:val="none" w:sz="0" w:space="0" w:color="auto"/>
            <w:bottom w:val="none" w:sz="0" w:space="0" w:color="auto"/>
            <w:right w:val="none" w:sz="0" w:space="0" w:color="auto"/>
          </w:divBdr>
        </w:div>
        <w:div w:id="1593473108">
          <w:marLeft w:val="480"/>
          <w:marRight w:val="0"/>
          <w:marTop w:val="0"/>
          <w:marBottom w:val="0"/>
          <w:divBdr>
            <w:top w:val="none" w:sz="0" w:space="0" w:color="auto"/>
            <w:left w:val="none" w:sz="0" w:space="0" w:color="auto"/>
            <w:bottom w:val="none" w:sz="0" w:space="0" w:color="auto"/>
            <w:right w:val="none" w:sz="0" w:space="0" w:color="auto"/>
          </w:divBdr>
        </w:div>
        <w:div w:id="1287546764">
          <w:marLeft w:val="480"/>
          <w:marRight w:val="0"/>
          <w:marTop w:val="0"/>
          <w:marBottom w:val="0"/>
          <w:divBdr>
            <w:top w:val="none" w:sz="0" w:space="0" w:color="auto"/>
            <w:left w:val="none" w:sz="0" w:space="0" w:color="auto"/>
            <w:bottom w:val="none" w:sz="0" w:space="0" w:color="auto"/>
            <w:right w:val="none" w:sz="0" w:space="0" w:color="auto"/>
          </w:divBdr>
        </w:div>
        <w:div w:id="422727974">
          <w:marLeft w:val="480"/>
          <w:marRight w:val="0"/>
          <w:marTop w:val="0"/>
          <w:marBottom w:val="0"/>
          <w:divBdr>
            <w:top w:val="none" w:sz="0" w:space="0" w:color="auto"/>
            <w:left w:val="none" w:sz="0" w:space="0" w:color="auto"/>
            <w:bottom w:val="none" w:sz="0" w:space="0" w:color="auto"/>
            <w:right w:val="none" w:sz="0" w:space="0" w:color="auto"/>
          </w:divBdr>
        </w:div>
        <w:div w:id="1230118215">
          <w:marLeft w:val="480"/>
          <w:marRight w:val="0"/>
          <w:marTop w:val="0"/>
          <w:marBottom w:val="0"/>
          <w:divBdr>
            <w:top w:val="none" w:sz="0" w:space="0" w:color="auto"/>
            <w:left w:val="none" w:sz="0" w:space="0" w:color="auto"/>
            <w:bottom w:val="none" w:sz="0" w:space="0" w:color="auto"/>
            <w:right w:val="none" w:sz="0" w:space="0" w:color="auto"/>
          </w:divBdr>
        </w:div>
        <w:div w:id="1017539632">
          <w:marLeft w:val="480"/>
          <w:marRight w:val="0"/>
          <w:marTop w:val="0"/>
          <w:marBottom w:val="0"/>
          <w:divBdr>
            <w:top w:val="none" w:sz="0" w:space="0" w:color="auto"/>
            <w:left w:val="none" w:sz="0" w:space="0" w:color="auto"/>
            <w:bottom w:val="none" w:sz="0" w:space="0" w:color="auto"/>
            <w:right w:val="none" w:sz="0" w:space="0" w:color="auto"/>
          </w:divBdr>
        </w:div>
        <w:div w:id="163862532">
          <w:marLeft w:val="480"/>
          <w:marRight w:val="0"/>
          <w:marTop w:val="0"/>
          <w:marBottom w:val="0"/>
          <w:divBdr>
            <w:top w:val="none" w:sz="0" w:space="0" w:color="auto"/>
            <w:left w:val="none" w:sz="0" w:space="0" w:color="auto"/>
            <w:bottom w:val="none" w:sz="0" w:space="0" w:color="auto"/>
            <w:right w:val="none" w:sz="0" w:space="0" w:color="auto"/>
          </w:divBdr>
        </w:div>
        <w:div w:id="890731064">
          <w:marLeft w:val="480"/>
          <w:marRight w:val="0"/>
          <w:marTop w:val="0"/>
          <w:marBottom w:val="0"/>
          <w:divBdr>
            <w:top w:val="none" w:sz="0" w:space="0" w:color="auto"/>
            <w:left w:val="none" w:sz="0" w:space="0" w:color="auto"/>
            <w:bottom w:val="none" w:sz="0" w:space="0" w:color="auto"/>
            <w:right w:val="none" w:sz="0" w:space="0" w:color="auto"/>
          </w:divBdr>
        </w:div>
        <w:div w:id="1705910262">
          <w:marLeft w:val="480"/>
          <w:marRight w:val="0"/>
          <w:marTop w:val="0"/>
          <w:marBottom w:val="0"/>
          <w:divBdr>
            <w:top w:val="none" w:sz="0" w:space="0" w:color="auto"/>
            <w:left w:val="none" w:sz="0" w:space="0" w:color="auto"/>
            <w:bottom w:val="none" w:sz="0" w:space="0" w:color="auto"/>
            <w:right w:val="none" w:sz="0" w:space="0" w:color="auto"/>
          </w:divBdr>
        </w:div>
        <w:div w:id="986124750">
          <w:marLeft w:val="480"/>
          <w:marRight w:val="0"/>
          <w:marTop w:val="0"/>
          <w:marBottom w:val="0"/>
          <w:divBdr>
            <w:top w:val="none" w:sz="0" w:space="0" w:color="auto"/>
            <w:left w:val="none" w:sz="0" w:space="0" w:color="auto"/>
            <w:bottom w:val="none" w:sz="0" w:space="0" w:color="auto"/>
            <w:right w:val="none" w:sz="0" w:space="0" w:color="auto"/>
          </w:divBdr>
        </w:div>
      </w:divsChild>
    </w:div>
    <w:div w:id="641423668">
      <w:bodyDiv w:val="1"/>
      <w:marLeft w:val="0"/>
      <w:marRight w:val="0"/>
      <w:marTop w:val="0"/>
      <w:marBottom w:val="0"/>
      <w:divBdr>
        <w:top w:val="none" w:sz="0" w:space="0" w:color="auto"/>
        <w:left w:val="none" w:sz="0" w:space="0" w:color="auto"/>
        <w:bottom w:val="none" w:sz="0" w:space="0" w:color="auto"/>
        <w:right w:val="none" w:sz="0" w:space="0" w:color="auto"/>
      </w:divBdr>
      <w:divsChild>
        <w:div w:id="1445685064">
          <w:marLeft w:val="480"/>
          <w:marRight w:val="0"/>
          <w:marTop w:val="0"/>
          <w:marBottom w:val="0"/>
          <w:divBdr>
            <w:top w:val="none" w:sz="0" w:space="0" w:color="auto"/>
            <w:left w:val="none" w:sz="0" w:space="0" w:color="auto"/>
            <w:bottom w:val="none" w:sz="0" w:space="0" w:color="auto"/>
            <w:right w:val="none" w:sz="0" w:space="0" w:color="auto"/>
          </w:divBdr>
        </w:div>
        <w:div w:id="1775242749">
          <w:marLeft w:val="480"/>
          <w:marRight w:val="0"/>
          <w:marTop w:val="0"/>
          <w:marBottom w:val="0"/>
          <w:divBdr>
            <w:top w:val="none" w:sz="0" w:space="0" w:color="auto"/>
            <w:left w:val="none" w:sz="0" w:space="0" w:color="auto"/>
            <w:bottom w:val="none" w:sz="0" w:space="0" w:color="auto"/>
            <w:right w:val="none" w:sz="0" w:space="0" w:color="auto"/>
          </w:divBdr>
        </w:div>
        <w:div w:id="986058145">
          <w:marLeft w:val="480"/>
          <w:marRight w:val="0"/>
          <w:marTop w:val="0"/>
          <w:marBottom w:val="0"/>
          <w:divBdr>
            <w:top w:val="none" w:sz="0" w:space="0" w:color="auto"/>
            <w:left w:val="none" w:sz="0" w:space="0" w:color="auto"/>
            <w:bottom w:val="none" w:sz="0" w:space="0" w:color="auto"/>
            <w:right w:val="none" w:sz="0" w:space="0" w:color="auto"/>
          </w:divBdr>
        </w:div>
        <w:div w:id="1412238475">
          <w:marLeft w:val="480"/>
          <w:marRight w:val="0"/>
          <w:marTop w:val="0"/>
          <w:marBottom w:val="0"/>
          <w:divBdr>
            <w:top w:val="none" w:sz="0" w:space="0" w:color="auto"/>
            <w:left w:val="none" w:sz="0" w:space="0" w:color="auto"/>
            <w:bottom w:val="none" w:sz="0" w:space="0" w:color="auto"/>
            <w:right w:val="none" w:sz="0" w:space="0" w:color="auto"/>
          </w:divBdr>
        </w:div>
        <w:div w:id="1018389754">
          <w:marLeft w:val="480"/>
          <w:marRight w:val="0"/>
          <w:marTop w:val="0"/>
          <w:marBottom w:val="0"/>
          <w:divBdr>
            <w:top w:val="none" w:sz="0" w:space="0" w:color="auto"/>
            <w:left w:val="none" w:sz="0" w:space="0" w:color="auto"/>
            <w:bottom w:val="none" w:sz="0" w:space="0" w:color="auto"/>
            <w:right w:val="none" w:sz="0" w:space="0" w:color="auto"/>
          </w:divBdr>
        </w:div>
        <w:div w:id="1832016291">
          <w:marLeft w:val="480"/>
          <w:marRight w:val="0"/>
          <w:marTop w:val="0"/>
          <w:marBottom w:val="0"/>
          <w:divBdr>
            <w:top w:val="none" w:sz="0" w:space="0" w:color="auto"/>
            <w:left w:val="none" w:sz="0" w:space="0" w:color="auto"/>
            <w:bottom w:val="none" w:sz="0" w:space="0" w:color="auto"/>
            <w:right w:val="none" w:sz="0" w:space="0" w:color="auto"/>
          </w:divBdr>
        </w:div>
        <w:div w:id="1788624060">
          <w:marLeft w:val="480"/>
          <w:marRight w:val="0"/>
          <w:marTop w:val="0"/>
          <w:marBottom w:val="0"/>
          <w:divBdr>
            <w:top w:val="none" w:sz="0" w:space="0" w:color="auto"/>
            <w:left w:val="none" w:sz="0" w:space="0" w:color="auto"/>
            <w:bottom w:val="none" w:sz="0" w:space="0" w:color="auto"/>
            <w:right w:val="none" w:sz="0" w:space="0" w:color="auto"/>
          </w:divBdr>
        </w:div>
        <w:div w:id="503404164">
          <w:marLeft w:val="480"/>
          <w:marRight w:val="0"/>
          <w:marTop w:val="0"/>
          <w:marBottom w:val="0"/>
          <w:divBdr>
            <w:top w:val="none" w:sz="0" w:space="0" w:color="auto"/>
            <w:left w:val="none" w:sz="0" w:space="0" w:color="auto"/>
            <w:bottom w:val="none" w:sz="0" w:space="0" w:color="auto"/>
            <w:right w:val="none" w:sz="0" w:space="0" w:color="auto"/>
          </w:divBdr>
        </w:div>
        <w:div w:id="700712763">
          <w:marLeft w:val="480"/>
          <w:marRight w:val="0"/>
          <w:marTop w:val="0"/>
          <w:marBottom w:val="0"/>
          <w:divBdr>
            <w:top w:val="none" w:sz="0" w:space="0" w:color="auto"/>
            <w:left w:val="none" w:sz="0" w:space="0" w:color="auto"/>
            <w:bottom w:val="none" w:sz="0" w:space="0" w:color="auto"/>
            <w:right w:val="none" w:sz="0" w:space="0" w:color="auto"/>
          </w:divBdr>
        </w:div>
        <w:div w:id="1723481935">
          <w:marLeft w:val="480"/>
          <w:marRight w:val="0"/>
          <w:marTop w:val="0"/>
          <w:marBottom w:val="0"/>
          <w:divBdr>
            <w:top w:val="none" w:sz="0" w:space="0" w:color="auto"/>
            <w:left w:val="none" w:sz="0" w:space="0" w:color="auto"/>
            <w:bottom w:val="none" w:sz="0" w:space="0" w:color="auto"/>
            <w:right w:val="none" w:sz="0" w:space="0" w:color="auto"/>
          </w:divBdr>
        </w:div>
        <w:div w:id="1133015864">
          <w:marLeft w:val="480"/>
          <w:marRight w:val="0"/>
          <w:marTop w:val="0"/>
          <w:marBottom w:val="0"/>
          <w:divBdr>
            <w:top w:val="none" w:sz="0" w:space="0" w:color="auto"/>
            <w:left w:val="none" w:sz="0" w:space="0" w:color="auto"/>
            <w:bottom w:val="none" w:sz="0" w:space="0" w:color="auto"/>
            <w:right w:val="none" w:sz="0" w:space="0" w:color="auto"/>
          </w:divBdr>
        </w:div>
        <w:div w:id="1741633536">
          <w:marLeft w:val="480"/>
          <w:marRight w:val="0"/>
          <w:marTop w:val="0"/>
          <w:marBottom w:val="0"/>
          <w:divBdr>
            <w:top w:val="none" w:sz="0" w:space="0" w:color="auto"/>
            <w:left w:val="none" w:sz="0" w:space="0" w:color="auto"/>
            <w:bottom w:val="none" w:sz="0" w:space="0" w:color="auto"/>
            <w:right w:val="none" w:sz="0" w:space="0" w:color="auto"/>
          </w:divBdr>
        </w:div>
        <w:div w:id="1728063661">
          <w:marLeft w:val="480"/>
          <w:marRight w:val="0"/>
          <w:marTop w:val="0"/>
          <w:marBottom w:val="0"/>
          <w:divBdr>
            <w:top w:val="none" w:sz="0" w:space="0" w:color="auto"/>
            <w:left w:val="none" w:sz="0" w:space="0" w:color="auto"/>
            <w:bottom w:val="none" w:sz="0" w:space="0" w:color="auto"/>
            <w:right w:val="none" w:sz="0" w:space="0" w:color="auto"/>
          </w:divBdr>
        </w:div>
        <w:div w:id="347563359">
          <w:marLeft w:val="480"/>
          <w:marRight w:val="0"/>
          <w:marTop w:val="0"/>
          <w:marBottom w:val="0"/>
          <w:divBdr>
            <w:top w:val="none" w:sz="0" w:space="0" w:color="auto"/>
            <w:left w:val="none" w:sz="0" w:space="0" w:color="auto"/>
            <w:bottom w:val="none" w:sz="0" w:space="0" w:color="auto"/>
            <w:right w:val="none" w:sz="0" w:space="0" w:color="auto"/>
          </w:divBdr>
        </w:div>
        <w:div w:id="415904328">
          <w:marLeft w:val="480"/>
          <w:marRight w:val="0"/>
          <w:marTop w:val="0"/>
          <w:marBottom w:val="0"/>
          <w:divBdr>
            <w:top w:val="none" w:sz="0" w:space="0" w:color="auto"/>
            <w:left w:val="none" w:sz="0" w:space="0" w:color="auto"/>
            <w:bottom w:val="none" w:sz="0" w:space="0" w:color="auto"/>
            <w:right w:val="none" w:sz="0" w:space="0" w:color="auto"/>
          </w:divBdr>
        </w:div>
        <w:div w:id="2106803406">
          <w:marLeft w:val="480"/>
          <w:marRight w:val="0"/>
          <w:marTop w:val="0"/>
          <w:marBottom w:val="0"/>
          <w:divBdr>
            <w:top w:val="none" w:sz="0" w:space="0" w:color="auto"/>
            <w:left w:val="none" w:sz="0" w:space="0" w:color="auto"/>
            <w:bottom w:val="none" w:sz="0" w:space="0" w:color="auto"/>
            <w:right w:val="none" w:sz="0" w:space="0" w:color="auto"/>
          </w:divBdr>
        </w:div>
      </w:divsChild>
    </w:div>
    <w:div w:id="646130927">
      <w:bodyDiv w:val="1"/>
      <w:marLeft w:val="0"/>
      <w:marRight w:val="0"/>
      <w:marTop w:val="0"/>
      <w:marBottom w:val="0"/>
      <w:divBdr>
        <w:top w:val="none" w:sz="0" w:space="0" w:color="auto"/>
        <w:left w:val="none" w:sz="0" w:space="0" w:color="auto"/>
        <w:bottom w:val="none" w:sz="0" w:space="0" w:color="auto"/>
        <w:right w:val="none" w:sz="0" w:space="0" w:color="auto"/>
      </w:divBdr>
    </w:div>
    <w:div w:id="646664415">
      <w:bodyDiv w:val="1"/>
      <w:marLeft w:val="0"/>
      <w:marRight w:val="0"/>
      <w:marTop w:val="0"/>
      <w:marBottom w:val="0"/>
      <w:divBdr>
        <w:top w:val="none" w:sz="0" w:space="0" w:color="auto"/>
        <w:left w:val="none" w:sz="0" w:space="0" w:color="auto"/>
        <w:bottom w:val="none" w:sz="0" w:space="0" w:color="auto"/>
        <w:right w:val="none" w:sz="0" w:space="0" w:color="auto"/>
      </w:divBdr>
    </w:div>
    <w:div w:id="646782115">
      <w:bodyDiv w:val="1"/>
      <w:marLeft w:val="0"/>
      <w:marRight w:val="0"/>
      <w:marTop w:val="0"/>
      <w:marBottom w:val="0"/>
      <w:divBdr>
        <w:top w:val="none" w:sz="0" w:space="0" w:color="auto"/>
        <w:left w:val="none" w:sz="0" w:space="0" w:color="auto"/>
        <w:bottom w:val="none" w:sz="0" w:space="0" w:color="auto"/>
        <w:right w:val="none" w:sz="0" w:space="0" w:color="auto"/>
      </w:divBdr>
    </w:div>
    <w:div w:id="672687424">
      <w:bodyDiv w:val="1"/>
      <w:marLeft w:val="0"/>
      <w:marRight w:val="0"/>
      <w:marTop w:val="0"/>
      <w:marBottom w:val="0"/>
      <w:divBdr>
        <w:top w:val="none" w:sz="0" w:space="0" w:color="auto"/>
        <w:left w:val="none" w:sz="0" w:space="0" w:color="auto"/>
        <w:bottom w:val="none" w:sz="0" w:space="0" w:color="auto"/>
        <w:right w:val="none" w:sz="0" w:space="0" w:color="auto"/>
      </w:divBdr>
    </w:div>
    <w:div w:id="686099544">
      <w:bodyDiv w:val="1"/>
      <w:marLeft w:val="0"/>
      <w:marRight w:val="0"/>
      <w:marTop w:val="0"/>
      <w:marBottom w:val="0"/>
      <w:divBdr>
        <w:top w:val="none" w:sz="0" w:space="0" w:color="auto"/>
        <w:left w:val="none" w:sz="0" w:space="0" w:color="auto"/>
        <w:bottom w:val="none" w:sz="0" w:space="0" w:color="auto"/>
        <w:right w:val="none" w:sz="0" w:space="0" w:color="auto"/>
      </w:divBdr>
      <w:divsChild>
        <w:div w:id="627249092">
          <w:marLeft w:val="480"/>
          <w:marRight w:val="0"/>
          <w:marTop w:val="0"/>
          <w:marBottom w:val="0"/>
          <w:divBdr>
            <w:top w:val="none" w:sz="0" w:space="0" w:color="auto"/>
            <w:left w:val="none" w:sz="0" w:space="0" w:color="auto"/>
            <w:bottom w:val="none" w:sz="0" w:space="0" w:color="auto"/>
            <w:right w:val="none" w:sz="0" w:space="0" w:color="auto"/>
          </w:divBdr>
        </w:div>
        <w:div w:id="1642536181">
          <w:marLeft w:val="480"/>
          <w:marRight w:val="0"/>
          <w:marTop w:val="0"/>
          <w:marBottom w:val="0"/>
          <w:divBdr>
            <w:top w:val="none" w:sz="0" w:space="0" w:color="auto"/>
            <w:left w:val="none" w:sz="0" w:space="0" w:color="auto"/>
            <w:bottom w:val="none" w:sz="0" w:space="0" w:color="auto"/>
            <w:right w:val="none" w:sz="0" w:space="0" w:color="auto"/>
          </w:divBdr>
        </w:div>
        <w:div w:id="2099472621">
          <w:marLeft w:val="480"/>
          <w:marRight w:val="0"/>
          <w:marTop w:val="0"/>
          <w:marBottom w:val="0"/>
          <w:divBdr>
            <w:top w:val="none" w:sz="0" w:space="0" w:color="auto"/>
            <w:left w:val="none" w:sz="0" w:space="0" w:color="auto"/>
            <w:bottom w:val="none" w:sz="0" w:space="0" w:color="auto"/>
            <w:right w:val="none" w:sz="0" w:space="0" w:color="auto"/>
          </w:divBdr>
        </w:div>
        <w:div w:id="2135828736">
          <w:marLeft w:val="480"/>
          <w:marRight w:val="0"/>
          <w:marTop w:val="0"/>
          <w:marBottom w:val="0"/>
          <w:divBdr>
            <w:top w:val="none" w:sz="0" w:space="0" w:color="auto"/>
            <w:left w:val="none" w:sz="0" w:space="0" w:color="auto"/>
            <w:bottom w:val="none" w:sz="0" w:space="0" w:color="auto"/>
            <w:right w:val="none" w:sz="0" w:space="0" w:color="auto"/>
          </w:divBdr>
        </w:div>
        <w:div w:id="110780957">
          <w:marLeft w:val="480"/>
          <w:marRight w:val="0"/>
          <w:marTop w:val="0"/>
          <w:marBottom w:val="0"/>
          <w:divBdr>
            <w:top w:val="none" w:sz="0" w:space="0" w:color="auto"/>
            <w:left w:val="none" w:sz="0" w:space="0" w:color="auto"/>
            <w:bottom w:val="none" w:sz="0" w:space="0" w:color="auto"/>
            <w:right w:val="none" w:sz="0" w:space="0" w:color="auto"/>
          </w:divBdr>
        </w:div>
        <w:div w:id="477889276">
          <w:marLeft w:val="480"/>
          <w:marRight w:val="0"/>
          <w:marTop w:val="0"/>
          <w:marBottom w:val="0"/>
          <w:divBdr>
            <w:top w:val="none" w:sz="0" w:space="0" w:color="auto"/>
            <w:left w:val="none" w:sz="0" w:space="0" w:color="auto"/>
            <w:bottom w:val="none" w:sz="0" w:space="0" w:color="auto"/>
            <w:right w:val="none" w:sz="0" w:space="0" w:color="auto"/>
          </w:divBdr>
        </w:div>
        <w:div w:id="2024165974">
          <w:marLeft w:val="480"/>
          <w:marRight w:val="0"/>
          <w:marTop w:val="0"/>
          <w:marBottom w:val="0"/>
          <w:divBdr>
            <w:top w:val="none" w:sz="0" w:space="0" w:color="auto"/>
            <w:left w:val="none" w:sz="0" w:space="0" w:color="auto"/>
            <w:bottom w:val="none" w:sz="0" w:space="0" w:color="auto"/>
            <w:right w:val="none" w:sz="0" w:space="0" w:color="auto"/>
          </w:divBdr>
        </w:div>
        <w:div w:id="1016612482">
          <w:marLeft w:val="480"/>
          <w:marRight w:val="0"/>
          <w:marTop w:val="0"/>
          <w:marBottom w:val="0"/>
          <w:divBdr>
            <w:top w:val="none" w:sz="0" w:space="0" w:color="auto"/>
            <w:left w:val="none" w:sz="0" w:space="0" w:color="auto"/>
            <w:bottom w:val="none" w:sz="0" w:space="0" w:color="auto"/>
            <w:right w:val="none" w:sz="0" w:space="0" w:color="auto"/>
          </w:divBdr>
        </w:div>
        <w:div w:id="154343023">
          <w:marLeft w:val="480"/>
          <w:marRight w:val="0"/>
          <w:marTop w:val="0"/>
          <w:marBottom w:val="0"/>
          <w:divBdr>
            <w:top w:val="none" w:sz="0" w:space="0" w:color="auto"/>
            <w:left w:val="none" w:sz="0" w:space="0" w:color="auto"/>
            <w:bottom w:val="none" w:sz="0" w:space="0" w:color="auto"/>
            <w:right w:val="none" w:sz="0" w:space="0" w:color="auto"/>
          </w:divBdr>
        </w:div>
        <w:div w:id="1031801407">
          <w:marLeft w:val="480"/>
          <w:marRight w:val="0"/>
          <w:marTop w:val="0"/>
          <w:marBottom w:val="0"/>
          <w:divBdr>
            <w:top w:val="none" w:sz="0" w:space="0" w:color="auto"/>
            <w:left w:val="none" w:sz="0" w:space="0" w:color="auto"/>
            <w:bottom w:val="none" w:sz="0" w:space="0" w:color="auto"/>
            <w:right w:val="none" w:sz="0" w:space="0" w:color="auto"/>
          </w:divBdr>
        </w:div>
        <w:div w:id="355883988">
          <w:marLeft w:val="480"/>
          <w:marRight w:val="0"/>
          <w:marTop w:val="0"/>
          <w:marBottom w:val="0"/>
          <w:divBdr>
            <w:top w:val="none" w:sz="0" w:space="0" w:color="auto"/>
            <w:left w:val="none" w:sz="0" w:space="0" w:color="auto"/>
            <w:bottom w:val="none" w:sz="0" w:space="0" w:color="auto"/>
            <w:right w:val="none" w:sz="0" w:space="0" w:color="auto"/>
          </w:divBdr>
        </w:div>
        <w:div w:id="2053846060">
          <w:marLeft w:val="480"/>
          <w:marRight w:val="0"/>
          <w:marTop w:val="0"/>
          <w:marBottom w:val="0"/>
          <w:divBdr>
            <w:top w:val="none" w:sz="0" w:space="0" w:color="auto"/>
            <w:left w:val="none" w:sz="0" w:space="0" w:color="auto"/>
            <w:bottom w:val="none" w:sz="0" w:space="0" w:color="auto"/>
            <w:right w:val="none" w:sz="0" w:space="0" w:color="auto"/>
          </w:divBdr>
        </w:div>
        <w:div w:id="592277051">
          <w:marLeft w:val="480"/>
          <w:marRight w:val="0"/>
          <w:marTop w:val="0"/>
          <w:marBottom w:val="0"/>
          <w:divBdr>
            <w:top w:val="none" w:sz="0" w:space="0" w:color="auto"/>
            <w:left w:val="none" w:sz="0" w:space="0" w:color="auto"/>
            <w:bottom w:val="none" w:sz="0" w:space="0" w:color="auto"/>
            <w:right w:val="none" w:sz="0" w:space="0" w:color="auto"/>
          </w:divBdr>
        </w:div>
        <w:div w:id="1861310502">
          <w:marLeft w:val="480"/>
          <w:marRight w:val="0"/>
          <w:marTop w:val="0"/>
          <w:marBottom w:val="0"/>
          <w:divBdr>
            <w:top w:val="none" w:sz="0" w:space="0" w:color="auto"/>
            <w:left w:val="none" w:sz="0" w:space="0" w:color="auto"/>
            <w:bottom w:val="none" w:sz="0" w:space="0" w:color="auto"/>
            <w:right w:val="none" w:sz="0" w:space="0" w:color="auto"/>
          </w:divBdr>
        </w:div>
        <w:div w:id="1427773687">
          <w:marLeft w:val="480"/>
          <w:marRight w:val="0"/>
          <w:marTop w:val="0"/>
          <w:marBottom w:val="0"/>
          <w:divBdr>
            <w:top w:val="none" w:sz="0" w:space="0" w:color="auto"/>
            <w:left w:val="none" w:sz="0" w:space="0" w:color="auto"/>
            <w:bottom w:val="none" w:sz="0" w:space="0" w:color="auto"/>
            <w:right w:val="none" w:sz="0" w:space="0" w:color="auto"/>
          </w:divBdr>
        </w:div>
        <w:div w:id="1103764500">
          <w:marLeft w:val="480"/>
          <w:marRight w:val="0"/>
          <w:marTop w:val="0"/>
          <w:marBottom w:val="0"/>
          <w:divBdr>
            <w:top w:val="none" w:sz="0" w:space="0" w:color="auto"/>
            <w:left w:val="none" w:sz="0" w:space="0" w:color="auto"/>
            <w:bottom w:val="none" w:sz="0" w:space="0" w:color="auto"/>
            <w:right w:val="none" w:sz="0" w:space="0" w:color="auto"/>
          </w:divBdr>
        </w:div>
      </w:divsChild>
    </w:div>
    <w:div w:id="687295956">
      <w:bodyDiv w:val="1"/>
      <w:marLeft w:val="0"/>
      <w:marRight w:val="0"/>
      <w:marTop w:val="0"/>
      <w:marBottom w:val="0"/>
      <w:divBdr>
        <w:top w:val="none" w:sz="0" w:space="0" w:color="auto"/>
        <w:left w:val="none" w:sz="0" w:space="0" w:color="auto"/>
        <w:bottom w:val="none" w:sz="0" w:space="0" w:color="auto"/>
        <w:right w:val="none" w:sz="0" w:space="0" w:color="auto"/>
      </w:divBdr>
    </w:div>
    <w:div w:id="695159366">
      <w:bodyDiv w:val="1"/>
      <w:marLeft w:val="0"/>
      <w:marRight w:val="0"/>
      <w:marTop w:val="0"/>
      <w:marBottom w:val="0"/>
      <w:divBdr>
        <w:top w:val="none" w:sz="0" w:space="0" w:color="auto"/>
        <w:left w:val="none" w:sz="0" w:space="0" w:color="auto"/>
        <w:bottom w:val="none" w:sz="0" w:space="0" w:color="auto"/>
        <w:right w:val="none" w:sz="0" w:space="0" w:color="auto"/>
      </w:divBdr>
      <w:divsChild>
        <w:div w:id="28265079">
          <w:marLeft w:val="480"/>
          <w:marRight w:val="0"/>
          <w:marTop w:val="0"/>
          <w:marBottom w:val="0"/>
          <w:divBdr>
            <w:top w:val="none" w:sz="0" w:space="0" w:color="auto"/>
            <w:left w:val="none" w:sz="0" w:space="0" w:color="auto"/>
            <w:bottom w:val="none" w:sz="0" w:space="0" w:color="auto"/>
            <w:right w:val="none" w:sz="0" w:space="0" w:color="auto"/>
          </w:divBdr>
        </w:div>
        <w:div w:id="1483429066">
          <w:marLeft w:val="480"/>
          <w:marRight w:val="0"/>
          <w:marTop w:val="0"/>
          <w:marBottom w:val="0"/>
          <w:divBdr>
            <w:top w:val="none" w:sz="0" w:space="0" w:color="auto"/>
            <w:left w:val="none" w:sz="0" w:space="0" w:color="auto"/>
            <w:bottom w:val="none" w:sz="0" w:space="0" w:color="auto"/>
            <w:right w:val="none" w:sz="0" w:space="0" w:color="auto"/>
          </w:divBdr>
        </w:div>
        <w:div w:id="1672416782">
          <w:marLeft w:val="480"/>
          <w:marRight w:val="0"/>
          <w:marTop w:val="0"/>
          <w:marBottom w:val="0"/>
          <w:divBdr>
            <w:top w:val="none" w:sz="0" w:space="0" w:color="auto"/>
            <w:left w:val="none" w:sz="0" w:space="0" w:color="auto"/>
            <w:bottom w:val="none" w:sz="0" w:space="0" w:color="auto"/>
            <w:right w:val="none" w:sz="0" w:space="0" w:color="auto"/>
          </w:divBdr>
        </w:div>
        <w:div w:id="770971414">
          <w:marLeft w:val="480"/>
          <w:marRight w:val="0"/>
          <w:marTop w:val="0"/>
          <w:marBottom w:val="0"/>
          <w:divBdr>
            <w:top w:val="none" w:sz="0" w:space="0" w:color="auto"/>
            <w:left w:val="none" w:sz="0" w:space="0" w:color="auto"/>
            <w:bottom w:val="none" w:sz="0" w:space="0" w:color="auto"/>
            <w:right w:val="none" w:sz="0" w:space="0" w:color="auto"/>
          </w:divBdr>
        </w:div>
        <w:div w:id="1005979159">
          <w:marLeft w:val="480"/>
          <w:marRight w:val="0"/>
          <w:marTop w:val="0"/>
          <w:marBottom w:val="0"/>
          <w:divBdr>
            <w:top w:val="none" w:sz="0" w:space="0" w:color="auto"/>
            <w:left w:val="none" w:sz="0" w:space="0" w:color="auto"/>
            <w:bottom w:val="none" w:sz="0" w:space="0" w:color="auto"/>
            <w:right w:val="none" w:sz="0" w:space="0" w:color="auto"/>
          </w:divBdr>
        </w:div>
        <w:div w:id="583297676">
          <w:marLeft w:val="480"/>
          <w:marRight w:val="0"/>
          <w:marTop w:val="0"/>
          <w:marBottom w:val="0"/>
          <w:divBdr>
            <w:top w:val="none" w:sz="0" w:space="0" w:color="auto"/>
            <w:left w:val="none" w:sz="0" w:space="0" w:color="auto"/>
            <w:bottom w:val="none" w:sz="0" w:space="0" w:color="auto"/>
            <w:right w:val="none" w:sz="0" w:space="0" w:color="auto"/>
          </w:divBdr>
        </w:div>
        <w:div w:id="844057963">
          <w:marLeft w:val="480"/>
          <w:marRight w:val="0"/>
          <w:marTop w:val="0"/>
          <w:marBottom w:val="0"/>
          <w:divBdr>
            <w:top w:val="none" w:sz="0" w:space="0" w:color="auto"/>
            <w:left w:val="none" w:sz="0" w:space="0" w:color="auto"/>
            <w:bottom w:val="none" w:sz="0" w:space="0" w:color="auto"/>
            <w:right w:val="none" w:sz="0" w:space="0" w:color="auto"/>
          </w:divBdr>
        </w:div>
        <w:div w:id="711657097">
          <w:marLeft w:val="480"/>
          <w:marRight w:val="0"/>
          <w:marTop w:val="0"/>
          <w:marBottom w:val="0"/>
          <w:divBdr>
            <w:top w:val="none" w:sz="0" w:space="0" w:color="auto"/>
            <w:left w:val="none" w:sz="0" w:space="0" w:color="auto"/>
            <w:bottom w:val="none" w:sz="0" w:space="0" w:color="auto"/>
            <w:right w:val="none" w:sz="0" w:space="0" w:color="auto"/>
          </w:divBdr>
        </w:div>
        <w:div w:id="1247615646">
          <w:marLeft w:val="480"/>
          <w:marRight w:val="0"/>
          <w:marTop w:val="0"/>
          <w:marBottom w:val="0"/>
          <w:divBdr>
            <w:top w:val="none" w:sz="0" w:space="0" w:color="auto"/>
            <w:left w:val="none" w:sz="0" w:space="0" w:color="auto"/>
            <w:bottom w:val="none" w:sz="0" w:space="0" w:color="auto"/>
            <w:right w:val="none" w:sz="0" w:space="0" w:color="auto"/>
          </w:divBdr>
        </w:div>
        <w:div w:id="577398543">
          <w:marLeft w:val="480"/>
          <w:marRight w:val="0"/>
          <w:marTop w:val="0"/>
          <w:marBottom w:val="0"/>
          <w:divBdr>
            <w:top w:val="none" w:sz="0" w:space="0" w:color="auto"/>
            <w:left w:val="none" w:sz="0" w:space="0" w:color="auto"/>
            <w:bottom w:val="none" w:sz="0" w:space="0" w:color="auto"/>
            <w:right w:val="none" w:sz="0" w:space="0" w:color="auto"/>
          </w:divBdr>
        </w:div>
        <w:div w:id="1465003356">
          <w:marLeft w:val="480"/>
          <w:marRight w:val="0"/>
          <w:marTop w:val="0"/>
          <w:marBottom w:val="0"/>
          <w:divBdr>
            <w:top w:val="none" w:sz="0" w:space="0" w:color="auto"/>
            <w:left w:val="none" w:sz="0" w:space="0" w:color="auto"/>
            <w:bottom w:val="none" w:sz="0" w:space="0" w:color="auto"/>
            <w:right w:val="none" w:sz="0" w:space="0" w:color="auto"/>
          </w:divBdr>
        </w:div>
        <w:div w:id="918248559">
          <w:marLeft w:val="480"/>
          <w:marRight w:val="0"/>
          <w:marTop w:val="0"/>
          <w:marBottom w:val="0"/>
          <w:divBdr>
            <w:top w:val="none" w:sz="0" w:space="0" w:color="auto"/>
            <w:left w:val="none" w:sz="0" w:space="0" w:color="auto"/>
            <w:bottom w:val="none" w:sz="0" w:space="0" w:color="auto"/>
            <w:right w:val="none" w:sz="0" w:space="0" w:color="auto"/>
          </w:divBdr>
        </w:div>
        <w:div w:id="923076985">
          <w:marLeft w:val="480"/>
          <w:marRight w:val="0"/>
          <w:marTop w:val="0"/>
          <w:marBottom w:val="0"/>
          <w:divBdr>
            <w:top w:val="none" w:sz="0" w:space="0" w:color="auto"/>
            <w:left w:val="none" w:sz="0" w:space="0" w:color="auto"/>
            <w:bottom w:val="none" w:sz="0" w:space="0" w:color="auto"/>
            <w:right w:val="none" w:sz="0" w:space="0" w:color="auto"/>
          </w:divBdr>
        </w:div>
        <w:div w:id="1627350382">
          <w:marLeft w:val="480"/>
          <w:marRight w:val="0"/>
          <w:marTop w:val="0"/>
          <w:marBottom w:val="0"/>
          <w:divBdr>
            <w:top w:val="none" w:sz="0" w:space="0" w:color="auto"/>
            <w:left w:val="none" w:sz="0" w:space="0" w:color="auto"/>
            <w:bottom w:val="none" w:sz="0" w:space="0" w:color="auto"/>
            <w:right w:val="none" w:sz="0" w:space="0" w:color="auto"/>
          </w:divBdr>
        </w:div>
        <w:div w:id="1318414341">
          <w:marLeft w:val="480"/>
          <w:marRight w:val="0"/>
          <w:marTop w:val="0"/>
          <w:marBottom w:val="0"/>
          <w:divBdr>
            <w:top w:val="none" w:sz="0" w:space="0" w:color="auto"/>
            <w:left w:val="none" w:sz="0" w:space="0" w:color="auto"/>
            <w:bottom w:val="none" w:sz="0" w:space="0" w:color="auto"/>
            <w:right w:val="none" w:sz="0" w:space="0" w:color="auto"/>
          </w:divBdr>
        </w:div>
      </w:divsChild>
    </w:div>
    <w:div w:id="695735170">
      <w:bodyDiv w:val="1"/>
      <w:marLeft w:val="0"/>
      <w:marRight w:val="0"/>
      <w:marTop w:val="0"/>
      <w:marBottom w:val="0"/>
      <w:divBdr>
        <w:top w:val="none" w:sz="0" w:space="0" w:color="auto"/>
        <w:left w:val="none" w:sz="0" w:space="0" w:color="auto"/>
        <w:bottom w:val="none" w:sz="0" w:space="0" w:color="auto"/>
        <w:right w:val="none" w:sz="0" w:space="0" w:color="auto"/>
      </w:divBdr>
    </w:div>
    <w:div w:id="702828405">
      <w:bodyDiv w:val="1"/>
      <w:marLeft w:val="0"/>
      <w:marRight w:val="0"/>
      <w:marTop w:val="0"/>
      <w:marBottom w:val="0"/>
      <w:divBdr>
        <w:top w:val="none" w:sz="0" w:space="0" w:color="auto"/>
        <w:left w:val="none" w:sz="0" w:space="0" w:color="auto"/>
        <w:bottom w:val="none" w:sz="0" w:space="0" w:color="auto"/>
        <w:right w:val="none" w:sz="0" w:space="0" w:color="auto"/>
      </w:divBdr>
    </w:div>
    <w:div w:id="721028724">
      <w:bodyDiv w:val="1"/>
      <w:marLeft w:val="0"/>
      <w:marRight w:val="0"/>
      <w:marTop w:val="0"/>
      <w:marBottom w:val="0"/>
      <w:divBdr>
        <w:top w:val="none" w:sz="0" w:space="0" w:color="auto"/>
        <w:left w:val="none" w:sz="0" w:space="0" w:color="auto"/>
        <w:bottom w:val="none" w:sz="0" w:space="0" w:color="auto"/>
        <w:right w:val="none" w:sz="0" w:space="0" w:color="auto"/>
      </w:divBdr>
    </w:div>
    <w:div w:id="721490635">
      <w:bodyDiv w:val="1"/>
      <w:marLeft w:val="0"/>
      <w:marRight w:val="0"/>
      <w:marTop w:val="0"/>
      <w:marBottom w:val="0"/>
      <w:divBdr>
        <w:top w:val="none" w:sz="0" w:space="0" w:color="auto"/>
        <w:left w:val="none" w:sz="0" w:space="0" w:color="auto"/>
        <w:bottom w:val="none" w:sz="0" w:space="0" w:color="auto"/>
        <w:right w:val="none" w:sz="0" w:space="0" w:color="auto"/>
      </w:divBdr>
    </w:div>
    <w:div w:id="731804871">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51396703">
      <w:bodyDiv w:val="1"/>
      <w:marLeft w:val="0"/>
      <w:marRight w:val="0"/>
      <w:marTop w:val="0"/>
      <w:marBottom w:val="0"/>
      <w:divBdr>
        <w:top w:val="none" w:sz="0" w:space="0" w:color="auto"/>
        <w:left w:val="none" w:sz="0" w:space="0" w:color="auto"/>
        <w:bottom w:val="none" w:sz="0" w:space="0" w:color="auto"/>
        <w:right w:val="none" w:sz="0" w:space="0" w:color="auto"/>
      </w:divBdr>
    </w:div>
    <w:div w:id="764304191">
      <w:bodyDiv w:val="1"/>
      <w:marLeft w:val="0"/>
      <w:marRight w:val="0"/>
      <w:marTop w:val="0"/>
      <w:marBottom w:val="0"/>
      <w:divBdr>
        <w:top w:val="none" w:sz="0" w:space="0" w:color="auto"/>
        <w:left w:val="none" w:sz="0" w:space="0" w:color="auto"/>
        <w:bottom w:val="none" w:sz="0" w:space="0" w:color="auto"/>
        <w:right w:val="none" w:sz="0" w:space="0" w:color="auto"/>
      </w:divBdr>
      <w:divsChild>
        <w:div w:id="1609968461">
          <w:marLeft w:val="480"/>
          <w:marRight w:val="0"/>
          <w:marTop w:val="0"/>
          <w:marBottom w:val="0"/>
          <w:divBdr>
            <w:top w:val="none" w:sz="0" w:space="0" w:color="auto"/>
            <w:left w:val="none" w:sz="0" w:space="0" w:color="auto"/>
            <w:bottom w:val="none" w:sz="0" w:space="0" w:color="auto"/>
            <w:right w:val="none" w:sz="0" w:space="0" w:color="auto"/>
          </w:divBdr>
        </w:div>
        <w:div w:id="936716585">
          <w:marLeft w:val="480"/>
          <w:marRight w:val="0"/>
          <w:marTop w:val="0"/>
          <w:marBottom w:val="0"/>
          <w:divBdr>
            <w:top w:val="none" w:sz="0" w:space="0" w:color="auto"/>
            <w:left w:val="none" w:sz="0" w:space="0" w:color="auto"/>
            <w:bottom w:val="none" w:sz="0" w:space="0" w:color="auto"/>
            <w:right w:val="none" w:sz="0" w:space="0" w:color="auto"/>
          </w:divBdr>
        </w:div>
        <w:div w:id="559825745">
          <w:marLeft w:val="480"/>
          <w:marRight w:val="0"/>
          <w:marTop w:val="0"/>
          <w:marBottom w:val="0"/>
          <w:divBdr>
            <w:top w:val="none" w:sz="0" w:space="0" w:color="auto"/>
            <w:left w:val="none" w:sz="0" w:space="0" w:color="auto"/>
            <w:bottom w:val="none" w:sz="0" w:space="0" w:color="auto"/>
            <w:right w:val="none" w:sz="0" w:space="0" w:color="auto"/>
          </w:divBdr>
        </w:div>
        <w:div w:id="150803960">
          <w:marLeft w:val="480"/>
          <w:marRight w:val="0"/>
          <w:marTop w:val="0"/>
          <w:marBottom w:val="0"/>
          <w:divBdr>
            <w:top w:val="none" w:sz="0" w:space="0" w:color="auto"/>
            <w:left w:val="none" w:sz="0" w:space="0" w:color="auto"/>
            <w:bottom w:val="none" w:sz="0" w:space="0" w:color="auto"/>
            <w:right w:val="none" w:sz="0" w:space="0" w:color="auto"/>
          </w:divBdr>
        </w:div>
        <w:div w:id="1407921059">
          <w:marLeft w:val="480"/>
          <w:marRight w:val="0"/>
          <w:marTop w:val="0"/>
          <w:marBottom w:val="0"/>
          <w:divBdr>
            <w:top w:val="none" w:sz="0" w:space="0" w:color="auto"/>
            <w:left w:val="none" w:sz="0" w:space="0" w:color="auto"/>
            <w:bottom w:val="none" w:sz="0" w:space="0" w:color="auto"/>
            <w:right w:val="none" w:sz="0" w:space="0" w:color="auto"/>
          </w:divBdr>
        </w:div>
        <w:div w:id="239095738">
          <w:marLeft w:val="480"/>
          <w:marRight w:val="0"/>
          <w:marTop w:val="0"/>
          <w:marBottom w:val="0"/>
          <w:divBdr>
            <w:top w:val="none" w:sz="0" w:space="0" w:color="auto"/>
            <w:left w:val="none" w:sz="0" w:space="0" w:color="auto"/>
            <w:bottom w:val="none" w:sz="0" w:space="0" w:color="auto"/>
            <w:right w:val="none" w:sz="0" w:space="0" w:color="auto"/>
          </w:divBdr>
        </w:div>
        <w:div w:id="638459243">
          <w:marLeft w:val="480"/>
          <w:marRight w:val="0"/>
          <w:marTop w:val="0"/>
          <w:marBottom w:val="0"/>
          <w:divBdr>
            <w:top w:val="none" w:sz="0" w:space="0" w:color="auto"/>
            <w:left w:val="none" w:sz="0" w:space="0" w:color="auto"/>
            <w:bottom w:val="none" w:sz="0" w:space="0" w:color="auto"/>
            <w:right w:val="none" w:sz="0" w:space="0" w:color="auto"/>
          </w:divBdr>
        </w:div>
        <w:div w:id="520971356">
          <w:marLeft w:val="480"/>
          <w:marRight w:val="0"/>
          <w:marTop w:val="0"/>
          <w:marBottom w:val="0"/>
          <w:divBdr>
            <w:top w:val="none" w:sz="0" w:space="0" w:color="auto"/>
            <w:left w:val="none" w:sz="0" w:space="0" w:color="auto"/>
            <w:bottom w:val="none" w:sz="0" w:space="0" w:color="auto"/>
            <w:right w:val="none" w:sz="0" w:space="0" w:color="auto"/>
          </w:divBdr>
        </w:div>
        <w:div w:id="1263415487">
          <w:marLeft w:val="480"/>
          <w:marRight w:val="0"/>
          <w:marTop w:val="0"/>
          <w:marBottom w:val="0"/>
          <w:divBdr>
            <w:top w:val="none" w:sz="0" w:space="0" w:color="auto"/>
            <w:left w:val="none" w:sz="0" w:space="0" w:color="auto"/>
            <w:bottom w:val="none" w:sz="0" w:space="0" w:color="auto"/>
            <w:right w:val="none" w:sz="0" w:space="0" w:color="auto"/>
          </w:divBdr>
        </w:div>
        <w:div w:id="945963709">
          <w:marLeft w:val="480"/>
          <w:marRight w:val="0"/>
          <w:marTop w:val="0"/>
          <w:marBottom w:val="0"/>
          <w:divBdr>
            <w:top w:val="none" w:sz="0" w:space="0" w:color="auto"/>
            <w:left w:val="none" w:sz="0" w:space="0" w:color="auto"/>
            <w:bottom w:val="none" w:sz="0" w:space="0" w:color="auto"/>
            <w:right w:val="none" w:sz="0" w:space="0" w:color="auto"/>
          </w:divBdr>
        </w:div>
        <w:div w:id="1492864994">
          <w:marLeft w:val="480"/>
          <w:marRight w:val="0"/>
          <w:marTop w:val="0"/>
          <w:marBottom w:val="0"/>
          <w:divBdr>
            <w:top w:val="none" w:sz="0" w:space="0" w:color="auto"/>
            <w:left w:val="none" w:sz="0" w:space="0" w:color="auto"/>
            <w:bottom w:val="none" w:sz="0" w:space="0" w:color="auto"/>
            <w:right w:val="none" w:sz="0" w:space="0" w:color="auto"/>
          </w:divBdr>
        </w:div>
        <w:div w:id="687558219">
          <w:marLeft w:val="480"/>
          <w:marRight w:val="0"/>
          <w:marTop w:val="0"/>
          <w:marBottom w:val="0"/>
          <w:divBdr>
            <w:top w:val="none" w:sz="0" w:space="0" w:color="auto"/>
            <w:left w:val="none" w:sz="0" w:space="0" w:color="auto"/>
            <w:bottom w:val="none" w:sz="0" w:space="0" w:color="auto"/>
            <w:right w:val="none" w:sz="0" w:space="0" w:color="auto"/>
          </w:divBdr>
        </w:div>
        <w:div w:id="930236173">
          <w:marLeft w:val="480"/>
          <w:marRight w:val="0"/>
          <w:marTop w:val="0"/>
          <w:marBottom w:val="0"/>
          <w:divBdr>
            <w:top w:val="none" w:sz="0" w:space="0" w:color="auto"/>
            <w:left w:val="none" w:sz="0" w:space="0" w:color="auto"/>
            <w:bottom w:val="none" w:sz="0" w:space="0" w:color="auto"/>
            <w:right w:val="none" w:sz="0" w:space="0" w:color="auto"/>
          </w:divBdr>
        </w:div>
        <w:div w:id="1225919181">
          <w:marLeft w:val="480"/>
          <w:marRight w:val="0"/>
          <w:marTop w:val="0"/>
          <w:marBottom w:val="0"/>
          <w:divBdr>
            <w:top w:val="none" w:sz="0" w:space="0" w:color="auto"/>
            <w:left w:val="none" w:sz="0" w:space="0" w:color="auto"/>
            <w:bottom w:val="none" w:sz="0" w:space="0" w:color="auto"/>
            <w:right w:val="none" w:sz="0" w:space="0" w:color="auto"/>
          </w:divBdr>
        </w:div>
        <w:div w:id="1865484049">
          <w:marLeft w:val="480"/>
          <w:marRight w:val="0"/>
          <w:marTop w:val="0"/>
          <w:marBottom w:val="0"/>
          <w:divBdr>
            <w:top w:val="none" w:sz="0" w:space="0" w:color="auto"/>
            <w:left w:val="none" w:sz="0" w:space="0" w:color="auto"/>
            <w:bottom w:val="none" w:sz="0" w:space="0" w:color="auto"/>
            <w:right w:val="none" w:sz="0" w:space="0" w:color="auto"/>
          </w:divBdr>
        </w:div>
        <w:div w:id="531960844">
          <w:marLeft w:val="480"/>
          <w:marRight w:val="0"/>
          <w:marTop w:val="0"/>
          <w:marBottom w:val="0"/>
          <w:divBdr>
            <w:top w:val="none" w:sz="0" w:space="0" w:color="auto"/>
            <w:left w:val="none" w:sz="0" w:space="0" w:color="auto"/>
            <w:bottom w:val="none" w:sz="0" w:space="0" w:color="auto"/>
            <w:right w:val="none" w:sz="0" w:space="0" w:color="auto"/>
          </w:divBdr>
        </w:div>
      </w:divsChild>
    </w:div>
    <w:div w:id="767241559">
      <w:bodyDiv w:val="1"/>
      <w:marLeft w:val="0"/>
      <w:marRight w:val="0"/>
      <w:marTop w:val="0"/>
      <w:marBottom w:val="0"/>
      <w:divBdr>
        <w:top w:val="none" w:sz="0" w:space="0" w:color="auto"/>
        <w:left w:val="none" w:sz="0" w:space="0" w:color="auto"/>
        <w:bottom w:val="none" w:sz="0" w:space="0" w:color="auto"/>
        <w:right w:val="none" w:sz="0" w:space="0" w:color="auto"/>
      </w:divBdr>
    </w:div>
    <w:div w:id="771974970">
      <w:bodyDiv w:val="1"/>
      <w:marLeft w:val="0"/>
      <w:marRight w:val="0"/>
      <w:marTop w:val="0"/>
      <w:marBottom w:val="0"/>
      <w:divBdr>
        <w:top w:val="none" w:sz="0" w:space="0" w:color="auto"/>
        <w:left w:val="none" w:sz="0" w:space="0" w:color="auto"/>
        <w:bottom w:val="none" w:sz="0" w:space="0" w:color="auto"/>
        <w:right w:val="none" w:sz="0" w:space="0" w:color="auto"/>
      </w:divBdr>
    </w:div>
    <w:div w:id="773791791">
      <w:bodyDiv w:val="1"/>
      <w:marLeft w:val="0"/>
      <w:marRight w:val="0"/>
      <w:marTop w:val="0"/>
      <w:marBottom w:val="0"/>
      <w:divBdr>
        <w:top w:val="none" w:sz="0" w:space="0" w:color="auto"/>
        <w:left w:val="none" w:sz="0" w:space="0" w:color="auto"/>
        <w:bottom w:val="none" w:sz="0" w:space="0" w:color="auto"/>
        <w:right w:val="none" w:sz="0" w:space="0" w:color="auto"/>
      </w:divBdr>
      <w:divsChild>
        <w:div w:id="13924844">
          <w:marLeft w:val="480"/>
          <w:marRight w:val="0"/>
          <w:marTop w:val="0"/>
          <w:marBottom w:val="0"/>
          <w:divBdr>
            <w:top w:val="none" w:sz="0" w:space="0" w:color="auto"/>
            <w:left w:val="none" w:sz="0" w:space="0" w:color="auto"/>
            <w:bottom w:val="none" w:sz="0" w:space="0" w:color="auto"/>
            <w:right w:val="none" w:sz="0" w:space="0" w:color="auto"/>
          </w:divBdr>
        </w:div>
        <w:div w:id="1883439376">
          <w:marLeft w:val="480"/>
          <w:marRight w:val="0"/>
          <w:marTop w:val="0"/>
          <w:marBottom w:val="0"/>
          <w:divBdr>
            <w:top w:val="none" w:sz="0" w:space="0" w:color="auto"/>
            <w:left w:val="none" w:sz="0" w:space="0" w:color="auto"/>
            <w:bottom w:val="none" w:sz="0" w:space="0" w:color="auto"/>
            <w:right w:val="none" w:sz="0" w:space="0" w:color="auto"/>
          </w:divBdr>
        </w:div>
        <w:div w:id="955065129">
          <w:marLeft w:val="480"/>
          <w:marRight w:val="0"/>
          <w:marTop w:val="0"/>
          <w:marBottom w:val="0"/>
          <w:divBdr>
            <w:top w:val="none" w:sz="0" w:space="0" w:color="auto"/>
            <w:left w:val="none" w:sz="0" w:space="0" w:color="auto"/>
            <w:bottom w:val="none" w:sz="0" w:space="0" w:color="auto"/>
            <w:right w:val="none" w:sz="0" w:space="0" w:color="auto"/>
          </w:divBdr>
        </w:div>
        <w:div w:id="1766726363">
          <w:marLeft w:val="480"/>
          <w:marRight w:val="0"/>
          <w:marTop w:val="0"/>
          <w:marBottom w:val="0"/>
          <w:divBdr>
            <w:top w:val="none" w:sz="0" w:space="0" w:color="auto"/>
            <w:left w:val="none" w:sz="0" w:space="0" w:color="auto"/>
            <w:bottom w:val="none" w:sz="0" w:space="0" w:color="auto"/>
            <w:right w:val="none" w:sz="0" w:space="0" w:color="auto"/>
          </w:divBdr>
        </w:div>
        <w:div w:id="1267273689">
          <w:marLeft w:val="480"/>
          <w:marRight w:val="0"/>
          <w:marTop w:val="0"/>
          <w:marBottom w:val="0"/>
          <w:divBdr>
            <w:top w:val="none" w:sz="0" w:space="0" w:color="auto"/>
            <w:left w:val="none" w:sz="0" w:space="0" w:color="auto"/>
            <w:bottom w:val="none" w:sz="0" w:space="0" w:color="auto"/>
            <w:right w:val="none" w:sz="0" w:space="0" w:color="auto"/>
          </w:divBdr>
        </w:div>
        <w:div w:id="286012113">
          <w:marLeft w:val="480"/>
          <w:marRight w:val="0"/>
          <w:marTop w:val="0"/>
          <w:marBottom w:val="0"/>
          <w:divBdr>
            <w:top w:val="none" w:sz="0" w:space="0" w:color="auto"/>
            <w:left w:val="none" w:sz="0" w:space="0" w:color="auto"/>
            <w:bottom w:val="none" w:sz="0" w:space="0" w:color="auto"/>
            <w:right w:val="none" w:sz="0" w:space="0" w:color="auto"/>
          </w:divBdr>
        </w:div>
        <w:div w:id="120150866">
          <w:marLeft w:val="480"/>
          <w:marRight w:val="0"/>
          <w:marTop w:val="0"/>
          <w:marBottom w:val="0"/>
          <w:divBdr>
            <w:top w:val="none" w:sz="0" w:space="0" w:color="auto"/>
            <w:left w:val="none" w:sz="0" w:space="0" w:color="auto"/>
            <w:bottom w:val="none" w:sz="0" w:space="0" w:color="auto"/>
            <w:right w:val="none" w:sz="0" w:space="0" w:color="auto"/>
          </w:divBdr>
        </w:div>
        <w:div w:id="2140417408">
          <w:marLeft w:val="480"/>
          <w:marRight w:val="0"/>
          <w:marTop w:val="0"/>
          <w:marBottom w:val="0"/>
          <w:divBdr>
            <w:top w:val="none" w:sz="0" w:space="0" w:color="auto"/>
            <w:left w:val="none" w:sz="0" w:space="0" w:color="auto"/>
            <w:bottom w:val="none" w:sz="0" w:space="0" w:color="auto"/>
            <w:right w:val="none" w:sz="0" w:space="0" w:color="auto"/>
          </w:divBdr>
        </w:div>
        <w:div w:id="365252137">
          <w:marLeft w:val="480"/>
          <w:marRight w:val="0"/>
          <w:marTop w:val="0"/>
          <w:marBottom w:val="0"/>
          <w:divBdr>
            <w:top w:val="none" w:sz="0" w:space="0" w:color="auto"/>
            <w:left w:val="none" w:sz="0" w:space="0" w:color="auto"/>
            <w:bottom w:val="none" w:sz="0" w:space="0" w:color="auto"/>
            <w:right w:val="none" w:sz="0" w:space="0" w:color="auto"/>
          </w:divBdr>
        </w:div>
        <w:div w:id="210655999">
          <w:marLeft w:val="480"/>
          <w:marRight w:val="0"/>
          <w:marTop w:val="0"/>
          <w:marBottom w:val="0"/>
          <w:divBdr>
            <w:top w:val="none" w:sz="0" w:space="0" w:color="auto"/>
            <w:left w:val="none" w:sz="0" w:space="0" w:color="auto"/>
            <w:bottom w:val="none" w:sz="0" w:space="0" w:color="auto"/>
            <w:right w:val="none" w:sz="0" w:space="0" w:color="auto"/>
          </w:divBdr>
        </w:div>
        <w:div w:id="467087992">
          <w:marLeft w:val="480"/>
          <w:marRight w:val="0"/>
          <w:marTop w:val="0"/>
          <w:marBottom w:val="0"/>
          <w:divBdr>
            <w:top w:val="none" w:sz="0" w:space="0" w:color="auto"/>
            <w:left w:val="none" w:sz="0" w:space="0" w:color="auto"/>
            <w:bottom w:val="none" w:sz="0" w:space="0" w:color="auto"/>
            <w:right w:val="none" w:sz="0" w:space="0" w:color="auto"/>
          </w:divBdr>
        </w:div>
        <w:div w:id="955790149">
          <w:marLeft w:val="480"/>
          <w:marRight w:val="0"/>
          <w:marTop w:val="0"/>
          <w:marBottom w:val="0"/>
          <w:divBdr>
            <w:top w:val="none" w:sz="0" w:space="0" w:color="auto"/>
            <w:left w:val="none" w:sz="0" w:space="0" w:color="auto"/>
            <w:bottom w:val="none" w:sz="0" w:space="0" w:color="auto"/>
            <w:right w:val="none" w:sz="0" w:space="0" w:color="auto"/>
          </w:divBdr>
        </w:div>
        <w:div w:id="1837764872">
          <w:marLeft w:val="480"/>
          <w:marRight w:val="0"/>
          <w:marTop w:val="0"/>
          <w:marBottom w:val="0"/>
          <w:divBdr>
            <w:top w:val="none" w:sz="0" w:space="0" w:color="auto"/>
            <w:left w:val="none" w:sz="0" w:space="0" w:color="auto"/>
            <w:bottom w:val="none" w:sz="0" w:space="0" w:color="auto"/>
            <w:right w:val="none" w:sz="0" w:space="0" w:color="auto"/>
          </w:divBdr>
        </w:div>
        <w:div w:id="1808816067">
          <w:marLeft w:val="480"/>
          <w:marRight w:val="0"/>
          <w:marTop w:val="0"/>
          <w:marBottom w:val="0"/>
          <w:divBdr>
            <w:top w:val="none" w:sz="0" w:space="0" w:color="auto"/>
            <w:left w:val="none" w:sz="0" w:space="0" w:color="auto"/>
            <w:bottom w:val="none" w:sz="0" w:space="0" w:color="auto"/>
            <w:right w:val="none" w:sz="0" w:space="0" w:color="auto"/>
          </w:divBdr>
        </w:div>
        <w:div w:id="1886411354">
          <w:marLeft w:val="480"/>
          <w:marRight w:val="0"/>
          <w:marTop w:val="0"/>
          <w:marBottom w:val="0"/>
          <w:divBdr>
            <w:top w:val="none" w:sz="0" w:space="0" w:color="auto"/>
            <w:left w:val="none" w:sz="0" w:space="0" w:color="auto"/>
            <w:bottom w:val="none" w:sz="0" w:space="0" w:color="auto"/>
            <w:right w:val="none" w:sz="0" w:space="0" w:color="auto"/>
          </w:divBdr>
        </w:div>
        <w:div w:id="1521506673">
          <w:marLeft w:val="480"/>
          <w:marRight w:val="0"/>
          <w:marTop w:val="0"/>
          <w:marBottom w:val="0"/>
          <w:divBdr>
            <w:top w:val="none" w:sz="0" w:space="0" w:color="auto"/>
            <w:left w:val="none" w:sz="0" w:space="0" w:color="auto"/>
            <w:bottom w:val="none" w:sz="0" w:space="0" w:color="auto"/>
            <w:right w:val="none" w:sz="0" w:space="0" w:color="auto"/>
          </w:divBdr>
        </w:div>
        <w:div w:id="1576938590">
          <w:marLeft w:val="480"/>
          <w:marRight w:val="0"/>
          <w:marTop w:val="0"/>
          <w:marBottom w:val="0"/>
          <w:divBdr>
            <w:top w:val="none" w:sz="0" w:space="0" w:color="auto"/>
            <w:left w:val="none" w:sz="0" w:space="0" w:color="auto"/>
            <w:bottom w:val="none" w:sz="0" w:space="0" w:color="auto"/>
            <w:right w:val="none" w:sz="0" w:space="0" w:color="auto"/>
          </w:divBdr>
        </w:div>
      </w:divsChild>
    </w:div>
    <w:div w:id="776947253">
      <w:bodyDiv w:val="1"/>
      <w:marLeft w:val="0"/>
      <w:marRight w:val="0"/>
      <w:marTop w:val="0"/>
      <w:marBottom w:val="0"/>
      <w:divBdr>
        <w:top w:val="none" w:sz="0" w:space="0" w:color="auto"/>
        <w:left w:val="none" w:sz="0" w:space="0" w:color="auto"/>
        <w:bottom w:val="none" w:sz="0" w:space="0" w:color="auto"/>
        <w:right w:val="none" w:sz="0" w:space="0" w:color="auto"/>
      </w:divBdr>
    </w:div>
    <w:div w:id="785585743">
      <w:bodyDiv w:val="1"/>
      <w:marLeft w:val="0"/>
      <w:marRight w:val="0"/>
      <w:marTop w:val="0"/>
      <w:marBottom w:val="0"/>
      <w:divBdr>
        <w:top w:val="none" w:sz="0" w:space="0" w:color="auto"/>
        <w:left w:val="none" w:sz="0" w:space="0" w:color="auto"/>
        <w:bottom w:val="none" w:sz="0" w:space="0" w:color="auto"/>
        <w:right w:val="none" w:sz="0" w:space="0" w:color="auto"/>
      </w:divBdr>
    </w:div>
    <w:div w:id="787040820">
      <w:bodyDiv w:val="1"/>
      <w:marLeft w:val="0"/>
      <w:marRight w:val="0"/>
      <w:marTop w:val="0"/>
      <w:marBottom w:val="0"/>
      <w:divBdr>
        <w:top w:val="none" w:sz="0" w:space="0" w:color="auto"/>
        <w:left w:val="none" w:sz="0" w:space="0" w:color="auto"/>
        <w:bottom w:val="none" w:sz="0" w:space="0" w:color="auto"/>
        <w:right w:val="none" w:sz="0" w:space="0" w:color="auto"/>
      </w:divBdr>
    </w:div>
    <w:div w:id="787167085">
      <w:bodyDiv w:val="1"/>
      <w:marLeft w:val="0"/>
      <w:marRight w:val="0"/>
      <w:marTop w:val="0"/>
      <w:marBottom w:val="0"/>
      <w:divBdr>
        <w:top w:val="none" w:sz="0" w:space="0" w:color="auto"/>
        <w:left w:val="none" w:sz="0" w:space="0" w:color="auto"/>
        <w:bottom w:val="none" w:sz="0" w:space="0" w:color="auto"/>
        <w:right w:val="none" w:sz="0" w:space="0" w:color="auto"/>
      </w:divBdr>
      <w:divsChild>
        <w:div w:id="2081974300">
          <w:marLeft w:val="480"/>
          <w:marRight w:val="0"/>
          <w:marTop w:val="0"/>
          <w:marBottom w:val="0"/>
          <w:divBdr>
            <w:top w:val="none" w:sz="0" w:space="0" w:color="auto"/>
            <w:left w:val="none" w:sz="0" w:space="0" w:color="auto"/>
            <w:bottom w:val="none" w:sz="0" w:space="0" w:color="auto"/>
            <w:right w:val="none" w:sz="0" w:space="0" w:color="auto"/>
          </w:divBdr>
        </w:div>
        <w:div w:id="400257888">
          <w:marLeft w:val="480"/>
          <w:marRight w:val="0"/>
          <w:marTop w:val="0"/>
          <w:marBottom w:val="0"/>
          <w:divBdr>
            <w:top w:val="none" w:sz="0" w:space="0" w:color="auto"/>
            <w:left w:val="none" w:sz="0" w:space="0" w:color="auto"/>
            <w:bottom w:val="none" w:sz="0" w:space="0" w:color="auto"/>
            <w:right w:val="none" w:sz="0" w:space="0" w:color="auto"/>
          </w:divBdr>
        </w:div>
        <w:div w:id="1685936904">
          <w:marLeft w:val="480"/>
          <w:marRight w:val="0"/>
          <w:marTop w:val="0"/>
          <w:marBottom w:val="0"/>
          <w:divBdr>
            <w:top w:val="none" w:sz="0" w:space="0" w:color="auto"/>
            <w:left w:val="none" w:sz="0" w:space="0" w:color="auto"/>
            <w:bottom w:val="none" w:sz="0" w:space="0" w:color="auto"/>
            <w:right w:val="none" w:sz="0" w:space="0" w:color="auto"/>
          </w:divBdr>
        </w:div>
        <w:div w:id="1968657721">
          <w:marLeft w:val="480"/>
          <w:marRight w:val="0"/>
          <w:marTop w:val="0"/>
          <w:marBottom w:val="0"/>
          <w:divBdr>
            <w:top w:val="none" w:sz="0" w:space="0" w:color="auto"/>
            <w:left w:val="none" w:sz="0" w:space="0" w:color="auto"/>
            <w:bottom w:val="none" w:sz="0" w:space="0" w:color="auto"/>
            <w:right w:val="none" w:sz="0" w:space="0" w:color="auto"/>
          </w:divBdr>
        </w:div>
        <w:div w:id="232469246">
          <w:marLeft w:val="480"/>
          <w:marRight w:val="0"/>
          <w:marTop w:val="0"/>
          <w:marBottom w:val="0"/>
          <w:divBdr>
            <w:top w:val="none" w:sz="0" w:space="0" w:color="auto"/>
            <w:left w:val="none" w:sz="0" w:space="0" w:color="auto"/>
            <w:bottom w:val="none" w:sz="0" w:space="0" w:color="auto"/>
            <w:right w:val="none" w:sz="0" w:space="0" w:color="auto"/>
          </w:divBdr>
        </w:div>
        <w:div w:id="1352490938">
          <w:marLeft w:val="480"/>
          <w:marRight w:val="0"/>
          <w:marTop w:val="0"/>
          <w:marBottom w:val="0"/>
          <w:divBdr>
            <w:top w:val="none" w:sz="0" w:space="0" w:color="auto"/>
            <w:left w:val="none" w:sz="0" w:space="0" w:color="auto"/>
            <w:bottom w:val="none" w:sz="0" w:space="0" w:color="auto"/>
            <w:right w:val="none" w:sz="0" w:space="0" w:color="auto"/>
          </w:divBdr>
        </w:div>
        <w:div w:id="2017269875">
          <w:marLeft w:val="480"/>
          <w:marRight w:val="0"/>
          <w:marTop w:val="0"/>
          <w:marBottom w:val="0"/>
          <w:divBdr>
            <w:top w:val="none" w:sz="0" w:space="0" w:color="auto"/>
            <w:left w:val="none" w:sz="0" w:space="0" w:color="auto"/>
            <w:bottom w:val="none" w:sz="0" w:space="0" w:color="auto"/>
            <w:right w:val="none" w:sz="0" w:space="0" w:color="auto"/>
          </w:divBdr>
        </w:div>
        <w:div w:id="2138332387">
          <w:marLeft w:val="480"/>
          <w:marRight w:val="0"/>
          <w:marTop w:val="0"/>
          <w:marBottom w:val="0"/>
          <w:divBdr>
            <w:top w:val="none" w:sz="0" w:space="0" w:color="auto"/>
            <w:left w:val="none" w:sz="0" w:space="0" w:color="auto"/>
            <w:bottom w:val="none" w:sz="0" w:space="0" w:color="auto"/>
            <w:right w:val="none" w:sz="0" w:space="0" w:color="auto"/>
          </w:divBdr>
        </w:div>
        <w:div w:id="450368299">
          <w:marLeft w:val="480"/>
          <w:marRight w:val="0"/>
          <w:marTop w:val="0"/>
          <w:marBottom w:val="0"/>
          <w:divBdr>
            <w:top w:val="none" w:sz="0" w:space="0" w:color="auto"/>
            <w:left w:val="none" w:sz="0" w:space="0" w:color="auto"/>
            <w:bottom w:val="none" w:sz="0" w:space="0" w:color="auto"/>
            <w:right w:val="none" w:sz="0" w:space="0" w:color="auto"/>
          </w:divBdr>
        </w:div>
        <w:div w:id="1633906568">
          <w:marLeft w:val="480"/>
          <w:marRight w:val="0"/>
          <w:marTop w:val="0"/>
          <w:marBottom w:val="0"/>
          <w:divBdr>
            <w:top w:val="none" w:sz="0" w:space="0" w:color="auto"/>
            <w:left w:val="none" w:sz="0" w:space="0" w:color="auto"/>
            <w:bottom w:val="none" w:sz="0" w:space="0" w:color="auto"/>
            <w:right w:val="none" w:sz="0" w:space="0" w:color="auto"/>
          </w:divBdr>
        </w:div>
        <w:div w:id="1525635688">
          <w:marLeft w:val="480"/>
          <w:marRight w:val="0"/>
          <w:marTop w:val="0"/>
          <w:marBottom w:val="0"/>
          <w:divBdr>
            <w:top w:val="none" w:sz="0" w:space="0" w:color="auto"/>
            <w:left w:val="none" w:sz="0" w:space="0" w:color="auto"/>
            <w:bottom w:val="none" w:sz="0" w:space="0" w:color="auto"/>
            <w:right w:val="none" w:sz="0" w:space="0" w:color="auto"/>
          </w:divBdr>
        </w:div>
        <w:div w:id="1603759690">
          <w:marLeft w:val="480"/>
          <w:marRight w:val="0"/>
          <w:marTop w:val="0"/>
          <w:marBottom w:val="0"/>
          <w:divBdr>
            <w:top w:val="none" w:sz="0" w:space="0" w:color="auto"/>
            <w:left w:val="none" w:sz="0" w:space="0" w:color="auto"/>
            <w:bottom w:val="none" w:sz="0" w:space="0" w:color="auto"/>
            <w:right w:val="none" w:sz="0" w:space="0" w:color="auto"/>
          </w:divBdr>
        </w:div>
      </w:divsChild>
    </w:div>
    <w:div w:id="789319385">
      <w:bodyDiv w:val="1"/>
      <w:marLeft w:val="0"/>
      <w:marRight w:val="0"/>
      <w:marTop w:val="0"/>
      <w:marBottom w:val="0"/>
      <w:divBdr>
        <w:top w:val="none" w:sz="0" w:space="0" w:color="auto"/>
        <w:left w:val="none" w:sz="0" w:space="0" w:color="auto"/>
        <w:bottom w:val="none" w:sz="0" w:space="0" w:color="auto"/>
        <w:right w:val="none" w:sz="0" w:space="0" w:color="auto"/>
      </w:divBdr>
    </w:div>
    <w:div w:id="792096670">
      <w:bodyDiv w:val="1"/>
      <w:marLeft w:val="0"/>
      <w:marRight w:val="0"/>
      <w:marTop w:val="0"/>
      <w:marBottom w:val="0"/>
      <w:divBdr>
        <w:top w:val="none" w:sz="0" w:space="0" w:color="auto"/>
        <w:left w:val="none" w:sz="0" w:space="0" w:color="auto"/>
        <w:bottom w:val="none" w:sz="0" w:space="0" w:color="auto"/>
        <w:right w:val="none" w:sz="0" w:space="0" w:color="auto"/>
      </w:divBdr>
    </w:div>
    <w:div w:id="792284696">
      <w:bodyDiv w:val="1"/>
      <w:marLeft w:val="0"/>
      <w:marRight w:val="0"/>
      <w:marTop w:val="0"/>
      <w:marBottom w:val="0"/>
      <w:divBdr>
        <w:top w:val="none" w:sz="0" w:space="0" w:color="auto"/>
        <w:left w:val="none" w:sz="0" w:space="0" w:color="auto"/>
        <w:bottom w:val="none" w:sz="0" w:space="0" w:color="auto"/>
        <w:right w:val="none" w:sz="0" w:space="0" w:color="auto"/>
      </w:divBdr>
    </w:div>
    <w:div w:id="795486666">
      <w:bodyDiv w:val="1"/>
      <w:marLeft w:val="0"/>
      <w:marRight w:val="0"/>
      <w:marTop w:val="0"/>
      <w:marBottom w:val="0"/>
      <w:divBdr>
        <w:top w:val="none" w:sz="0" w:space="0" w:color="auto"/>
        <w:left w:val="none" w:sz="0" w:space="0" w:color="auto"/>
        <w:bottom w:val="none" w:sz="0" w:space="0" w:color="auto"/>
        <w:right w:val="none" w:sz="0" w:space="0" w:color="auto"/>
      </w:divBdr>
    </w:div>
    <w:div w:id="803502282">
      <w:bodyDiv w:val="1"/>
      <w:marLeft w:val="0"/>
      <w:marRight w:val="0"/>
      <w:marTop w:val="0"/>
      <w:marBottom w:val="0"/>
      <w:divBdr>
        <w:top w:val="none" w:sz="0" w:space="0" w:color="auto"/>
        <w:left w:val="none" w:sz="0" w:space="0" w:color="auto"/>
        <w:bottom w:val="none" w:sz="0" w:space="0" w:color="auto"/>
        <w:right w:val="none" w:sz="0" w:space="0" w:color="auto"/>
      </w:divBdr>
      <w:divsChild>
        <w:div w:id="883716353">
          <w:marLeft w:val="480"/>
          <w:marRight w:val="0"/>
          <w:marTop w:val="0"/>
          <w:marBottom w:val="0"/>
          <w:divBdr>
            <w:top w:val="none" w:sz="0" w:space="0" w:color="auto"/>
            <w:left w:val="none" w:sz="0" w:space="0" w:color="auto"/>
            <w:bottom w:val="none" w:sz="0" w:space="0" w:color="auto"/>
            <w:right w:val="none" w:sz="0" w:space="0" w:color="auto"/>
          </w:divBdr>
        </w:div>
        <w:div w:id="1544176890">
          <w:marLeft w:val="480"/>
          <w:marRight w:val="0"/>
          <w:marTop w:val="0"/>
          <w:marBottom w:val="0"/>
          <w:divBdr>
            <w:top w:val="none" w:sz="0" w:space="0" w:color="auto"/>
            <w:left w:val="none" w:sz="0" w:space="0" w:color="auto"/>
            <w:bottom w:val="none" w:sz="0" w:space="0" w:color="auto"/>
            <w:right w:val="none" w:sz="0" w:space="0" w:color="auto"/>
          </w:divBdr>
        </w:div>
        <w:div w:id="956135819">
          <w:marLeft w:val="480"/>
          <w:marRight w:val="0"/>
          <w:marTop w:val="0"/>
          <w:marBottom w:val="0"/>
          <w:divBdr>
            <w:top w:val="none" w:sz="0" w:space="0" w:color="auto"/>
            <w:left w:val="none" w:sz="0" w:space="0" w:color="auto"/>
            <w:bottom w:val="none" w:sz="0" w:space="0" w:color="auto"/>
            <w:right w:val="none" w:sz="0" w:space="0" w:color="auto"/>
          </w:divBdr>
        </w:div>
        <w:div w:id="1869878239">
          <w:marLeft w:val="480"/>
          <w:marRight w:val="0"/>
          <w:marTop w:val="0"/>
          <w:marBottom w:val="0"/>
          <w:divBdr>
            <w:top w:val="none" w:sz="0" w:space="0" w:color="auto"/>
            <w:left w:val="none" w:sz="0" w:space="0" w:color="auto"/>
            <w:bottom w:val="none" w:sz="0" w:space="0" w:color="auto"/>
            <w:right w:val="none" w:sz="0" w:space="0" w:color="auto"/>
          </w:divBdr>
        </w:div>
        <w:div w:id="1806508936">
          <w:marLeft w:val="480"/>
          <w:marRight w:val="0"/>
          <w:marTop w:val="0"/>
          <w:marBottom w:val="0"/>
          <w:divBdr>
            <w:top w:val="none" w:sz="0" w:space="0" w:color="auto"/>
            <w:left w:val="none" w:sz="0" w:space="0" w:color="auto"/>
            <w:bottom w:val="none" w:sz="0" w:space="0" w:color="auto"/>
            <w:right w:val="none" w:sz="0" w:space="0" w:color="auto"/>
          </w:divBdr>
        </w:div>
        <w:div w:id="614410605">
          <w:marLeft w:val="480"/>
          <w:marRight w:val="0"/>
          <w:marTop w:val="0"/>
          <w:marBottom w:val="0"/>
          <w:divBdr>
            <w:top w:val="none" w:sz="0" w:space="0" w:color="auto"/>
            <w:left w:val="none" w:sz="0" w:space="0" w:color="auto"/>
            <w:bottom w:val="none" w:sz="0" w:space="0" w:color="auto"/>
            <w:right w:val="none" w:sz="0" w:space="0" w:color="auto"/>
          </w:divBdr>
        </w:div>
        <w:div w:id="1247611604">
          <w:marLeft w:val="480"/>
          <w:marRight w:val="0"/>
          <w:marTop w:val="0"/>
          <w:marBottom w:val="0"/>
          <w:divBdr>
            <w:top w:val="none" w:sz="0" w:space="0" w:color="auto"/>
            <w:left w:val="none" w:sz="0" w:space="0" w:color="auto"/>
            <w:bottom w:val="none" w:sz="0" w:space="0" w:color="auto"/>
            <w:right w:val="none" w:sz="0" w:space="0" w:color="auto"/>
          </w:divBdr>
        </w:div>
        <w:div w:id="2126729548">
          <w:marLeft w:val="480"/>
          <w:marRight w:val="0"/>
          <w:marTop w:val="0"/>
          <w:marBottom w:val="0"/>
          <w:divBdr>
            <w:top w:val="none" w:sz="0" w:space="0" w:color="auto"/>
            <w:left w:val="none" w:sz="0" w:space="0" w:color="auto"/>
            <w:bottom w:val="none" w:sz="0" w:space="0" w:color="auto"/>
            <w:right w:val="none" w:sz="0" w:space="0" w:color="auto"/>
          </w:divBdr>
        </w:div>
        <w:div w:id="2007049189">
          <w:marLeft w:val="480"/>
          <w:marRight w:val="0"/>
          <w:marTop w:val="0"/>
          <w:marBottom w:val="0"/>
          <w:divBdr>
            <w:top w:val="none" w:sz="0" w:space="0" w:color="auto"/>
            <w:left w:val="none" w:sz="0" w:space="0" w:color="auto"/>
            <w:bottom w:val="none" w:sz="0" w:space="0" w:color="auto"/>
            <w:right w:val="none" w:sz="0" w:space="0" w:color="auto"/>
          </w:divBdr>
        </w:div>
        <w:div w:id="348413739">
          <w:marLeft w:val="480"/>
          <w:marRight w:val="0"/>
          <w:marTop w:val="0"/>
          <w:marBottom w:val="0"/>
          <w:divBdr>
            <w:top w:val="none" w:sz="0" w:space="0" w:color="auto"/>
            <w:left w:val="none" w:sz="0" w:space="0" w:color="auto"/>
            <w:bottom w:val="none" w:sz="0" w:space="0" w:color="auto"/>
            <w:right w:val="none" w:sz="0" w:space="0" w:color="auto"/>
          </w:divBdr>
        </w:div>
        <w:div w:id="694502174">
          <w:marLeft w:val="480"/>
          <w:marRight w:val="0"/>
          <w:marTop w:val="0"/>
          <w:marBottom w:val="0"/>
          <w:divBdr>
            <w:top w:val="none" w:sz="0" w:space="0" w:color="auto"/>
            <w:left w:val="none" w:sz="0" w:space="0" w:color="auto"/>
            <w:bottom w:val="none" w:sz="0" w:space="0" w:color="auto"/>
            <w:right w:val="none" w:sz="0" w:space="0" w:color="auto"/>
          </w:divBdr>
        </w:div>
        <w:div w:id="2041084011">
          <w:marLeft w:val="480"/>
          <w:marRight w:val="0"/>
          <w:marTop w:val="0"/>
          <w:marBottom w:val="0"/>
          <w:divBdr>
            <w:top w:val="none" w:sz="0" w:space="0" w:color="auto"/>
            <w:left w:val="none" w:sz="0" w:space="0" w:color="auto"/>
            <w:bottom w:val="none" w:sz="0" w:space="0" w:color="auto"/>
            <w:right w:val="none" w:sz="0" w:space="0" w:color="auto"/>
          </w:divBdr>
        </w:div>
        <w:div w:id="1133795921">
          <w:marLeft w:val="480"/>
          <w:marRight w:val="0"/>
          <w:marTop w:val="0"/>
          <w:marBottom w:val="0"/>
          <w:divBdr>
            <w:top w:val="none" w:sz="0" w:space="0" w:color="auto"/>
            <w:left w:val="none" w:sz="0" w:space="0" w:color="auto"/>
            <w:bottom w:val="none" w:sz="0" w:space="0" w:color="auto"/>
            <w:right w:val="none" w:sz="0" w:space="0" w:color="auto"/>
          </w:divBdr>
        </w:div>
        <w:div w:id="1906528487">
          <w:marLeft w:val="480"/>
          <w:marRight w:val="0"/>
          <w:marTop w:val="0"/>
          <w:marBottom w:val="0"/>
          <w:divBdr>
            <w:top w:val="none" w:sz="0" w:space="0" w:color="auto"/>
            <w:left w:val="none" w:sz="0" w:space="0" w:color="auto"/>
            <w:bottom w:val="none" w:sz="0" w:space="0" w:color="auto"/>
            <w:right w:val="none" w:sz="0" w:space="0" w:color="auto"/>
          </w:divBdr>
        </w:div>
        <w:div w:id="1503547645">
          <w:marLeft w:val="480"/>
          <w:marRight w:val="0"/>
          <w:marTop w:val="0"/>
          <w:marBottom w:val="0"/>
          <w:divBdr>
            <w:top w:val="none" w:sz="0" w:space="0" w:color="auto"/>
            <w:left w:val="none" w:sz="0" w:space="0" w:color="auto"/>
            <w:bottom w:val="none" w:sz="0" w:space="0" w:color="auto"/>
            <w:right w:val="none" w:sz="0" w:space="0" w:color="auto"/>
          </w:divBdr>
        </w:div>
        <w:div w:id="256446530">
          <w:marLeft w:val="480"/>
          <w:marRight w:val="0"/>
          <w:marTop w:val="0"/>
          <w:marBottom w:val="0"/>
          <w:divBdr>
            <w:top w:val="none" w:sz="0" w:space="0" w:color="auto"/>
            <w:left w:val="none" w:sz="0" w:space="0" w:color="auto"/>
            <w:bottom w:val="none" w:sz="0" w:space="0" w:color="auto"/>
            <w:right w:val="none" w:sz="0" w:space="0" w:color="auto"/>
          </w:divBdr>
        </w:div>
      </w:divsChild>
    </w:div>
    <w:div w:id="819007098">
      <w:bodyDiv w:val="1"/>
      <w:marLeft w:val="0"/>
      <w:marRight w:val="0"/>
      <w:marTop w:val="0"/>
      <w:marBottom w:val="0"/>
      <w:divBdr>
        <w:top w:val="none" w:sz="0" w:space="0" w:color="auto"/>
        <w:left w:val="none" w:sz="0" w:space="0" w:color="auto"/>
        <w:bottom w:val="none" w:sz="0" w:space="0" w:color="auto"/>
        <w:right w:val="none" w:sz="0" w:space="0" w:color="auto"/>
      </w:divBdr>
    </w:div>
    <w:div w:id="819737575">
      <w:bodyDiv w:val="1"/>
      <w:marLeft w:val="0"/>
      <w:marRight w:val="0"/>
      <w:marTop w:val="0"/>
      <w:marBottom w:val="0"/>
      <w:divBdr>
        <w:top w:val="none" w:sz="0" w:space="0" w:color="auto"/>
        <w:left w:val="none" w:sz="0" w:space="0" w:color="auto"/>
        <w:bottom w:val="none" w:sz="0" w:space="0" w:color="auto"/>
        <w:right w:val="none" w:sz="0" w:space="0" w:color="auto"/>
      </w:divBdr>
    </w:div>
    <w:div w:id="824667501">
      <w:bodyDiv w:val="1"/>
      <w:marLeft w:val="0"/>
      <w:marRight w:val="0"/>
      <w:marTop w:val="0"/>
      <w:marBottom w:val="0"/>
      <w:divBdr>
        <w:top w:val="none" w:sz="0" w:space="0" w:color="auto"/>
        <w:left w:val="none" w:sz="0" w:space="0" w:color="auto"/>
        <w:bottom w:val="none" w:sz="0" w:space="0" w:color="auto"/>
        <w:right w:val="none" w:sz="0" w:space="0" w:color="auto"/>
      </w:divBdr>
    </w:div>
    <w:div w:id="837306855">
      <w:bodyDiv w:val="1"/>
      <w:marLeft w:val="0"/>
      <w:marRight w:val="0"/>
      <w:marTop w:val="0"/>
      <w:marBottom w:val="0"/>
      <w:divBdr>
        <w:top w:val="none" w:sz="0" w:space="0" w:color="auto"/>
        <w:left w:val="none" w:sz="0" w:space="0" w:color="auto"/>
        <w:bottom w:val="none" w:sz="0" w:space="0" w:color="auto"/>
        <w:right w:val="none" w:sz="0" w:space="0" w:color="auto"/>
      </w:divBdr>
      <w:divsChild>
        <w:div w:id="573124687">
          <w:marLeft w:val="480"/>
          <w:marRight w:val="0"/>
          <w:marTop w:val="0"/>
          <w:marBottom w:val="0"/>
          <w:divBdr>
            <w:top w:val="none" w:sz="0" w:space="0" w:color="auto"/>
            <w:left w:val="none" w:sz="0" w:space="0" w:color="auto"/>
            <w:bottom w:val="none" w:sz="0" w:space="0" w:color="auto"/>
            <w:right w:val="none" w:sz="0" w:space="0" w:color="auto"/>
          </w:divBdr>
        </w:div>
        <w:div w:id="1709913930">
          <w:marLeft w:val="480"/>
          <w:marRight w:val="0"/>
          <w:marTop w:val="0"/>
          <w:marBottom w:val="0"/>
          <w:divBdr>
            <w:top w:val="none" w:sz="0" w:space="0" w:color="auto"/>
            <w:left w:val="none" w:sz="0" w:space="0" w:color="auto"/>
            <w:bottom w:val="none" w:sz="0" w:space="0" w:color="auto"/>
            <w:right w:val="none" w:sz="0" w:space="0" w:color="auto"/>
          </w:divBdr>
        </w:div>
        <w:div w:id="443232258">
          <w:marLeft w:val="480"/>
          <w:marRight w:val="0"/>
          <w:marTop w:val="0"/>
          <w:marBottom w:val="0"/>
          <w:divBdr>
            <w:top w:val="none" w:sz="0" w:space="0" w:color="auto"/>
            <w:left w:val="none" w:sz="0" w:space="0" w:color="auto"/>
            <w:bottom w:val="none" w:sz="0" w:space="0" w:color="auto"/>
            <w:right w:val="none" w:sz="0" w:space="0" w:color="auto"/>
          </w:divBdr>
        </w:div>
        <w:div w:id="1654068822">
          <w:marLeft w:val="480"/>
          <w:marRight w:val="0"/>
          <w:marTop w:val="0"/>
          <w:marBottom w:val="0"/>
          <w:divBdr>
            <w:top w:val="none" w:sz="0" w:space="0" w:color="auto"/>
            <w:left w:val="none" w:sz="0" w:space="0" w:color="auto"/>
            <w:bottom w:val="none" w:sz="0" w:space="0" w:color="auto"/>
            <w:right w:val="none" w:sz="0" w:space="0" w:color="auto"/>
          </w:divBdr>
        </w:div>
        <w:div w:id="1785420215">
          <w:marLeft w:val="480"/>
          <w:marRight w:val="0"/>
          <w:marTop w:val="0"/>
          <w:marBottom w:val="0"/>
          <w:divBdr>
            <w:top w:val="none" w:sz="0" w:space="0" w:color="auto"/>
            <w:left w:val="none" w:sz="0" w:space="0" w:color="auto"/>
            <w:bottom w:val="none" w:sz="0" w:space="0" w:color="auto"/>
            <w:right w:val="none" w:sz="0" w:space="0" w:color="auto"/>
          </w:divBdr>
        </w:div>
        <w:div w:id="1914192151">
          <w:marLeft w:val="480"/>
          <w:marRight w:val="0"/>
          <w:marTop w:val="0"/>
          <w:marBottom w:val="0"/>
          <w:divBdr>
            <w:top w:val="none" w:sz="0" w:space="0" w:color="auto"/>
            <w:left w:val="none" w:sz="0" w:space="0" w:color="auto"/>
            <w:bottom w:val="none" w:sz="0" w:space="0" w:color="auto"/>
            <w:right w:val="none" w:sz="0" w:space="0" w:color="auto"/>
          </w:divBdr>
        </w:div>
        <w:div w:id="971859455">
          <w:marLeft w:val="480"/>
          <w:marRight w:val="0"/>
          <w:marTop w:val="0"/>
          <w:marBottom w:val="0"/>
          <w:divBdr>
            <w:top w:val="none" w:sz="0" w:space="0" w:color="auto"/>
            <w:left w:val="none" w:sz="0" w:space="0" w:color="auto"/>
            <w:bottom w:val="none" w:sz="0" w:space="0" w:color="auto"/>
            <w:right w:val="none" w:sz="0" w:space="0" w:color="auto"/>
          </w:divBdr>
        </w:div>
        <w:div w:id="358653">
          <w:marLeft w:val="480"/>
          <w:marRight w:val="0"/>
          <w:marTop w:val="0"/>
          <w:marBottom w:val="0"/>
          <w:divBdr>
            <w:top w:val="none" w:sz="0" w:space="0" w:color="auto"/>
            <w:left w:val="none" w:sz="0" w:space="0" w:color="auto"/>
            <w:bottom w:val="none" w:sz="0" w:space="0" w:color="auto"/>
            <w:right w:val="none" w:sz="0" w:space="0" w:color="auto"/>
          </w:divBdr>
        </w:div>
        <w:div w:id="719132331">
          <w:marLeft w:val="480"/>
          <w:marRight w:val="0"/>
          <w:marTop w:val="0"/>
          <w:marBottom w:val="0"/>
          <w:divBdr>
            <w:top w:val="none" w:sz="0" w:space="0" w:color="auto"/>
            <w:left w:val="none" w:sz="0" w:space="0" w:color="auto"/>
            <w:bottom w:val="none" w:sz="0" w:space="0" w:color="auto"/>
            <w:right w:val="none" w:sz="0" w:space="0" w:color="auto"/>
          </w:divBdr>
        </w:div>
        <w:div w:id="714623447">
          <w:marLeft w:val="480"/>
          <w:marRight w:val="0"/>
          <w:marTop w:val="0"/>
          <w:marBottom w:val="0"/>
          <w:divBdr>
            <w:top w:val="none" w:sz="0" w:space="0" w:color="auto"/>
            <w:left w:val="none" w:sz="0" w:space="0" w:color="auto"/>
            <w:bottom w:val="none" w:sz="0" w:space="0" w:color="auto"/>
            <w:right w:val="none" w:sz="0" w:space="0" w:color="auto"/>
          </w:divBdr>
        </w:div>
        <w:div w:id="1776289988">
          <w:marLeft w:val="480"/>
          <w:marRight w:val="0"/>
          <w:marTop w:val="0"/>
          <w:marBottom w:val="0"/>
          <w:divBdr>
            <w:top w:val="none" w:sz="0" w:space="0" w:color="auto"/>
            <w:left w:val="none" w:sz="0" w:space="0" w:color="auto"/>
            <w:bottom w:val="none" w:sz="0" w:space="0" w:color="auto"/>
            <w:right w:val="none" w:sz="0" w:space="0" w:color="auto"/>
          </w:divBdr>
        </w:div>
        <w:div w:id="1573277399">
          <w:marLeft w:val="480"/>
          <w:marRight w:val="0"/>
          <w:marTop w:val="0"/>
          <w:marBottom w:val="0"/>
          <w:divBdr>
            <w:top w:val="none" w:sz="0" w:space="0" w:color="auto"/>
            <w:left w:val="none" w:sz="0" w:space="0" w:color="auto"/>
            <w:bottom w:val="none" w:sz="0" w:space="0" w:color="auto"/>
            <w:right w:val="none" w:sz="0" w:space="0" w:color="auto"/>
          </w:divBdr>
        </w:div>
        <w:div w:id="771819479">
          <w:marLeft w:val="480"/>
          <w:marRight w:val="0"/>
          <w:marTop w:val="0"/>
          <w:marBottom w:val="0"/>
          <w:divBdr>
            <w:top w:val="none" w:sz="0" w:space="0" w:color="auto"/>
            <w:left w:val="none" w:sz="0" w:space="0" w:color="auto"/>
            <w:bottom w:val="none" w:sz="0" w:space="0" w:color="auto"/>
            <w:right w:val="none" w:sz="0" w:space="0" w:color="auto"/>
          </w:divBdr>
        </w:div>
        <w:div w:id="1121916006">
          <w:marLeft w:val="480"/>
          <w:marRight w:val="0"/>
          <w:marTop w:val="0"/>
          <w:marBottom w:val="0"/>
          <w:divBdr>
            <w:top w:val="none" w:sz="0" w:space="0" w:color="auto"/>
            <w:left w:val="none" w:sz="0" w:space="0" w:color="auto"/>
            <w:bottom w:val="none" w:sz="0" w:space="0" w:color="auto"/>
            <w:right w:val="none" w:sz="0" w:space="0" w:color="auto"/>
          </w:divBdr>
        </w:div>
        <w:div w:id="608658984">
          <w:marLeft w:val="480"/>
          <w:marRight w:val="0"/>
          <w:marTop w:val="0"/>
          <w:marBottom w:val="0"/>
          <w:divBdr>
            <w:top w:val="none" w:sz="0" w:space="0" w:color="auto"/>
            <w:left w:val="none" w:sz="0" w:space="0" w:color="auto"/>
            <w:bottom w:val="none" w:sz="0" w:space="0" w:color="auto"/>
            <w:right w:val="none" w:sz="0" w:space="0" w:color="auto"/>
          </w:divBdr>
          <w:divsChild>
            <w:div w:id="1181045856">
              <w:marLeft w:val="0"/>
              <w:marRight w:val="0"/>
              <w:marTop w:val="0"/>
              <w:marBottom w:val="0"/>
              <w:divBdr>
                <w:top w:val="none" w:sz="0" w:space="0" w:color="auto"/>
                <w:left w:val="none" w:sz="0" w:space="0" w:color="auto"/>
                <w:bottom w:val="none" w:sz="0" w:space="0" w:color="auto"/>
                <w:right w:val="none" w:sz="0" w:space="0" w:color="auto"/>
              </w:divBdr>
              <w:divsChild>
                <w:div w:id="1138105793">
                  <w:marLeft w:val="480"/>
                  <w:marRight w:val="0"/>
                  <w:marTop w:val="0"/>
                  <w:marBottom w:val="0"/>
                  <w:divBdr>
                    <w:top w:val="none" w:sz="0" w:space="0" w:color="auto"/>
                    <w:left w:val="none" w:sz="0" w:space="0" w:color="auto"/>
                    <w:bottom w:val="none" w:sz="0" w:space="0" w:color="auto"/>
                    <w:right w:val="none" w:sz="0" w:space="0" w:color="auto"/>
                  </w:divBdr>
                </w:div>
                <w:div w:id="42028022">
                  <w:marLeft w:val="480"/>
                  <w:marRight w:val="0"/>
                  <w:marTop w:val="0"/>
                  <w:marBottom w:val="0"/>
                  <w:divBdr>
                    <w:top w:val="none" w:sz="0" w:space="0" w:color="auto"/>
                    <w:left w:val="none" w:sz="0" w:space="0" w:color="auto"/>
                    <w:bottom w:val="none" w:sz="0" w:space="0" w:color="auto"/>
                    <w:right w:val="none" w:sz="0" w:space="0" w:color="auto"/>
                  </w:divBdr>
                </w:div>
                <w:div w:id="695930610">
                  <w:marLeft w:val="480"/>
                  <w:marRight w:val="0"/>
                  <w:marTop w:val="0"/>
                  <w:marBottom w:val="0"/>
                  <w:divBdr>
                    <w:top w:val="none" w:sz="0" w:space="0" w:color="auto"/>
                    <w:left w:val="none" w:sz="0" w:space="0" w:color="auto"/>
                    <w:bottom w:val="none" w:sz="0" w:space="0" w:color="auto"/>
                    <w:right w:val="none" w:sz="0" w:space="0" w:color="auto"/>
                  </w:divBdr>
                </w:div>
                <w:div w:id="2029719183">
                  <w:marLeft w:val="480"/>
                  <w:marRight w:val="0"/>
                  <w:marTop w:val="0"/>
                  <w:marBottom w:val="0"/>
                  <w:divBdr>
                    <w:top w:val="none" w:sz="0" w:space="0" w:color="auto"/>
                    <w:left w:val="none" w:sz="0" w:space="0" w:color="auto"/>
                    <w:bottom w:val="none" w:sz="0" w:space="0" w:color="auto"/>
                    <w:right w:val="none" w:sz="0" w:space="0" w:color="auto"/>
                  </w:divBdr>
                </w:div>
                <w:div w:id="430399706">
                  <w:marLeft w:val="480"/>
                  <w:marRight w:val="0"/>
                  <w:marTop w:val="0"/>
                  <w:marBottom w:val="0"/>
                  <w:divBdr>
                    <w:top w:val="none" w:sz="0" w:space="0" w:color="auto"/>
                    <w:left w:val="none" w:sz="0" w:space="0" w:color="auto"/>
                    <w:bottom w:val="none" w:sz="0" w:space="0" w:color="auto"/>
                    <w:right w:val="none" w:sz="0" w:space="0" w:color="auto"/>
                  </w:divBdr>
                </w:div>
                <w:div w:id="1030910159">
                  <w:marLeft w:val="480"/>
                  <w:marRight w:val="0"/>
                  <w:marTop w:val="0"/>
                  <w:marBottom w:val="0"/>
                  <w:divBdr>
                    <w:top w:val="none" w:sz="0" w:space="0" w:color="auto"/>
                    <w:left w:val="none" w:sz="0" w:space="0" w:color="auto"/>
                    <w:bottom w:val="none" w:sz="0" w:space="0" w:color="auto"/>
                    <w:right w:val="none" w:sz="0" w:space="0" w:color="auto"/>
                  </w:divBdr>
                </w:div>
                <w:div w:id="1749423260">
                  <w:marLeft w:val="480"/>
                  <w:marRight w:val="0"/>
                  <w:marTop w:val="0"/>
                  <w:marBottom w:val="0"/>
                  <w:divBdr>
                    <w:top w:val="none" w:sz="0" w:space="0" w:color="auto"/>
                    <w:left w:val="none" w:sz="0" w:space="0" w:color="auto"/>
                    <w:bottom w:val="none" w:sz="0" w:space="0" w:color="auto"/>
                    <w:right w:val="none" w:sz="0" w:space="0" w:color="auto"/>
                  </w:divBdr>
                </w:div>
                <w:div w:id="1002515264">
                  <w:marLeft w:val="480"/>
                  <w:marRight w:val="0"/>
                  <w:marTop w:val="0"/>
                  <w:marBottom w:val="0"/>
                  <w:divBdr>
                    <w:top w:val="none" w:sz="0" w:space="0" w:color="auto"/>
                    <w:left w:val="none" w:sz="0" w:space="0" w:color="auto"/>
                    <w:bottom w:val="none" w:sz="0" w:space="0" w:color="auto"/>
                    <w:right w:val="none" w:sz="0" w:space="0" w:color="auto"/>
                  </w:divBdr>
                </w:div>
                <w:div w:id="1016927515">
                  <w:marLeft w:val="480"/>
                  <w:marRight w:val="0"/>
                  <w:marTop w:val="0"/>
                  <w:marBottom w:val="0"/>
                  <w:divBdr>
                    <w:top w:val="none" w:sz="0" w:space="0" w:color="auto"/>
                    <w:left w:val="none" w:sz="0" w:space="0" w:color="auto"/>
                    <w:bottom w:val="none" w:sz="0" w:space="0" w:color="auto"/>
                    <w:right w:val="none" w:sz="0" w:space="0" w:color="auto"/>
                  </w:divBdr>
                </w:div>
                <w:div w:id="1272202281">
                  <w:marLeft w:val="480"/>
                  <w:marRight w:val="0"/>
                  <w:marTop w:val="0"/>
                  <w:marBottom w:val="0"/>
                  <w:divBdr>
                    <w:top w:val="none" w:sz="0" w:space="0" w:color="auto"/>
                    <w:left w:val="none" w:sz="0" w:space="0" w:color="auto"/>
                    <w:bottom w:val="none" w:sz="0" w:space="0" w:color="auto"/>
                    <w:right w:val="none" w:sz="0" w:space="0" w:color="auto"/>
                  </w:divBdr>
                </w:div>
                <w:div w:id="92291516">
                  <w:marLeft w:val="480"/>
                  <w:marRight w:val="0"/>
                  <w:marTop w:val="0"/>
                  <w:marBottom w:val="0"/>
                  <w:divBdr>
                    <w:top w:val="none" w:sz="0" w:space="0" w:color="auto"/>
                    <w:left w:val="none" w:sz="0" w:space="0" w:color="auto"/>
                    <w:bottom w:val="none" w:sz="0" w:space="0" w:color="auto"/>
                    <w:right w:val="none" w:sz="0" w:space="0" w:color="auto"/>
                  </w:divBdr>
                </w:div>
                <w:div w:id="1749183625">
                  <w:marLeft w:val="480"/>
                  <w:marRight w:val="0"/>
                  <w:marTop w:val="0"/>
                  <w:marBottom w:val="0"/>
                  <w:divBdr>
                    <w:top w:val="none" w:sz="0" w:space="0" w:color="auto"/>
                    <w:left w:val="none" w:sz="0" w:space="0" w:color="auto"/>
                    <w:bottom w:val="none" w:sz="0" w:space="0" w:color="auto"/>
                    <w:right w:val="none" w:sz="0" w:space="0" w:color="auto"/>
                  </w:divBdr>
                </w:div>
                <w:div w:id="2124231153">
                  <w:marLeft w:val="480"/>
                  <w:marRight w:val="0"/>
                  <w:marTop w:val="0"/>
                  <w:marBottom w:val="0"/>
                  <w:divBdr>
                    <w:top w:val="none" w:sz="0" w:space="0" w:color="auto"/>
                    <w:left w:val="none" w:sz="0" w:space="0" w:color="auto"/>
                    <w:bottom w:val="none" w:sz="0" w:space="0" w:color="auto"/>
                    <w:right w:val="none" w:sz="0" w:space="0" w:color="auto"/>
                  </w:divBdr>
                </w:div>
                <w:div w:id="2105757493">
                  <w:marLeft w:val="480"/>
                  <w:marRight w:val="0"/>
                  <w:marTop w:val="0"/>
                  <w:marBottom w:val="0"/>
                  <w:divBdr>
                    <w:top w:val="none" w:sz="0" w:space="0" w:color="auto"/>
                    <w:left w:val="none" w:sz="0" w:space="0" w:color="auto"/>
                    <w:bottom w:val="none" w:sz="0" w:space="0" w:color="auto"/>
                    <w:right w:val="none" w:sz="0" w:space="0" w:color="auto"/>
                  </w:divBdr>
                </w:div>
                <w:div w:id="1241602735">
                  <w:marLeft w:val="480"/>
                  <w:marRight w:val="0"/>
                  <w:marTop w:val="0"/>
                  <w:marBottom w:val="0"/>
                  <w:divBdr>
                    <w:top w:val="none" w:sz="0" w:space="0" w:color="auto"/>
                    <w:left w:val="none" w:sz="0" w:space="0" w:color="auto"/>
                    <w:bottom w:val="none" w:sz="0" w:space="0" w:color="auto"/>
                    <w:right w:val="none" w:sz="0" w:space="0" w:color="auto"/>
                  </w:divBdr>
                </w:div>
                <w:div w:id="191650093">
                  <w:marLeft w:val="480"/>
                  <w:marRight w:val="0"/>
                  <w:marTop w:val="0"/>
                  <w:marBottom w:val="0"/>
                  <w:divBdr>
                    <w:top w:val="none" w:sz="0" w:space="0" w:color="auto"/>
                    <w:left w:val="none" w:sz="0" w:space="0" w:color="auto"/>
                    <w:bottom w:val="none" w:sz="0" w:space="0" w:color="auto"/>
                    <w:right w:val="none" w:sz="0" w:space="0" w:color="auto"/>
                  </w:divBdr>
                </w:div>
              </w:divsChild>
            </w:div>
            <w:div w:id="35399311">
              <w:marLeft w:val="0"/>
              <w:marRight w:val="0"/>
              <w:marTop w:val="0"/>
              <w:marBottom w:val="0"/>
              <w:divBdr>
                <w:top w:val="none" w:sz="0" w:space="0" w:color="auto"/>
                <w:left w:val="none" w:sz="0" w:space="0" w:color="auto"/>
                <w:bottom w:val="none" w:sz="0" w:space="0" w:color="auto"/>
                <w:right w:val="none" w:sz="0" w:space="0" w:color="auto"/>
              </w:divBdr>
              <w:divsChild>
                <w:div w:id="1740203654">
                  <w:marLeft w:val="480"/>
                  <w:marRight w:val="0"/>
                  <w:marTop w:val="0"/>
                  <w:marBottom w:val="0"/>
                  <w:divBdr>
                    <w:top w:val="none" w:sz="0" w:space="0" w:color="auto"/>
                    <w:left w:val="none" w:sz="0" w:space="0" w:color="auto"/>
                    <w:bottom w:val="none" w:sz="0" w:space="0" w:color="auto"/>
                    <w:right w:val="none" w:sz="0" w:space="0" w:color="auto"/>
                  </w:divBdr>
                </w:div>
                <w:div w:id="1133912585">
                  <w:marLeft w:val="480"/>
                  <w:marRight w:val="0"/>
                  <w:marTop w:val="0"/>
                  <w:marBottom w:val="0"/>
                  <w:divBdr>
                    <w:top w:val="none" w:sz="0" w:space="0" w:color="auto"/>
                    <w:left w:val="none" w:sz="0" w:space="0" w:color="auto"/>
                    <w:bottom w:val="none" w:sz="0" w:space="0" w:color="auto"/>
                    <w:right w:val="none" w:sz="0" w:space="0" w:color="auto"/>
                  </w:divBdr>
                </w:div>
                <w:div w:id="872688721">
                  <w:marLeft w:val="480"/>
                  <w:marRight w:val="0"/>
                  <w:marTop w:val="0"/>
                  <w:marBottom w:val="0"/>
                  <w:divBdr>
                    <w:top w:val="none" w:sz="0" w:space="0" w:color="auto"/>
                    <w:left w:val="none" w:sz="0" w:space="0" w:color="auto"/>
                    <w:bottom w:val="none" w:sz="0" w:space="0" w:color="auto"/>
                    <w:right w:val="none" w:sz="0" w:space="0" w:color="auto"/>
                  </w:divBdr>
                </w:div>
                <w:div w:id="787284137">
                  <w:marLeft w:val="480"/>
                  <w:marRight w:val="0"/>
                  <w:marTop w:val="0"/>
                  <w:marBottom w:val="0"/>
                  <w:divBdr>
                    <w:top w:val="none" w:sz="0" w:space="0" w:color="auto"/>
                    <w:left w:val="none" w:sz="0" w:space="0" w:color="auto"/>
                    <w:bottom w:val="none" w:sz="0" w:space="0" w:color="auto"/>
                    <w:right w:val="none" w:sz="0" w:space="0" w:color="auto"/>
                  </w:divBdr>
                </w:div>
                <w:div w:id="1401440347">
                  <w:marLeft w:val="480"/>
                  <w:marRight w:val="0"/>
                  <w:marTop w:val="0"/>
                  <w:marBottom w:val="0"/>
                  <w:divBdr>
                    <w:top w:val="none" w:sz="0" w:space="0" w:color="auto"/>
                    <w:left w:val="none" w:sz="0" w:space="0" w:color="auto"/>
                    <w:bottom w:val="none" w:sz="0" w:space="0" w:color="auto"/>
                    <w:right w:val="none" w:sz="0" w:space="0" w:color="auto"/>
                  </w:divBdr>
                </w:div>
                <w:div w:id="1510678792">
                  <w:marLeft w:val="480"/>
                  <w:marRight w:val="0"/>
                  <w:marTop w:val="0"/>
                  <w:marBottom w:val="0"/>
                  <w:divBdr>
                    <w:top w:val="none" w:sz="0" w:space="0" w:color="auto"/>
                    <w:left w:val="none" w:sz="0" w:space="0" w:color="auto"/>
                    <w:bottom w:val="none" w:sz="0" w:space="0" w:color="auto"/>
                    <w:right w:val="none" w:sz="0" w:space="0" w:color="auto"/>
                  </w:divBdr>
                </w:div>
                <w:div w:id="867259194">
                  <w:marLeft w:val="480"/>
                  <w:marRight w:val="0"/>
                  <w:marTop w:val="0"/>
                  <w:marBottom w:val="0"/>
                  <w:divBdr>
                    <w:top w:val="none" w:sz="0" w:space="0" w:color="auto"/>
                    <w:left w:val="none" w:sz="0" w:space="0" w:color="auto"/>
                    <w:bottom w:val="none" w:sz="0" w:space="0" w:color="auto"/>
                    <w:right w:val="none" w:sz="0" w:space="0" w:color="auto"/>
                  </w:divBdr>
                </w:div>
                <w:div w:id="1746027525">
                  <w:marLeft w:val="480"/>
                  <w:marRight w:val="0"/>
                  <w:marTop w:val="0"/>
                  <w:marBottom w:val="0"/>
                  <w:divBdr>
                    <w:top w:val="none" w:sz="0" w:space="0" w:color="auto"/>
                    <w:left w:val="none" w:sz="0" w:space="0" w:color="auto"/>
                    <w:bottom w:val="none" w:sz="0" w:space="0" w:color="auto"/>
                    <w:right w:val="none" w:sz="0" w:space="0" w:color="auto"/>
                  </w:divBdr>
                </w:div>
                <w:div w:id="323242532">
                  <w:marLeft w:val="480"/>
                  <w:marRight w:val="0"/>
                  <w:marTop w:val="0"/>
                  <w:marBottom w:val="0"/>
                  <w:divBdr>
                    <w:top w:val="none" w:sz="0" w:space="0" w:color="auto"/>
                    <w:left w:val="none" w:sz="0" w:space="0" w:color="auto"/>
                    <w:bottom w:val="none" w:sz="0" w:space="0" w:color="auto"/>
                    <w:right w:val="none" w:sz="0" w:space="0" w:color="auto"/>
                  </w:divBdr>
                </w:div>
                <w:div w:id="1382437139">
                  <w:marLeft w:val="480"/>
                  <w:marRight w:val="0"/>
                  <w:marTop w:val="0"/>
                  <w:marBottom w:val="0"/>
                  <w:divBdr>
                    <w:top w:val="none" w:sz="0" w:space="0" w:color="auto"/>
                    <w:left w:val="none" w:sz="0" w:space="0" w:color="auto"/>
                    <w:bottom w:val="none" w:sz="0" w:space="0" w:color="auto"/>
                    <w:right w:val="none" w:sz="0" w:space="0" w:color="auto"/>
                  </w:divBdr>
                </w:div>
                <w:div w:id="1544638594">
                  <w:marLeft w:val="480"/>
                  <w:marRight w:val="0"/>
                  <w:marTop w:val="0"/>
                  <w:marBottom w:val="0"/>
                  <w:divBdr>
                    <w:top w:val="none" w:sz="0" w:space="0" w:color="auto"/>
                    <w:left w:val="none" w:sz="0" w:space="0" w:color="auto"/>
                    <w:bottom w:val="none" w:sz="0" w:space="0" w:color="auto"/>
                    <w:right w:val="none" w:sz="0" w:space="0" w:color="auto"/>
                  </w:divBdr>
                </w:div>
                <w:div w:id="691031052">
                  <w:marLeft w:val="480"/>
                  <w:marRight w:val="0"/>
                  <w:marTop w:val="0"/>
                  <w:marBottom w:val="0"/>
                  <w:divBdr>
                    <w:top w:val="none" w:sz="0" w:space="0" w:color="auto"/>
                    <w:left w:val="none" w:sz="0" w:space="0" w:color="auto"/>
                    <w:bottom w:val="none" w:sz="0" w:space="0" w:color="auto"/>
                    <w:right w:val="none" w:sz="0" w:space="0" w:color="auto"/>
                  </w:divBdr>
                </w:div>
                <w:div w:id="251204053">
                  <w:marLeft w:val="480"/>
                  <w:marRight w:val="0"/>
                  <w:marTop w:val="0"/>
                  <w:marBottom w:val="0"/>
                  <w:divBdr>
                    <w:top w:val="none" w:sz="0" w:space="0" w:color="auto"/>
                    <w:left w:val="none" w:sz="0" w:space="0" w:color="auto"/>
                    <w:bottom w:val="none" w:sz="0" w:space="0" w:color="auto"/>
                    <w:right w:val="none" w:sz="0" w:space="0" w:color="auto"/>
                  </w:divBdr>
                </w:div>
                <w:div w:id="497502403">
                  <w:marLeft w:val="480"/>
                  <w:marRight w:val="0"/>
                  <w:marTop w:val="0"/>
                  <w:marBottom w:val="0"/>
                  <w:divBdr>
                    <w:top w:val="none" w:sz="0" w:space="0" w:color="auto"/>
                    <w:left w:val="none" w:sz="0" w:space="0" w:color="auto"/>
                    <w:bottom w:val="none" w:sz="0" w:space="0" w:color="auto"/>
                    <w:right w:val="none" w:sz="0" w:space="0" w:color="auto"/>
                  </w:divBdr>
                </w:div>
                <w:div w:id="2036760144">
                  <w:marLeft w:val="480"/>
                  <w:marRight w:val="0"/>
                  <w:marTop w:val="0"/>
                  <w:marBottom w:val="0"/>
                  <w:divBdr>
                    <w:top w:val="none" w:sz="0" w:space="0" w:color="auto"/>
                    <w:left w:val="none" w:sz="0" w:space="0" w:color="auto"/>
                    <w:bottom w:val="none" w:sz="0" w:space="0" w:color="auto"/>
                    <w:right w:val="none" w:sz="0" w:space="0" w:color="auto"/>
                  </w:divBdr>
                </w:div>
                <w:div w:id="1658680985">
                  <w:marLeft w:val="480"/>
                  <w:marRight w:val="0"/>
                  <w:marTop w:val="0"/>
                  <w:marBottom w:val="0"/>
                  <w:divBdr>
                    <w:top w:val="none" w:sz="0" w:space="0" w:color="auto"/>
                    <w:left w:val="none" w:sz="0" w:space="0" w:color="auto"/>
                    <w:bottom w:val="none" w:sz="0" w:space="0" w:color="auto"/>
                    <w:right w:val="none" w:sz="0" w:space="0" w:color="auto"/>
                  </w:divBdr>
                </w:div>
              </w:divsChild>
            </w:div>
            <w:div w:id="673729007">
              <w:marLeft w:val="0"/>
              <w:marRight w:val="0"/>
              <w:marTop w:val="0"/>
              <w:marBottom w:val="0"/>
              <w:divBdr>
                <w:top w:val="none" w:sz="0" w:space="0" w:color="auto"/>
                <w:left w:val="none" w:sz="0" w:space="0" w:color="auto"/>
                <w:bottom w:val="none" w:sz="0" w:space="0" w:color="auto"/>
                <w:right w:val="none" w:sz="0" w:space="0" w:color="auto"/>
              </w:divBdr>
              <w:divsChild>
                <w:div w:id="464279819">
                  <w:marLeft w:val="480"/>
                  <w:marRight w:val="0"/>
                  <w:marTop w:val="0"/>
                  <w:marBottom w:val="0"/>
                  <w:divBdr>
                    <w:top w:val="none" w:sz="0" w:space="0" w:color="auto"/>
                    <w:left w:val="none" w:sz="0" w:space="0" w:color="auto"/>
                    <w:bottom w:val="none" w:sz="0" w:space="0" w:color="auto"/>
                    <w:right w:val="none" w:sz="0" w:space="0" w:color="auto"/>
                  </w:divBdr>
                </w:div>
                <w:div w:id="663775457">
                  <w:marLeft w:val="480"/>
                  <w:marRight w:val="0"/>
                  <w:marTop w:val="0"/>
                  <w:marBottom w:val="0"/>
                  <w:divBdr>
                    <w:top w:val="none" w:sz="0" w:space="0" w:color="auto"/>
                    <w:left w:val="none" w:sz="0" w:space="0" w:color="auto"/>
                    <w:bottom w:val="none" w:sz="0" w:space="0" w:color="auto"/>
                    <w:right w:val="none" w:sz="0" w:space="0" w:color="auto"/>
                  </w:divBdr>
                </w:div>
                <w:div w:id="350842439">
                  <w:marLeft w:val="480"/>
                  <w:marRight w:val="0"/>
                  <w:marTop w:val="0"/>
                  <w:marBottom w:val="0"/>
                  <w:divBdr>
                    <w:top w:val="none" w:sz="0" w:space="0" w:color="auto"/>
                    <w:left w:val="none" w:sz="0" w:space="0" w:color="auto"/>
                    <w:bottom w:val="none" w:sz="0" w:space="0" w:color="auto"/>
                    <w:right w:val="none" w:sz="0" w:space="0" w:color="auto"/>
                  </w:divBdr>
                </w:div>
                <w:div w:id="1266157186">
                  <w:marLeft w:val="480"/>
                  <w:marRight w:val="0"/>
                  <w:marTop w:val="0"/>
                  <w:marBottom w:val="0"/>
                  <w:divBdr>
                    <w:top w:val="none" w:sz="0" w:space="0" w:color="auto"/>
                    <w:left w:val="none" w:sz="0" w:space="0" w:color="auto"/>
                    <w:bottom w:val="none" w:sz="0" w:space="0" w:color="auto"/>
                    <w:right w:val="none" w:sz="0" w:space="0" w:color="auto"/>
                  </w:divBdr>
                </w:div>
                <w:div w:id="630596612">
                  <w:marLeft w:val="480"/>
                  <w:marRight w:val="0"/>
                  <w:marTop w:val="0"/>
                  <w:marBottom w:val="0"/>
                  <w:divBdr>
                    <w:top w:val="none" w:sz="0" w:space="0" w:color="auto"/>
                    <w:left w:val="none" w:sz="0" w:space="0" w:color="auto"/>
                    <w:bottom w:val="none" w:sz="0" w:space="0" w:color="auto"/>
                    <w:right w:val="none" w:sz="0" w:space="0" w:color="auto"/>
                  </w:divBdr>
                </w:div>
                <w:div w:id="770473682">
                  <w:marLeft w:val="480"/>
                  <w:marRight w:val="0"/>
                  <w:marTop w:val="0"/>
                  <w:marBottom w:val="0"/>
                  <w:divBdr>
                    <w:top w:val="none" w:sz="0" w:space="0" w:color="auto"/>
                    <w:left w:val="none" w:sz="0" w:space="0" w:color="auto"/>
                    <w:bottom w:val="none" w:sz="0" w:space="0" w:color="auto"/>
                    <w:right w:val="none" w:sz="0" w:space="0" w:color="auto"/>
                  </w:divBdr>
                </w:div>
                <w:div w:id="1891261669">
                  <w:marLeft w:val="480"/>
                  <w:marRight w:val="0"/>
                  <w:marTop w:val="0"/>
                  <w:marBottom w:val="0"/>
                  <w:divBdr>
                    <w:top w:val="none" w:sz="0" w:space="0" w:color="auto"/>
                    <w:left w:val="none" w:sz="0" w:space="0" w:color="auto"/>
                    <w:bottom w:val="none" w:sz="0" w:space="0" w:color="auto"/>
                    <w:right w:val="none" w:sz="0" w:space="0" w:color="auto"/>
                  </w:divBdr>
                </w:div>
                <w:div w:id="1603995453">
                  <w:marLeft w:val="480"/>
                  <w:marRight w:val="0"/>
                  <w:marTop w:val="0"/>
                  <w:marBottom w:val="0"/>
                  <w:divBdr>
                    <w:top w:val="none" w:sz="0" w:space="0" w:color="auto"/>
                    <w:left w:val="none" w:sz="0" w:space="0" w:color="auto"/>
                    <w:bottom w:val="none" w:sz="0" w:space="0" w:color="auto"/>
                    <w:right w:val="none" w:sz="0" w:space="0" w:color="auto"/>
                  </w:divBdr>
                </w:div>
                <w:div w:id="1246652767">
                  <w:marLeft w:val="480"/>
                  <w:marRight w:val="0"/>
                  <w:marTop w:val="0"/>
                  <w:marBottom w:val="0"/>
                  <w:divBdr>
                    <w:top w:val="none" w:sz="0" w:space="0" w:color="auto"/>
                    <w:left w:val="none" w:sz="0" w:space="0" w:color="auto"/>
                    <w:bottom w:val="none" w:sz="0" w:space="0" w:color="auto"/>
                    <w:right w:val="none" w:sz="0" w:space="0" w:color="auto"/>
                  </w:divBdr>
                </w:div>
                <w:div w:id="96945562">
                  <w:marLeft w:val="480"/>
                  <w:marRight w:val="0"/>
                  <w:marTop w:val="0"/>
                  <w:marBottom w:val="0"/>
                  <w:divBdr>
                    <w:top w:val="none" w:sz="0" w:space="0" w:color="auto"/>
                    <w:left w:val="none" w:sz="0" w:space="0" w:color="auto"/>
                    <w:bottom w:val="none" w:sz="0" w:space="0" w:color="auto"/>
                    <w:right w:val="none" w:sz="0" w:space="0" w:color="auto"/>
                  </w:divBdr>
                </w:div>
                <w:div w:id="1178806463">
                  <w:marLeft w:val="480"/>
                  <w:marRight w:val="0"/>
                  <w:marTop w:val="0"/>
                  <w:marBottom w:val="0"/>
                  <w:divBdr>
                    <w:top w:val="none" w:sz="0" w:space="0" w:color="auto"/>
                    <w:left w:val="none" w:sz="0" w:space="0" w:color="auto"/>
                    <w:bottom w:val="none" w:sz="0" w:space="0" w:color="auto"/>
                    <w:right w:val="none" w:sz="0" w:space="0" w:color="auto"/>
                  </w:divBdr>
                </w:div>
                <w:div w:id="732117591">
                  <w:marLeft w:val="480"/>
                  <w:marRight w:val="0"/>
                  <w:marTop w:val="0"/>
                  <w:marBottom w:val="0"/>
                  <w:divBdr>
                    <w:top w:val="none" w:sz="0" w:space="0" w:color="auto"/>
                    <w:left w:val="none" w:sz="0" w:space="0" w:color="auto"/>
                    <w:bottom w:val="none" w:sz="0" w:space="0" w:color="auto"/>
                    <w:right w:val="none" w:sz="0" w:space="0" w:color="auto"/>
                  </w:divBdr>
                </w:div>
                <w:div w:id="1167483205">
                  <w:marLeft w:val="480"/>
                  <w:marRight w:val="0"/>
                  <w:marTop w:val="0"/>
                  <w:marBottom w:val="0"/>
                  <w:divBdr>
                    <w:top w:val="none" w:sz="0" w:space="0" w:color="auto"/>
                    <w:left w:val="none" w:sz="0" w:space="0" w:color="auto"/>
                    <w:bottom w:val="none" w:sz="0" w:space="0" w:color="auto"/>
                    <w:right w:val="none" w:sz="0" w:space="0" w:color="auto"/>
                  </w:divBdr>
                </w:div>
                <w:div w:id="769005149">
                  <w:marLeft w:val="480"/>
                  <w:marRight w:val="0"/>
                  <w:marTop w:val="0"/>
                  <w:marBottom w:val="0"/>
                  <w:divBdr>
                    <w:top w:val="none" w:sz="0" w:space="0" w:color="auto"/>
                    <w:left w:val="none" w:sz="0" w:space="0" w:color="auto"/>
                    <w:bottom w:val="none" w:sz="0" w:space="0" w:color="auto"/>
                    <w:right w:val="none" w:sz="0" w:space="0" w:color="auto"/>
                  </w:divBdr>
                </w:div>
                <w:div w:id="1969965300">
                  <w:marLeft w:val="480"/>
                  <w:marRight w:val="0"/>
                  <w:marTop w:val="0"/>
                  <w:marBottom w:val="0"/>
                  <w:divBdr>
                    <w:top w:val="none" w:sz="0" w:space="0" w:color="auto"/>
                    <w:left w:val="none" w:sz="0" w:space="0" w:color="auto"/>
                    <w:bottom w:val="none" w:sz="0" w:space="0" w:color="auto"/>
                    <w:right w:val="none" w:sz="0" w:space="0" w:color="auto"/>
                  </w:divBdr>
                </w:div>
                <w:div w:id="1509909749">
                  <w:marLeft w:val="480"/>
                  <w:marRight w:val="0"/>
                  <w:marTop w:val="0"/>
                  <w:marBottom w:val="0"/>
                  <w:divBdr>
                    <w:top w:val="none" w:sz="0" w:space="0" w:color="auto"/>
                    <w:left w:val="none" w:sz="0" w:space="0" w:color="auto"/>
                    <w:bottom w:val="none" w:sz="0" w:space="0" w:color="auto"/>
                    <w:right w:val="none" w:sz="0" w:space="0" w:color="auto"/>
                  </w:divBdr>
                </w:div>
              </w:divsChild>
            </w:div>
            <w:div w:id="518933854">
              <w:marLeft w:val="0"/>
              <w:marRight w:val="0"/>
              <w:marTop w:val="0"/>
              <w:marBottom w:val="0"/>
              <w:divBdr>
                <w:top w:val="none" w:sz="0" w:space="0" w:color="auto"/>
                <w:left w:val="none" w:sz="0" w:space="0" w:color="auto"/>
                <w:bottom w:val="none" w:sz="0" w:space="0" w:color="auto"/>
                <w:right w:val="none" w:sz="0" w:space="0" w:color="auto"/>
              </w:divBdr>
              <w:divsChild>
                <w:div w:id="312875139">
                  <w:marLeft w:val="480"/>
                  <w:marRight w:val="0"/>
                  <w:marTop w:val="0"/>
                  <w:marBottom w:val="0"/>
                  <w:divBdr>
                    <w:top w:val="none" w:sz="0" w:space="0" w:color="auto"/>
                    <w:left w:val="none" w:sz="0" w:space="0" w:color="auto"/>
                    <w:bottom w:val="none" w:sz="0" w:space="0" w:color="auto"/>
                    <w:right w:val="none" w:sz="0" w:space="0" w:color="auto"/>
                  </w:divBdr>
                </w:div>
                <w:div w:id="1944461607">
                  <w:marLeft w:val="480"/>
                  <w:marRight w:val="0"/>
                  <w:marTop w:val="0"/>
                  <w:marBottom w:val="0"/>
                  <w:divBdr>
                    <w:top w:val="none" w:sz="0" w:space="0" w:color="auto"/>
                    <w:left w:val="none" w:sz="0" w:space="0" w:color="auto"/>
                    <w:bottom w:val="none" w:sz="0" w:space="0" w:color="auto"/>
                    <w:right w:val="none" w:sz="0" w:space="0" w:color="auto"/>
                  </w:divBdr>
                </w:div>
                <w:div w:id="1533884409">
                  <w:marLeft w:val="480"/>
                  <w:marRight w:val="0"/>
                  <w:marTop w:val="0"/>
                  <w:marBottom w:val="0"/>
                  <w:divBdr>
                    <w:top w:val="none" w:sz="0" w:space="0" w:color="auto"/>
                    <w:left w:val="none" w:sz="0" w:space="0" w:color="auto"/>
                    <w:bottom w:val="none" w:sz="0" w:space="0" w:color="auto"/>
                    <w:right w:val="none" w:sz="0" w:space="0" w:color="auto"/>
                  </w:divBdr>
                </w:div>
                <w:div w:id="1914002970">
                  <w:marLeft w:val="480"/>
                  <w:marRight w:val="0"/>
                  <w:marTop w:val="0"/>
                  <w:marBottom w:val="0"/>
                  <w:divBdr>
                    <w:top w:val="none" w:sz="0" w:space="0" w:color="auto"/>
                    <w:left w:val="none" w:sz="0" w:space="0" w:color="auto"/>
                    <w:bottom w:val="none" w:sz="0" w:space="0" w:color="auto"/>
                    <w:right w:val="none" w:sz="0" w:space="0" w:color="auto"/>
                  </w:divBdr>
                </w:div>
                <w:div w:id="1080365989">
                  <w:marLeft w:val="480"/>
                  <w:marRight w:val="0"/>
                  <w:marTop w:val="0"/>
                  <w:marBottom w:val="0"/>
                  <w:divBdr>
                    <w:top w:val="none" w:sz="0" w:space="0" w:color="auto"/>
                    <w:left w:val="none" w:sz="0" w:space="0" w:color="auto"/>
                    <w:bottom w:val="none" w:sz="0" w:space="0" w:color="auto"/>
                    <w:right w:val="none" w:sz="0" w:space="0" w:color="auto"/>
                  </w:divBdr>
                </w:div>
                <w:div w:id="542211637">
                  <w:marLeft w:val="480"/>
                  <w:marRight w:val="0"/>
                  <w:marTop w:val="0"/>
                  <w:marBottom w:val="0"/>
                  <w:divBdr>
                    <w:top w:val="none" w:sz="0" w:space="0" w:color="auto"/>
                    <w:left w:val="none" w:sz="0" w:space="0" w:color="auto"/>
                    <w:bottom w:val="none" w:sz="0" w:space="0" w:color="auto"/>
                    <w:right w:val="none" w:sz="0" w:space="0" w:color="auto"/>
                  </w:divBdr>
                </w:div>
                <w:div w:id="1774670457">
                  <w:marLeft w:val="480"/>
                  <w:marRight w:val="0"/>
                  <w:marTop w:val="0"/>
                  <w:marBottom w:val="0"/>
                  <w:divBdr>
                    <w:top w:val="none" w:sz="0" w:space="0" w:color="auto"/>
                    <w:left w:val="none" w:sz="0" w:space="0" w:color="auto"/>
                    <w:bottom w:val="none" w:sz="0" w:space="0" w:color="auto"/>
                    <w:right w:val="none" w:sz="0" w:space="0" w:color="auto"/>
                  </w:divBdr>
                </w:div>
                <w:div w:id="2086145479">
                  <w:marLeft w:val="480"/>
                  <w:marRight w:val="0"/>
                  <w:marTop w:val="0"/>
                  <w:marBottom w:val="0"/>
                  <w:divBdr>
                    <w:top w:val="none" w:sz="0" w:space="0" w:color="auto"/>
                    <w:left w:val="none" w:sz="0" w:space="0" w:color="auto"/>
                    <w:bottom w:val="none" w:sz="0" w:space="0" w:color="auto"/>
                    <w:right w:val="none" w:sz="0" w:space="0" w:color="auto"/>
                  </w:divBdr>
                </w:div>
                <w:div w:id="476920731">
                  <w:marLeft w:val="480"/>
                  <w:marRight w:val="0"/>
                  <w:marTop w:val="0"/>
                  <w:marBottom w:val="0"/>
                  <w:divBdr>
                    <w:top w:val="none" w:sz="0" w:space="0" w:color="auto"/>
                    <w:left w:val="none" w:sz="0" w:space="0" w:color="auto"/>
                    <w:bottom w:val="none" w:sz="0" w:space="0" w:color="auto"/>
                    <w:right w:val="none" w:sz="0" w:space="0" w:color="auto"/>
                  </w:divBdr>
                </w:div>
                <w:div w:id="1000238063">
                  <w:marLeft w:val="480"/>
                  <w:marRight w:val="0"/>
                  <w:marTop w:val="0"/>
                  <w:marBottom w:val="0"/>
                  <w:divBdr>
                    <w:top w:val="none" w:sz="0" w:space="0" w:color="auto"/>
                    <w:left w:val="none" w:sz="0" w:space="0" w:color="auto"/>
                    <w:bottom w:val="none" w:sz="0" w:space="0" w:color="auto"/>
                    <w:right w:val="none" w:sz="0" w:space="0" w:color="auto"/>
                  </w:divBdr>
                </w:div>
                <w:div w:id="1274896224">
                  <w:marLeft w:val="480"/>
                  <w:marRight w:val="0"/>
                  <w:marTop w:val="0"/>
                  <w:marBottom w:val="0"/>
                  <w:divBdr>
                    <w:top w:val="none" w:sz="0" w:space="0" w:color="auto"/>
                    <w:left w:val="none" w:sz="0" w:space="0" w:color="auto"/>
                    <w:bottom w:val="none" w:sz="0" w:space="0" w:color="auto"/>
                    <w:right w:val="none" w:sz="0" w:space="0" w:color="auto"/>
                  </w:divBdr>
                </w:div>
                <w:div w:id="157812467">
                  <w:marLeft w:val="480"/>
                  <w:marRight w:val="0"/>
                  <w:marTop w:val="0"/>
                  <w:marBottom w:val="0"/>
                  <w:divBdr>
                    <w:top w:val="none" w:sz="0" w:space="0" w:color="auto"/>
                    <w:left w:val="none" w:sz="0" w:space="0" w:color="auto"/>
                    <w:bottom w:val="none" w:sz="0" w:space="0" w:color="auto"/>
                    <w:right w:val="none" w:sz="0" w:space="0" w:color="auto"/>
                  </w:divBdr>
                </w:div>
                <w:div w:id="592056365">
                  <w:marLeft w:val="480"/>
                  <w:marRight w:val="0"/>
                  <w:marTop w:val="0"/>
                  <w:marBottom w:val="0"/>
                  <w:divBdr>
                    <w:top w:val="none" w:sz="0" w:space="0" w:color="auto"/>
                    <w:left w:val="none" w:sz="0" w:space="0" w:color="auto"/>
                    <w:bottom w:val="none" w:sz="0" w:space="0" w:color="auto"/>
                    <w:right w:val="none" w:sz="0" w:space="0" w:color="auto"/>
                  </w:divBdr>
                </w:div>
                <w:div w:id="314266275">
                  <w:marLeft w:val="480"/>
                  <w:marRight w:val="0"/>
                  <w:marTop w:val="0"/>
                  <w:marBottom w:val="0"/>
                  <w:divBdr>
                    <w:top w:val="none" w:sz="0" w:space="0" w:color="auto"/>
                    <w:left w:val="none" w:sz="0" w:space="0" w:color="auto"/>
                    <w:bottom w:val="none" w:sz="0" w:space="0" w:color="auto"/>
                    <w:right w:val="none" w:sz="0" w:space="0" w:color="auto"/>
                  </w:divBdr>
                </w:div>
                <w:div w:id="1479688662">
                  <w:marLeft w:val="480"/>
                  <w:marRight w:val="0"/>
                  <w:marTop w:val="0"/>
                  <w:marBottom w:val="0"/>
                  <w:divBdr>
                    <w:top w:val="none" w:sz="0" w:space="0" w:color="auto"/>
                    <w:left w:val="none" w:sz="0" w:space="0" w:color="auto"/>
                    <w:bottom w:val="none" w:sz="0" w:space="0" w:color="auto"/>
                    <w:right w:val="none" w:sz="0" w:space="0" w:color="auto"/>
                  </w:divBdr>
                </w:div>
                <w:div w:id="1552963327">
                  <w:marLeft w:val="480"/>
                  <w:marRight w:val="0"/>
                  <w:marTop w:val="0"/>
                  <w:marBottom w:val="0"/>
                  <w:divBdr>
                    <w:top w:val="none" w:sz="0" w:space="0" w:color="auto"/>
                    <w:left w:val="none" w:sz="0" w:space="0" w:color="auto"/>
                    <w:bottom w:val="none" w:sz="0" w:space="0" w:color="auto"/>
                    <w:right w:val="none" w:sz="0" w:space="0" w:color="auto"/>
                  </w:divBdr>
                </w:div>
              </w:divsChild>
            </w:div>
            <w:div w:id="1253009502">
              <w:marLeft w:val="0"/>
              <w:marRight w:val="0"/>
              <w:marTop w:val="0"/>
              <w:marBottom w:val="0"/>
              <w:divBdr>
                <w:top w:val="none" w:sz="0" w:space="0" w:color="auto"/>
                <w:left w:val="none" w:sz="0" w:space="0" w:color="auto"/>
                <w:bottom w:val="none" w:sz="0" w:space="0" w:color="auto"/>
                <w:right w:val="none" w:sz="0" w:space="0" w:color="auto"/>
              </w:divBdr>
              <w:divsChild>
                <w:div w:id="53504979">
                  <w:marLeft w:val="480"/>
                  <w:marRight w:val="0"/>
                  <w:marTop w:val="0"/>
                  <w:marBottom w:val="0"/>
                  <w:divBdr>
                    <w:top w:val="none" w:sz="0" w:space="0" w:color="auto"/>
                    <w:left w:val="none" w:sz="0" w:space="0" w:color="auto"/>
                    <w:bottom w:val="none" w:sz="0" w:space="0" w:color="auto"/>
                    <w:right w:val="none" w:sz="0" w:space="0" w:color="auto"/>
                  </w:divBdr>
                </w:div>
                <w:div w:id="327900689">
                  <w:marLeft w:val="480"/>
                  <w:marRight w:val="0"/>
                  <w:marTop w:val="0"/>
                  <w:marBottom w:val="0"/>
                  <w:divBdr>
                    <w:top w:val="none" w:sz="0" w:space="0" w:color="auto"/>
                    <w:left w:val="none" w:sz="0" w:space="0" w:color="auto"/>
                    <w:bottom w:val="none" w:sz="0" w:space="0" w:color="auto"/>
                    <w:right w:val="none" w:sz="0" w:space="0" w:color="auto"/>
                  </w:divBdr>
                </w:div>
                <w:div w:id="1394886154">
                  <w:marLeft w:val="480"/>
                  <w:marRight w:val="0"/>
                  <w:marTop w:val="0"/>
                  <w:marBottom w:val="0"/>
                  <w:divBdr>
                    <w:top w:val="none" w:sz="0" w:space="0" w:color="auto"/>
                    <w:left w:val="none" w:sz="0" w:space="0" w:color="auto"/>
                    <w:bottom w:val="none" w:sz="0" w:space="0" w:color="auto"/>
                    <w:right w:val="none" w:sz="0" w:space="0" w:color="auto"/>
                  </w:divBdr>
                </w:div>
                <w:div w:id="2093812118">
                  <w:marLeft w:val="480"/>
                  <w:marRight w:val="0"/>
                  <w:marTop w:val="0"/>
                  <w:marBottom w:val="0"/>
                  <w:divBdr>
                    <w:top w:val="none" w:sz="0" w:space="0" w:color="auto"/>
                    <w:left w:val="none" w:sz="0" w:space="0" w:color="auto"/>
                    <w:bottom w:val="none" w:sz="0" w:space="0" w:color="auto"/>
                    <w:right w:val="none" w:sz="0" w:space="0" w:color="auto"/>
                  </w:divBdr>
                </w:div>
                <w:div w:id="1244340679">
                  <w:marLeft w:val="480"/>
                  <w:marRight w:val="0"/>
                  <w:marTop w:val="0"/>
                  <w:marBottom w:val="0"/>
                  <w:divBdr>
                    <w:top w:val="none" w:sz="0" w:space="0" w:color="auto"/>
                    <w:left w:val="none" w:sz="0" w:space="0" w:color="auto"/>
                    <w:bottom w:val="none" w:sz="0" w:space="0" w:color="auto"/>
                    <w:right w:val="none" w:sz="0" w:space="0" w:color="auto"/>
                  </w:divBdr>
                </w:div>
                <w:div w:id="1581988615">
                  <w:marLeft w:val="480"/>
                  <w:marRight w:val="0"/>
                  <w:marTop w:val="0"/>
                  <w:marBottom w:val="0"/>
                  <w:divBdr>
                    <w:top w:val="none" w:sz="0" w:space="0" w:color="auto"/>
                    <w:left w:val="none" w:sz="0" w:space="0" w:color="auto"/>
                    <w:bottom w:val="none" w:sz="0" w:space="0" w:color="auto"/>
                    <w:right w:val="none" w:sz="0" w:space="0" w:color="auto"/>
                  </w:divBdr>
                </w:div>
                <w:div w:id="588924395">
                  <w:marLeft w:val="480"/>
                  <w:marRight w:val="0"/>
                  <w:marTop w:val="0"/>
                  <w:marBottom w:val="0"/>
                  <w:divBdr>
                    <w:top w:val="none" w:sz="0" w:space="0" w:color="auto"/>
                    <w:left w:val="none" w:sz="0" w:space="0" w:color="auto"/>
                    <w:bottom w:val="none" w:sz="0" w:space="0" w:color="auto"/>
                    <w:right w:val="none" w:sz="0" w:space="0" w:color="auto"/>
                  </w:divBdr>
                </w:div>
                <w:div w:id="1556627316">
                  <w:marLeft w:val="480"/>
                  <w:marRight w:val="0"/>
                  <w:marTop w:val="0"/>
                  <w:marBottom w:val="0"/>
                  <w:divBdr>
                    <w:top w:val="none" w:sz="0" w:space="0" w:color="auto"/>
                    <w:left w:val="none" w:sz="0" w:space="0" w:color="auto"/>
                    <w:bottom w:val="none" w:sz="0" w:space="0" w:color="auto"/>
                    <w:right w:val="none" w:sz="0" w:space="0" w:color="auto"/>
                  </w:divBdr>
                </w:div>
                <w:div w:id="1734043730">
                  <w:marLeft w:val="480"/>
                  <w:marRight w:val="0"/>
                  <w:marTop w:val="0"/>
                  <w:marBottom w:val="0"/>
                  <w:divBdr>
                    <w:top w:val="none" w:sz="0" w:space="0" w:color="auto"/>
                    <w:left w:val="none" w:sz="0" w:space="0" w:color="auto"/>
                    <w:bottom w:val="none" w:sz="0" w:space="0" w:color="auto"/>
                    <w:right w:val="none" w:sz="0" w:space="0" w:color="auto"/>
                  </w:divBdr>
                </w:div>
                <w:div w:id="941181960">
                  <w:marLeft w:val="480"/>
                  <w:marRight w:val="0"/>
                  <w:marTop w:val="0"/>
                  <w:marBottom w:val="0"/>
                  <w:divBdr>
                    <w:top w:val="none" w:sz="0" w:space="0" w:color="auto"/>
                    <w:left w:val="none" w:sz="0" w:space="0" w:color="auto"/>
                    <w:bottom w:val="none" w:sz="0" w:space="0" w:color="auto"/>
                    <w:right w:val="none" w:sz="0" w:space="0" w:color="auto"/>
                  </w:divBdr>
                </w:div>
                <w:div w:id="1699886681">
                  <w:marLeft w:val="480"/>
                  <w:marRight w:val="0"/>
                  <w:marTop w:val="0"/>
                  <w:marBottom w:val="0"/>
                  <w:divBdr>
                    <w:top w:val="none" w:sz="0" w:space="0" w:color="auto"/>
                    <w:left w:val="none" w:sz="0" w:space="0" w:color="auto"/>
                    <w:bottom w:val="none" w:sz="0" w:space="0" w:color="auto"/>
                    <w:right w:val="none" w:sz="0" w:space="0" w:color="auto"/>
                  </w:divBdr>
                </w:div>
                <w:div w:id="519852088">
                  <w:marLeft w:val="480"/>
                  <w:marRight w:val="0"/>
                  <w:marTop w:val="0"/>
                  <w:marBottom w:val="0"/>
                  <w:divBdr>
                    <w:top w:val="none" w:sz="0" w:space="0" w:color="auto"/>
                    <w:left w:val="none" w:sz="0" w:space="0" w:color="auto"/>
                    <w:bottom w:val="none" w:sz="0" w:space="0" w:color="auto"/>
                    <w:right w:val="none" w:sz="0" w:space="0" w:color="auto"/>
                  </w:divBdr>
                </w:div>
                <w:div w:id="74741431">
                  <w:marLeft w:val="480"/>
                  <w:marRight w:val="0"/>
                  <w:marTop w:val="0"/>
                  <w:marBottom w:val="0"/>
                  <w:divBdr>
                    <w:top w:val="none" w:sz="0" w:space="0" w:color="auto"/>
                    <w:left w:val="none" w:sz="0" w:space="0" w:color="auto"/>
                    <w:bottom w:val="none" w:sz="0" w:space="0" w:color="auto"/>
                    <w:right w:val="none" w:sz="0" w:space="0" w:color="auto"/>
                  </w:divBdr>
                </w:div>
                <w:div w:id="120459560">
                  <w:marLeft w:val="480"/>
                  <w:marRight w:val="0"/>
                  <w:marTop w:val="0"/>
                  <w:marBottom w:val="0"/>
                  <w:divBdr>
                    <w:top w:val="none" w:sz="0" w:space="0" w:color="auto"/>
                    <w:left w:val="none" w:sz="0" w:space="0" w:color="auto"/>
                    <w:bottom w:val="none" w:sz="0" w:space="0" w:color="auto"/>
                    <w:right w:val="none" w:sz="0" w:space="0" w:color="auto"/>
                  </w:divBdr>
                </w:div>
                <w:div w:id="767040286">
                  <w:marLeft w:val="480"/>
                  <w:marRight w:val="0"/>
                  <w:marTop w:val="0"/>
                  <w:marBottom w:val="0"/>
                  <w:divBdr>
                    <w:top w:val="none" w:sz="0" w:space="0" w:color="auto"/>
                    <w:left w:val="none" w:sz="0" w:space="0" w:color="auto"/>
                    <w:bottom w:val="none" w:sz="0" w:space="0" w:color="auto"/>
                    <w:right w:val="none" w:sz="0" w:space="0" w:color="auto"/>
                  </w:divBdr>
                </w:div>
                <w:div w:id="1463572378">
                  <w:marLeft w:val="480"/>
                  <w:marRight w:val="0"/>
                  <w:marTop w:val="0"/>
                  <w:marBottom w:val="0"/>
                  <w:divBdr>
                    <w:top w:val="none" w:sz="0" w:space="0" w:color="auto"/>
                    <w:left w:val="none" w:sz="0" w:space="0" w:color="auto"/>
                    <w:bottom w:val="none" w:sz="0" w:space="0" w:color="auto"/>
                    <w:right w:val="none" w:sz="0" w:space="0" w:color="auto"/>
                  </w:divBdr>
                </w:div>
              </w:divsChild>
            </w:div>
            <w:div w:id="1488864006">
              <w:marLeft w:val="0"/>
              <w:marRight w:val="0"/>
              <w:marTop w:val="0"/>
              <w:marBottom w:val="0"/>
              <w:divBdr>
                <w:top w:val="none" w:sz="0" w:space="0" w:color="auto"/>
                <w:left w:val="none" w:sz="0" w:space="0" w:color="auto"/>
                <w:bottom w:val="none" w:sz="0" w:space="0" w:color="auto"/>
                <w:right w:val="none" w:sz="0" w:space="0" w:color="auto"/>
              </w:divBdr>
              <w:divsChild>
                <w:div w:id="2096318901">
                  <w:marLeft w:val="480"/>
                  <w:marRight w:val="0"/>
                  <w:marTop w:val="0"/>
                  <w:marBottom w:val="0"/>
                  <w:divBdr>
                    <w:top w:val="none" w:sz="0" w:space="0" w:color="auto"/>
                    <w:left w:val="none" w:sz="0" w:space="0" w:color="auto"/>
                    <w:bottom w:val="none" w:sz="0" w:space="0" w:color="auto"/>
                    <w:right w:val="none" w:sz="0" w:space="0" w:color="auto"/>
                  </w:divBdr>
                </w:div>
                <w:div w:id="1272128786">
                  <w:marLeft w:val="480"/>
                  <w:marRight w:val="0"/>
                  <w:marTop w:val="0"/>
                  <w:marBottom w:val="0"/>
                  <w:divBdr>
                    <w:top w:val="none" w:sz="0" w:space="0" w:color="auto"/>
                    <w:left w:val="none" w:sz="0" w:space="0" w:color="auto"/>
                    <w:bottom w:val="none" w:sz="0" w:space="0" w:color="auto"/>
                    <w:right w:val="none" w:sz="0" w:space="0" w:color="auto"/>
                  </w:divBdr>
                </w:div>
                <w:div w:id="1197474303">
                  <w:marLeft w:val="480"/>
                  <w:marRight w:val="0"/>
                  <w:marTop w:val="0"/>
                  <w:marBottom w:val="0"/>
                  <w:divBdr>
                    <w:top w:val="none" w:sz="0" w:space="0" w:color="auto"/>
                    <w:left w:val="none" w:sz="0" w:space="0" w:color="auto"/>
                    <w:bottom w:val="none" w:sz="0" w:space="0" w:color="auto"/>
                    <w:right w:val="none" w:sz="0" w:space="0" w:color="auto"/>
                  </w:divBdr>
                </w:div>
                <w:div w:id="481966584">
                  <w:marLeft w:val="480"/>
                  <w:marRight w:val="0"/>
                  <w:marTop w:val="0"/>
                  <w:marBottom w:val="0"/>
                  <w:divBdr>
                    <w:top w:val="none" w:sz="0" w:space="0" w:color="auto"/>
                    <w:left w:val="none" w:sz="0" w:space="0" w:color="auto"/>
                    <w:bottom w:val="none" w:sz="0" w:space="0" w:color="auto"/>
                    <w:right w:val="none" w:sz="0" w:space="0" w:color="auto"/>
                  </w:divBdr>
                </w:div>
                <w:div w:id="1964773225">
                  <w:marLeft w:val="480"/>
                  <w:marRight w:val="0"/>
                  <w:marTop w:val="0"/>
                  <w:marBottom w:val="0"/>
                  <w:divBdr>
                    <w:top w:val="none" w:sz="0" w:space="0" w:color="auto"/>
                    <w:left w:val="none" w:sz="0" w:space="0" w:color="auto"/>
                    <w:bottom w:val="none" w:sz="0" w:space="0" w:color="auto"/>
                    <w:right w:val="none" w:sz="0" w:space="0" w:color="auto"/>
                  </w:divBdr>
                </w:div>
                <w:div w:id="1156606538">
                  <w:marLeft w:val="480"/>
                  <w:marRight w:val="0"/>
                  <w:marTop w:val="0"/>
                  <w:marBottom w:val="0"/>
                  <w:divBdr>
                    <w:top w:val="none" w:sz="0" w:space="0" w:color="auto"/>
                    <w:left w:val="none" w:sz="0" w:space="0" w:color="auto"/>
                    <w:bottom w:val="none" w:sz="0" w:space="0" w:color="auto"/>
                    <w:right w:val="none" w:sz="0" w:space="0" w:color="auto"/>
                  </w:divBdr>
                </w:div>
                <w:div w:id="987512939">
                  <w:marLeft w:val="480"/>
                  <w:marRight w:val="0"/>
                  <w:marTop w:val="0"/>
                  <w:marBottom w:val="0"/>
                  <w:divBdr>
                    <w:top w:val="none" w:sz="0" w:space="0" w:color="auto"/>
                    <w:left w:val="none" w:sz="0" w:space="0" w:color="auto"/>
                    <w:bottom w:val="none" w:sz="0" w:space="0" w:color="auto"/>
                    <w:right w:val="none" w:sz="0" w:space="0" w:color="auto"/>
                  </w:divBdr>
                </w:div>
                <w:div w:id="1636716450">
                  <w:marLeft w:val="480"/>
                  <w:marRight w:val="0"/>
                  <w:marTop w:val="0"/>
                  <w:marBottom w:val="0"/>
                  <w:divBdr>
                    <w:top w:val="none" w:sz="0" w:space="0" w:color="auto"/>
                    <w:left w:val="none" w:sz="0" w:space="0" w:color="auto"/>
                    <w:bottom w:val="none" w:sz="0" w:space="0" w:color="auto"/>
                    <w:right w:val="none" w:sz="0" w:space="0" w:color="auto"/>
                  </w:divBdr>
                </w:div>
                <w:div w:id="290597030">
                  <w:marLeft w:val="480"/>
                  <w:marRight w:val="0"/>
                  <w:marTop w:val="0"/>
                  <w:marBottom w:val="0"/>
                  <w:divBdr>
                    <w:top w:val="none" w:sz="0" w:space="0" w:color="auto"/>
                    <w:left w:val="none" w:sz="0" w:space="0" w:color="auto"/>
                    <w:bottom w:val="none" w:sz="0" w:space="0" w:color="auto"/>
                    <w:right w:val="none" w:sz="0" w:space="0" w:color="auto"/>
                  </w:divBdr>
                </w:div>
                <w:div w:id="1929845290">
                  <w:marLeft w:val="480"/>
                  <w:marRight w:val="0"/>
                  <w:marTop w:val="0"/>
                  <w:marBottom w:val="0"/>
                  <w:divBdr>
                    <w:top w:val="none" w:sz="0" w:space="0" w:color="auto"/>
                    <w:left w:val="none" w:sz="0" w:space="0" w:color="auto"/>
                    <w:bottom w:val="none" w:sz="0" w:space="0" w:color="auto"/>
                    <w:right w:val="none" w:sz="0" w:space="0" w:color="auto"/>
                  </w:divBdr>
                </w:div>
                <w:div w:id="1039471832">
                  <w:marLeft w:val="480"/>
                  <w:marRight w:val="0"/>
                  <w:marTop w:val="0"/>
                  <w:marBottom w:val="0"/>
                  <w:divBdr>
                    <w:top w:val="none" w:sz="0" w:space="0" w:color="auto"/>
                    <w:left w:val="none" w:sz="0" w:space="0" w:color="auto"/>
                    <w:bottom w:val="none" w:sz="0" w:space="0" w:color="auto"/>
                    <w:right w:val="none" w:sz="0" w:space="0" w:color="auto"/>
                  </w:divBdr>
                </w:div>
                <w:div w:id="721289840">
                  <w:marLeft w:val="480"/>
                  <w:marRight w:val="0"/>
                  <w:marTop w:val="0"/>
                  <w:marBottom w:val="0"/>
                  <w:divBdr>
                    <w:top w:val="none" w:sz="0" w:space="0" w:color="auto"/>
                    <w:left w:val="none" w:sz="0" w:space="0" w:color="auto"/>
                    <w:bottom w:val="none" w:sz="0" w:space="0" w:color="auto"/>
                    <w:right w:val="none" w:sz="0" w:space="0" w:color="auto"/>
                  </w:divBdr>
                </w:div>
                <w:div w:id="54089393">
                  <w:marLeft w:val="480"/>
                  <w:marRight w:val="0"/>
                  <w:marTop w:val="0"/>
                  <w:marBottom w:val="0"/>
                  <w:divBdr>
                    <w:top w:val="none" w:sz="0" w:space="0" w:color="auto"/>
                    <w:left w:val="none" w:sz="0" w:space="0" w:color="auto"/>
                    <w:bottom w:val="none" w:sz="0" w:space="0" w:color="auto"/>
                    <w:right w:val="none" w:sz="0" w:space="0" w:color="auto"/>
                  </w:divBdr>
                </w:div>
                <w:div w:id="1922910367">
                  <w:marLeft w:val="480"/>
                  <w:marRight w:val="0"/>
                  <w:marTop w:val="0"/>
                  <w:marBottom w:val="0"/>
                  <w:divBdr>
                    <w:top w:val="none" w:sz="0" w:space="0" w:color="auto"/>
                    <w:left w:val="none" w:sz="0" w:space="0" w:color="auto"/>
                    <w:bottom w:val="none" w:sz="0" w:space="0" w:color="auto"/>
                    <w:right w:val="none" w:sz="0" w:space="0" w:color="auto"/>
                  </w:divBdr>
                </w:div>
                <w:div w:id="512497993">
                  <w:marLeft w:val="480"/>
                  <w:marRight w:val="0"/>
                  <w:marTop w:val="0"/>
                  <w:marBottom w:val="0"/>
                  <w:divBdr>
                    <w:top w:val="none" w:sz="0" w:space="0" w:color="auto"/>
                    <w:left w:val="none" w:sz="0" w:space="0" w:color="auto"/>
                    <w:bottom w:val="none" w:sz="0" w:space="0" w:color="auto"/>
                    <w:right w:val="none" w:sz="0" w:space="0" w:color="auto"/>
                  </w:divBdr>
                </w:div>
                <w:div w:id="270087040">
                  <w:marLeft w:val="480"/>
                  <w:marRight w:val="0"/>
                  <w:marTop w:val="0"/>
                  <w:marBottom w:val="0"/>
                  <w:divBdr>
                    <w:top w:val="none" w:sz="0" w:space="0" w:color="auto"/>
                    <w:left w:val="none" w:sz="0" w:space="0" w:color="auto"/>
                    <w:bottom w:val="none" w:sz="0" w:space="0" w:color="auto"/>
                    <w:right w:val="none" w:sz="0" w:space="0" w:color="auto"/>
                  </w:divBdr>
                </w:div>
              </w:divsChild>
            </w:div>
            <w:div w:id="449594710">
              <w:marLeft w:val="0"/>
              <w:marRight w:val="0"/>
              <w:marTop w:val="0"/>
              <w:marBottom w:val="0"/>
              <w:divBdr>
                <w:top w:val="none" w:sz="0" w:space="0" w:color="auto"/>
                <w:left w:val="none" w:sz="0" w:space="0" w:color="auto"/>
                <w:bottom w:val="none" w:sz="0" w:space="0" w:color="auto"/>
                <w:right w:val="none" w:sz="0" w:space="0" w:color="auto"/>
              </w:divBdr>
              <w:divsChild>
                <w:div w:id="814764168">
                  <w:marLeft w:val="480"/>
                  <w:marRight w:val="0"/>
                  <w:marTop w:val="0"/>
                  <w:marBottom w:val="0"/>
                  <w:divBdr>
                    <w:top w:val="none" w:sz="0" w:space="0" w:color="auto"/>
                    <w:left w:val="none" w:sz="0" w:space="0" w:color="auto"/>
                    <w:bottom w:val="none" w:sz="0" w:space="0" w:color="auto"/>
                    <w:right w:val="none" w:sz="0" w:space="0" w:color="auto"/>
                  </w:divBdr>
                </w:div>
                <w:div w:id="99566519">
                  <w:marLeft w:val="480"/>
                  <w:marRight w:val="0"/>
                  <w:marTop w:val="0"/>
                  <w:marBottom w:val="0"/>
                  <w:divBdr>
                    <w:top w:val="none" w:sz="0" w:space="0" w:color="auto"/>
                    <w:left w:val="none" w:sz="0" w:space="0" w:color="auto"/>
                    <w:bottom w:val="none" w:sz="0" w:space="0" w:color="auto"/>
                    <w:right w:val="none" w:sz="0" w:space="0" w:color="auto"/>
                  </w:divBdr>
                </w:div>
                <w:div w:id="1725788995">
                  <w:marLeft w:val="480"/>
                  <w:marRight w:val="0"/>
                  <w:marTop w:val="0"/>
                  <w:marBottom w:val="0"/>
                  <w:divBdr>
                    <w:top w:val="none" w:sz="0" w:space="0" w:color="auto"/>
                    <w:left w:val="none" w:sz="0" w:space="0" w:color="auto"/>
                    <w:bottom w:val="none" w:sz="0" w:space="0" w:color="auto"/>
                    <w:right w:val="none" w:sz="0" w:space="0" w:color="auto"/>
                  </w:divBdr>
                </w:div>
                <w:div w:id="2036341913">
                  <w:marLeft w:val="480"/>
                  <w:marRight w:val="0"/>
                  <w:marTop w:val="0"/>
                  <w:marBottom w:val="0"/>
                  <w:divBdr>
                    <w:top w:val="none" w:sz="0" w:space="0" w:color="auto"/>
                    <w:left w:val="none" w:sz="0" w:space="0" w:color="auto"/>
                    <w:bottom w:val="none" w:sz="0" w:space="0" w:color="auto"/>
                    <w:right w:val="none" w:sz="0" w:space="0" w:color="auto"/>
                  </w:divBdr>
                </w:div>
                <w:div w:id="580454718">
                  <w:marLeft w:val="480"/>
                  <w:marRight w:val="0"/>
                  <w:marTop w:val="0"/>
                  <w:marBottom w:val="0"/>
                  <w:divBdr>
                    <w:top w:val="none" w:sz="0" w:space="0" w:color="auto"/>
                    <w:left w:val="none" w:sz="0" w:space="0" w:color="auto"/>
                    <w:bottom w:val="none" w:sz="0" w:space="0" w:color="auto"/>
                    <w:right w:val="none" w:sz="0" w:space="0" w:color="auto"/>
                  </w:divBdr>
                </w:div>
                <w:div w:id="583074265">
                  <w:marLeft w:val="480"/>
                  <w:marRight w:val="0"/>
                  <w:marTop w:val="0"/>
                  <w:marBottom w:val="0"/>
                  <w:divBdr>
                    <w:top w:val="none" w:sz="0" w:space="0" w:color="auto"/>
                    <w:left w:val="none" w:sz="0" w:space="0" w:color="auto"/>
                    <w:bottom w:val="none" w:sz="0" w:space="0" w:color="auto"/>
                    <w:right w:val="none" w:sz="0" w:space="0" w:color="auto"/>
                  </w:divBdr>
                </w:div>
                <w:div w:id="1667174664">
                  <w:marLeft w:val="480"/>
                  <w:marRight w:val="0"/>
                  <w:marTop w:val="0"/>
                  <w:marBottom w:val="0"/>
                  <w:divBdr>
                    <w:top w:val="none" w:sz="0" w:space="0" w:color="auto"/>
                    <w:left w:val="none" w:sz="0" w:space="0" w:color="auto"/>
                    <w:bottom w:val="none" w:sz="0" w:space="0" w:color="auto"/>
                    <w:right w:val="none" w:sz="0" w:space="0" w:color="auto"/>
                  </w:divBdr>
                </w:div>
                <w:div w:id="1804032742">
                  <w:marLeft w:val="480"/>
                  <w:marRight w:val="0"/>
                  <w:marTop w:val="0"/>
                  <w:marBottom w:val="0"/>
                  <w:divBdr>
                    <w:top w:val="none" w:sz="0" w:space="0" w:color="auto"/>
                    <w:left w:val="none" w:sz="0" w:space="0" w:color="auto"/>
                    <w:bottom w:val="none" w:sz="0" w:space="0" w:color="auto"/>
                    <w:right w:val="none" w:sz="0" w:space="0" w:color="auto"/>
                  </w:divBdr>
                </w:div>
                <w:div w:id="1452439632">
                  <w:marLeft w:val="480"/>
                  <w:marRight w:val="0"/>
                  <w:marTop w:val="0"/>
                  <w:marBottom w:val="0"/>
                  <w:divBdr>
                    <w:top w:val="none" w:sz="0" w:space="0" w:color="auto"/>
                    <w:left w:val="none" w:sz="0" w:space="0" w:color="auto"/>
                    <w:bottom w:val="none" w:sz="0" w:space="0" w:color="auto"/>
                    <w:right w:val="none" w:sz="0" w:space="0" w:color="auto"/>
                  </w:divBdr>
                </w:div>
                <w:div w:id="1103837541">
                  <w:marLeft w:val="480"/>
                  <w:marRight w:val="0"/>
                  <w:marTop w:val="0"/>
                  <w:marBottom w:val="0"/>
                  <w:divBdr>
                    <w:top w:val="none" w:sz="0" w:space="0" w:color="auto"/>
                    <w:left w:val="none" w:sz="0" w:space="0" w:color="auto"/>
                    <w:bottom w:val="none" w:sz="0" w:space="0" w:color="auto"/>
                    <w:right w:val="none" w:sz="0" w:space="0" w:color="auto"/>
                  </w:divBdr>
                </w:div>
                <w:div w:id="1948613445">
                  <w:marLeft w:val="480"/>
                  <w:marRight w:val="0"/>
                  <w:marTop w:val="0"/>
                  <w:marBottom w:val="0"/>
                  <w:divBdr>
                    <w:top w:val="none" w:sz="0" w:space="0" w:color="auto"/>
                    <w:left w:val="none" w:sz="0" w:space="0" w:color="auto"/>
                    <w:bottom w:val="none" w:sz="0" w:space="0" w:color="auto"/>
                    <w:right w:val="none" w:sz="0" w:space="0" w:color="auto"/>
                  </w:divBdr>
                </w:div>
                <w:div w:id="659230727">
                  <w:marLeft w:val="480"/>
                  <w:marRight w:val="0"/>
                  <w:marTop w:val="0"/>
                  <w:marBottom w:val="0"/>
                  <w:divBdr>
                    <w:top w:val="none" w:sz="0" w:space="0" w:color="auto"/>
                    <w:left w:val="none" w:sz="0" w:space="0" w:color="auto"/>
                    <w:bottom w:val="none" w:sz="0" w:space="0" w:color="auto"/>
                    <w:right w:val="none" w:sz="0" w:space="0" w:color="auto"/>
                  </w:divBdr>
                </w:div>
                <w:div w:id="1518501397">
                  <w:marLeft w:val="480"/>
                  <w:marRight w:val="0"/>
                  <w:marTop w:val="0"/>
                  <w:marBottom w:val="0"/>
                  <w:divBdr>
                    <w:top w:val="none" w:sz="0" w:space="0" w:color="auto"/>
                    <w:left w:val="none" w:sz="0" w:space="0" w:color="auto"/>
                    <w:bottom w:val="none" w:sz="0" w:space="0" w:color="auto"/>
                    <w:right w:val="none" w:sz="0" w:space="0" w:color="auto"/>
                  </w:divBdr>
                </w:div>
                <w:div w:id="162403475">
                  <w:marLeft w:val="480"/>
                  <w:marRight w:val="0"/>
                  <w:marTop w:val="0"/>
                  <w:marBottom w:val="0"/>
                  <w:divBdr>
                    <w:top w:val="none" w:sz="0" w:space="0" w:color="auto"/>
                    <w:left w:val="none" w:sz="0" w:space="0" w:color="auto"/>
                    <w:bottom w:val="none" w:sz="0" w:space="0" w:color="auto"/>
                    <w:right w:val="none" w:sz="0" w:space="0" w:color="auto"/>
                  </w:divBdr>
                </w:div>
                <w:div w:id="1348603187">
                  <w:marLeft w:val="480"/>
                  <w:marRight w:val="0"/>
                  <w:marTop w:val="0"/>
                  <w:marBottom w:val="0"/>
                  <w:divBdr>
                    <w:top w:val="none" w:sz="0" w:space="0" w:color="auto"/>
                    <w:left w:val="none" w:sz="0" w:space="0" w:color="auto"/>
                    <w:bottom w:val="none" w:sz="0" w:space="0" w:color="auto"/>
                    <w:right w:val="none" w:sz="0" w:space="0" w:color="auto"/>
                  </w:divBdr>
                </w:div>
                <w:div w:id="1918202478">
                  <w:marLeft w:val="480"/>
                  <w:marRight w:val="0"/>
                  <w:marTop w:val="0"/>
                  <w:marBottom w:val="0"/>
                  <w:divBdr>
                    <w:top w:val="none" w:sz="0" w:space="0" w:color="auto"/>
                    <w:left w:val="none" w:sz="0" w:space="0" w:color="auto"/>
                    <w:bottom w:val="none" w:sz="0" w:space="0" w:color="auto"/>
                    <w:right w:val="none" w:sz="0" w:space="0" w:color="auto"/>
                  </w:divBdr>
                </w:div>
              </w:divsChild>
            </w:div>
            <w:div w:id="1056004016">
              <w:marLeft w:val="0"/>
              <w:marRight w:val="0"/>
              <w:marTop w:val="0"/>
              <w:marBottom w:val="0"/>
              <w:divBdr>
                <w:top w:val="none" w:sz="0" w:space="0" w:color="auto"/>
                <w:left w:val="none" w:sz="0" w:space="0" w:color="auto"/>
                <w:bottom w:val="none" w:sz="0" w:space="0" w:color="auto"/>
                <w:right w:val="none" w:sz="0" w:space="0" w:color="auto"/>
              </w:divBdr>
              <w:divsChild>
                <w:div w:id="193078014">
                  <w:marLeft w:val="480"/>
                  <w:marRight w:val="0"/>
                  <w:marTop w:val="0"/>
                  <w:marBottom w:val="0"/>
                  <w:divBdr>
                    <w:top w:val="none" w:sz="0" w:space="0" w:color="auto"/>
                    <w:left w:val="none" w:sz="0" w:space="0" w:color="auto"/>
                    <w:bottom w:val="none" w:sz="0" w:space="0" w:color="auto"/>
                    <w:right w:val="none" w:sz="0" w:space="0" w:color="auto"/>
                  </w:divBdr>
                </w:div>
                <w:div w:id="2110851583">
                  <w:marLeft w:val="480"/>
                  <w:marRight w:val="0"/>
                  <w:marTop w:val="0"/>
                  <w:marBottom w:val="0"/>
                  <w:divBdr>
                    <w:top w:val="none" w:sz="0" w:space="0" w:color="auto"/>
                    <w:left w:val="none" w:sz="0" w:space="0" w:color="auto"/>
                    <w:bottom w:val="none" w:sz="0" w:space="0" w:color="auto"/>
                    <w:right w:val="none" w:sz="0" w:space="0" w:color="auto"/>
                  </w:divBdr>
                </w:div>
                <w:div w:id="1971739872">
                  <w:marLeft w:val="480"/>
                  <w:marRight w:val="0"/>
                  <w:marTop w:val="0"/>
                  <w:marBottom w:val="0"/>
                  <w:divBdr>
                    <w:top w:val="none" w:sz="0" w:space="0" w:color="auto"/>
                    <w:left w:val="none" w:sz="0" w:space="0" w:color="auto"/>
                    <w:bottom w:val="none" w:sz="0" w:space="0" w:color="auto"/>
                    <w:right w:val="none" w:sz="0" w:space="0" w:color="auto"/>
                  </w:divBdr>
                </w:div>
                <w:div w:id="620191963">
                  <w:marLeft w:val="480"/>
                  <w:marRight w:val="0"/>
                  <w:marTop w:val="0"/>
                  <w:marBottom w:val="0"/>
                  <w:divBdr>
                    <w:top w:val="none" w:sz="0" w:space="0" w:color="auto"/>
                    <w:left w:val="none" w:sz="0" w:space="0" w:color="auto"/>
                    <w:bottom w:val="none" w:sz="0" w:space="0" w:color="auto"/>
                    <w:right w:val="none" w:sz="0" w:space="0" w:color="auto"/>
                  </w:divBdr>
                </w:div>
                <w:div w:id="1668097252">
                  <w:marLeft w:val="480"/>
                  <w:marRight w:val="0"/>
                  <w:marTop w:val="0"/>
                  <w:marBottom w:val="0"/>
                  <w:divBdr>
                    <w:top w:val="none" w:sz="0" w:space="0" w:color="auto"/>
                    <w:left w:val="none" w:sz="0" w:space="0" w:color="auto"/>
                    <w:bottom w:val="none" w:sz="0" w:space="0" w:color="auto"/>
                    <w:right w:val="none" w:sz="0" w:space="0" w:color="auto"/>
                  </w:divBdr>
                </w:div>
                <w:div w:id="1230459643">
                  <w:marLeft w:val="480"/>
                  <w:marRight w:val="0"/>
                  <w:marTop w:val="0"/>
                  <w:marBottom w:val="0"/>
                  <w:divBdr>
                    <w:top w:val="none" w:sz="0" w:space="0" w:color="auto"/>
                    <w:left w:val="none" w:sz="0" w:space="0" w:color="auto"/>
                    <w:bottom w:val="none" w:sz="0" w:space="0" w:color="auto"/>
                    <w:right w:val="none" w:sz="0" w:space="0" w:color="auto"/>
                  </w:divBdr>
                </w:div>
                <w:div w:id="435059656">
                  <w:marLeft w:val="480"/>
                  <w:marRight w:val="0"/>
                  <w:marTop w:val="0"/>
                  <w:marBottom w:val="0"/>
                  <w:divBdr>
                    <w:top w:val="none" w:sz="0" w:space="0" w:color="auto"/>
                    <w:left w:val="none" w:sz="0" w:space="0" w:color="auto"/>
                    <w:bottom w:val="none" w:sz="0" w:space="0" w:color="auto"/>
                    <w:right w:val="none" w:sz="0" w:space="0" w:color="auto"/>
                  </w:divBdr>
                </w:div>
                <w:div w:id="1105267590">
                  <w:marLeft w:val="480"/>
                  <w:marRight w:val="0"/>
                  <w:marTop w:val="0"/>
                  <w:marBottom w:val="0"/>
                  <w:divBdr>
                    <w:top w:val="none" w:sz="0" w:space="0" w:color="auto"/>
                    <w:left w:val="none" w:sz="0" w:space="0" w:color="auto"/>
                    <w:bottom w:val="none" w:sz="0" w:space="0" w:color="auto"/>
                    <w:right w:val="none" w:sz="0" w:space="0" w:color="auto"/>
                  </w:divBdr>
                </w:div>
                <w:div w:id="640111051">
                  <w:marLeft w:val="480"/>
                  <w:marRight w:val="0"/>
                  <w:marTop w:val="0"/>
                  <w:marBottom w:val="0"/>
                  <w:divBdr>
                    <w:top w:val="none" w:sz="0" w:space="0" w:color="auto"/>
                    <w:left w:val="none" w:sz="0" w:space="0" w:color="auto"/>
                    <w:bottom w:val="none" w:sz="0" w:space="0" w:color="auto"/>
                    <w:right w:val="none" w:sz="0" w:space="0" w:color="auto"/>
                  </w:divBdr>
                </w:div>
                <w:div w:id="1799760690">
                  <w:marLeft w:val="480"/>
                  <w:marRight w:val="0"/>
                  <w:marTop w:val="0"/>
                  <w:marBottom w:val="0"/>
                  <w:divBdr>
                    <w:top w:val="none" w:sz="0" w:space="0" w:color="auto"/>
                    <w:left w:val="none" w:sz="0" w:space="0" w:color="auto"/>
                    <w:bottom w:val="none" w:sz="0" w:space="0" w:color="auto"/>
                    <w:right w:val="none" w:sz="0" w:space="0" w:color="auto"/>
                  </w:divBdr>
                </w:div>
                <w:div w:id="803428927">
                  <w:marLeft w:val="480"/>
                  <w:marRight w:val="0"/>
                  <w:marTop w:val="0"/>
                  <w:marBottom w:val="0"/>
                  <w:divBdr>
                    <w:top w:val="none" w:sz="0" w:space="0" w:color="auto"/>
                    <w:left w:val="none" w:sz="0" w:space="0" w:color="auto"/>
                    <w:bottom w:val="none" w:sz="0" w:space="0" w:color="auto"/>
                    <w:right w:val="none" w:sz="0" w:space="0" w:color="auto"/>
                  </w:divBdr>
                </w:div>
                <w:div w:id="1455710073">
                  <w:marLeft w:val="480"/>
                  <w:marRight w:val="0"/>
                  <w:marTop w:val="0"/>
                  <w:marBottom w:val="0"/>
                  <w:divBdr>
                    <w:top w:val="none" w:sz="0" w:space="0" w:color="auto"/>
                    <w:left w:val="none" w:sz="0" w:space="0" w:color="auto"/>
                    <w:bottom w:val="none" w:sz="0" w:space="0" w:color="auto"/>
                    <w:right w:val="none" w:sz="0" w:space="0" w:color="auto"/>
                  </w:divBdr>
                </w:div>
                <w:div w:id="1184629886">
                  <w:marLeft w:val="480"/>
                  <w:marRight w:val="0"/>
                  <w:marTop w:val="0"/>
                  <w:marBottom w:val="0"/>
                  <w:divBdr>
                    <w:top w:val="none" w:sz="0" w:space="0" w:color="auto"/>
                    <w:left w:val="none" w:sz="0" w:space="0" w:color="auto"/>
                    <w:bottom w:val="none" w:sz="0" w:space="0" w:color="auto"/>
                    <w:right w:val="none" w:sz="0" w:space="0" w:color="auto"/>
                  </w:divBdr>
                </w:div>
                <w:div w:id="1877621211">
                  <w:marLeft w:val="480"/>
                  <w:marRight w:val="0"/>
                  <w:marTop w:val="0"/>
                  <w:marBottom w:val="0"/>
                  <w:divBdr>
                    <w:top w:val="none" w:sz="0" w:space="0" w:color="auto"/>
                    <w:left w:val="none" w:sz="0" w:space="0" w:color="auto"/>
                    <w:bottom w:val="none" w:sz="0" w:space="0" w:color="auto"/>
                    <w:right w:val="none" w:sz="0" w:space="0" w:color="auto"/>
                  </w:divBdr>
                </w:div>
                <w:div w:id="804783271">
                  <w:marLeft w:val="480"/>
                  <w:marRight w:val="0"/>
                  <w:marTop w:val="0"/>
                  <w:marBottom w:val="0"/>
                  <w:divBdr>
                    <w:top w:val="none" w:sz="0" w:space="0" w:color="auto"/>
                    <w:left w:val="none" w:sz="0" w:space="0" w:color="auto"/>
                    <w:bottom w:val="none" w:sz="0" w:space="0" w:color="auto"/>
                    <w:right w:val="none" w:sz="0" w:space="0" w:color="auto"/>
                  </w:divBdr>
                </w:div>
                <w:div w:id="268896999">
                  <w:marLeft w:val="480"/>
                  <w:marRight w:val="0"/>
                  <w:marTop w:val="0"/>
                  <w:marBottom w:val="0"/>
                  <w:divBdr>
                    <w:top w:val="none" w:sz="0" w:space="0" w:color="auto"/>
                    <w:left w:val="none" w:sz="0" w:space="0" w:color="auto"/>
                    <w:bottom w:val="none" w:sz="0" w:space="0" w:color="auto"/>
                    <w:right w:val="none" w:sz="0" w:space="0" w:color="auto"/>
                  </w:divBdr>
                </w:div>
              </w:divsChild>
            </w:div>
            <w:div w:id="706948443">
              <w:marLeft w:val="0"/>
              <w:marRight w:val="0"/>
              <w:marTop w:val="0"/>
              <w:marBottom w:val="0"/>
              <w:divBdr>
                <w:top w:val="none" w:sz="0" w:space="0" w:color="auto"/>
                <w:left w:val="none" w:sz="0" w:space="0" w:color="auto"/>
                <w:bottom w:val="none" w:sz="0" w:space="0" w:color="auto"/>
                <w:right w:val="none" w:sz="0" w:space="0" w:color="auto"/>
              </w:divBdr>
              <w:divsChild>
                <w:div w:id="641928895">
                  <w:marLeft w:val="480"/>
                  <w:marRight w:val="0"/>
                  <w:marTop w:val="0"/>
                  <w:marBottom w:val="0"/>
                  <w:divBdr>
                    <w:top w:val="none" w:sz="0" w:space="0" w:color="auto"/>
                    <w:left w:val="none" w:sz="0" w:space="0" w:color="auto"/>
                    <w:bottom w:val="none" w:sz="0" w:space="0" w:color="auto"/>
                    <w:right w:val="none" w:sz="0" w:space="0" w:color="auto"/>
                  </w:divBdr>
                </w:div>
                <w:div w:id="1054960707">
                  <w:marLeft w:val="480"/>
                  <w:marRight w:val="0"/>
                  <w:marTop w:val="0"/>
                  <w:marBottom w:val="0"/>
                  <w:divBdr>
                    <w:top w:val="none" w:sz="0" w:space="0" w:color="auto"/>
                    <w:left w:val="none" w:sz="0" w:space="0" w:color="auto"/>
                    <w:bottom w:val="none" w:sz="0" w:space="0" w:color="auto"/>
                    <w:right w:val="none" w:sz="0" w:space="0" w:color="auto"/>
                  </w:divBdr>
                </w:div>
                <w:div w:id="1608585969">
                  <w:marLeft w:val="480"/>
                  <w:marRight w:val="0"/>
                  <w:marTop w:val="0"/>
                  <w:marBottom w:val="0"/>
                  <w:divBdr>
                    <w:top w:val="none" w:sz="0" w:space="0" w:color="auto"/>
                    <w:left w:val="none" w:sz="0" w:space="0" w:color="auto"/>
                    <w:bottom w:val="none" w:sz="0" w:space="0" w:color="auto"/>
                    <w:right w:val="none" w:sz="0" w:space="0" w:color="auto"/>
                  </w:divBdr>
                </w:div>
                <w:div w:id="761756381">
                  <w:marLeft w:val="480"/>
                  <w:marRight w:val="0"/>
                  <w:marTop w:val="0"/>
                  <w:marBottom w:val="0"/>
                  <w:divBdr>
                    <w:top w:val="none" w:sz="0" w:space="0" w:color="auto"/>
                    <w:left w:val="none" w:sz="0" w:space="0" w:color="auto"/>
                    <w:bottom w:val="none" w:sz="0" w:space="0" w:color="auto"/>
                    <w:right w:val="none" w:sz="0" w:space="0" w:color="auto"/>
                  </w:divBdr>
                </w:div>
                <w:div w:id="616105073">
                  <w:marLeft w:val="480"/>
                  <w:marRight w:val="0"/>
                  <w:marTop w:val="0"/>
                  <w:marBottom w:val="0"/>
                  <w:divBdr>
                    <w:top w:val="none" w:sz="0" w:space="0" w:color="auto"/>
                    <w:left w:val="none" w:sz="0" w:space="0" w:color="auto"/>
                    <w:bottom w:val="none" w:sz="0" w:space="0" w:color="auto"/>
                    <w:right w:val="none" w:sz="0" w:space="0" w:color="auto"/>
                  </w:divBdr>
                </w:div>
                <w:div w:id="2100327110">
                  <w:marLeft w:val="480"/>
                  <w:marRight w:val="0"/>
                  <w:marTop w:val="0"/>
                  <w:marBottom w:val="0"/>
                  <w:divBdr>
                    <w:top w:val="none" w:sz="0" w:space="0" w:color="auto"/>
                    <w:left w:val="none" w:sz="0" w:space="0" w:color="auto"/>
                    <w:bottom w:val="none" w:sz="0" w:space="0" w:color="auto"/>
                    <w:right w:val="none" w:sz="0" w:space="0" w:color="auto"/>
                  </w:divBdr>
                </w:div>
                <w:div w:id="1055659424">
                  <w:marLeft w:val="480"/>
                  <w:marRight w:val="0"/>
                  <w:marTop w:val="0"/>
                  <w:marBottom w:val="0"/>
                  <w:divBdr>
                    <w:top w:val="none" w:sz="0" w:space="0" w:color="auto"/>
                    <w:left w:val="none" w:sz="0" w:space="0" w:color="auto"/>
                    <w:bottom w:val="none" w:sz="0" w:space="0" w:color="auto"/>
                    <w:right w:val="none" w:sz="0" w:space="0" w:color="auto"/>
                  </w:divBdr>
                </w:div>
                <w:div w:id="753358575">
                  <w:marLeft w:val="480"/>
                  <w:marRight w:val="0"/>
                  <w:marTop w:val="0"/>
                  <w:marBottom w:val="0"/>
                  <w:divBdr>
                    <w:top w:val="none" w:sz="0" w:space="0" w:color="auto"/>
                    <w:left w:val="none" w:sz="0" w:space="0" w:color="auto"/>
                    <w:bottom w:val="none" w:sz="0" w:space="0" w:color="auto"/>
                    <w:right w:val="none" w:sz="0" w:space="0" w:color="auto"/>
                  </w:divBdr>
                </w:div>
                <w:div w:id="684939751">
                  <w:marLeft w:val="480"/>
                  <w:marRight w:val="0"/>
                  <w:marTop w:val="0"/>
                  <w:marBottom w:val="0"/>
                  <w:divBdr>
                    <w:top w:val="none" w:sz="0" w:space="0" w:color="auto"/>
                    <w:left w:val="none" w:sz="0" w:space="0" w:color="auto"/>
                    <w:bottom w:val="none" w:sz="0" w:space="0" w:color="auto"/>
                    <w:right w:val="none" w:sz="0" w:space="0" w:color="auto"/>
                  </w:divBdr>
                </w:div>
                <w:div w:id="196967656">
                  <w:marLeft w:val="480"/>
                  <w:marRight w:val="0"/>
                  <w:marTop w:val="0"/>
                  <w:marBottom w:val="0"/>
                  <w:divBdr>
                    <w:top w:val="none" w:sz="0" w:space="0" w:color="auto"/>
                    <w:left w:val="none" w:sz="0" w:space="0" w:color="auto"/>
                    <w:bottom w:val="none" w:sz="0" w:space="0" w:color="auto"/>
                    <w:right w:val="none" w:sz="0" w:space="0" w:color="auto"/>
                  </w:divBdr>
                </w:div>
                <w:div w:id="1995404446">
                  <w:marLeft w:val="480"/>
                  <w:marRight w:val="0"/>
                  <w:marTop w:val="0"/>
                  <w:marBottom w:val="0"/>
                  <w:divBdr>
                    <w:top w:val="none" w:sz="0" w:space="0" w:color="auto"/>
                    <w:left w:val="none" w:sz="0" w:space="0" w:color="auto"/>
                    <w:bottom w:val="none" w:sz="0" w:space="0" w:color="auto"/>
                    <w:right w:val="none" w:sz="0" w:space="0" w:color="auto"/>
                  </w:divBdr>
                </w:div>
                <w:div w:id="1889798196">
                  <w:marLeft w:val="480"/>
                  <w:marRight w:val="0"/>
                  <w:marTop w:val="0"/>
                  <w:marBottom w:val="0"/>
                  <w:divBdr>
                    <w:top w:val="none" w:sz="0" w:space="0" w:color="auto"/>
                    <w:left w:val="none" w:sz="0" w:space="0" w:color="auto"/>
                    <w:bottom w:val="none" w:sz="0" w:space="0" w:color="auto"/>
                    <w:right w:val="none" w:sz="0" w:space="0" w:color="auto"/>
                  </w:divBdr>
                </w:div>
                <w:div w:id="1146582645">
                  <w:marLeft w:val="480"/>
                  <w:marRight w:val="0"/>
                  <w:marTop w:val="0"/>
                  <w:marBottom w:val="0"/>
                  <w:divBdr>
                    <w:top w:val="none" w:sz="0" w:space="0" w:color="auto"/>
                    <w:left w:val="none" w:sz="0" w:space="0" w:color="auto"/>
                    <w:bottom w:val="none" w:sz="0" w:space="0" w:color="auto"/>
                    <w:right w:val="none" w:sz="0" w:space="0" w:color="auto"/>
                  </w:divBdr>
                </w:div>
                <w:div w:id="520700562">
                  <w:marLeft w:val="480"/>
                  <w:marRight w:val="0"/>
                  <w:marTop w:val="0"/>
                  <w:marBottom w:val="0"/>
                  <w:divBdr>
                    <w:top w:val="none" w:sz="0" w:space="0" w:color="auto"/>
                    <w:left w:val="none" w:sz="0" w:space="0" w:color="auto"/>
                    <w:bottom w:val="none" w:sz="0" w:space="0" w:color="auto"/>
                    <w:right w:val="none" w:sz="0" w:space="0" w:color="auto"/>
                  </w:divBdr>
                </w:div>
                <w:div w:id="1833372997">
                  <w:marLeft w:val="480"/>
                  <w:marRight w:val="0"/>
                  <w:marTop w:val="0"/>
                  <w:marBottom w:val="0"/>
                  <w:divBdr>
                    <w:top w:val="none" w:sz="0" w:space="0" w:color="auto"/>
                    <w:left w:val="none" w:sz="0" w:space="0" w:color="auto"/>
                    <w:bottom w:val="none" w:sz="0" w:space="0" w:color="auto"/>
                    <w:right w:val="none" w:sz="0" w:space="0" w:color="auto"/>
                  </w:divBdr>
                </w:div>
                <w:div w:id="678049613">
                  <w:marLeft w:val="480"/>
                  <w:marRight w:val="0"/>
                  <w:marTop w:val="0"/>
                  <w:marBottom w:val="0"/>
                  <w:divBdr>
                    <w:top w:val="none" w:sz="0" w:space="0" w:color="auto"/>
                    <w:left w:val="none" w:sz="0" w:space="0" w:color="auto"/>
                    <w:bottom w:val="none" w:sz="0" w:space="0" w:color="auto"/>
                    <w:right w:val="none" w:sz="0" w:space="0" w:color="auto"/>
                  </w:divBdr>
                </w:div>
              </w:divsChild>
            </w:div>
            <w:div w:id="1077439387">
              <w:marLeft w:val="0"/>
              <w:marRight w:val="0"/>
              <w:marTop w:val="0"/>
              <w:marBottom w:val="0"/>
              <w:divBdr>
                <w:top w:val="none" w:sz="0" w:space="0" w:color="auto"/>
                <w:left w:val="none" w:sz="0" w:space="0" w:color="auto"/>
                <w:bottom w:val="none" w:sz="0" w:space="0" w:color="auto"/>
                <w:right w:val="none" w:sz="0" w:space="0" w:color="auto"/>
              </w:divBdr>
              <w:divsChild>
                <w:div w:id="1351181611">
                  <w:marLeft w:val="480"/>
                  <w:marRight w:val="0"/>
                  <w:marTop w:val="0"/>
                  <w:marBottom w:val="0"/>
                  <w:divBdr>
                    <w:top w:val="none" w:sz="0" w:space="0" w:color="auto"/>
                    <w:left w:val="none" w:sz="0" w:space="0" w:color="auto"/>
                    <w:bottom w:val="none" w:sz="0" w:space="0" w:color="auto"/>
                    <w:right w:val="none" w:sz="0" w:space="0" w:color="auto"/>
                  </w:divBdr>
                </w:div>
                <w:div w:id="1302269893">
                  <w:marLeft w:val="480"/>
                  <w:marRight w:val="0"/>
                  <w:marTop w:val="0"/>
                  <w:marBottom w:val="0"/>
                  <w:divBdr>
                    <w:top w:val="none" w:sz="0" w:space="0" w:color="auto"/>
                    <w:left w:val="none" w:sz="0" w:space="0" w:color="auto"/>
                    <w:bottom w:val="none" w:sz="0" w:space="0" w:color="auto"/>
                    <w:right w:val="none" w:sz="0" w:space="0" w:color="auto"/>
                  </w:divBdr>
                </w:div>
                <w:div w:id="136916622">
                  <w:marLeft w:val="480"/>
                  <w:marRight w:val="0"/>
                  <w:marTop w:val="0"/>
                  <w:marBottom w:val="0"/>
                  <w:divBdr>
                    <w:top w:val="none" w:sz="0" w:space="0" w:color="auto"/>
                    <w:left w:val="none" w:sz="0" w:space="0" w:color="auto"/>
                    <w:bottom w:val="none" w:sz="0" w:space="0" w:color="auto"/>
                    <w:right w:val="none" w:sz="0" w:space="0" w:color="auto"/>
                  </w:divBdr>
                </w:div>
                <w:div w:id="113915395">
                  <w:marLeft w:val="480"/>
                  <w:marRight w:val="0"/>
                  <w:marTop w:val="0"/>
                  <w:marBottom w:val="0"/>
                  <w:divBdr>
                    <w:top w:val="none" w:sz="0" w:space="0" w:color="auto"/>
                    <w:left w:val="none" w:sz="0" w:space="0" w:color="auto"/>
                    <w:bottom w:val="none" w:sz="0" w:space="0" w:color="auto"/>
                    <w:right w:val="none" w:sz="0" w:space="0" w:color="auto"/>
                  </w:divBdr>
                </w:div>
                <w:div w:id="437987279">
                  <w:marLeft w:val="480"/>
                  <w:marRight w:val="0"/>
                  <w:marTop w:val="0"/>
                  <w:marBottom w:val="0"/>
                  <w:divBdr>
                    <w:top w:val="none" w:sz="0" w:space="0" w:color="auto"/>
                    <w:left w:val="none" w:sz="0" w:space="0" w:color="auto"/>
                    <w:bottom w:val="none" w:sz="0" w:space="0" w:color="auto"/>
                    <w:right w:val="none" w:sz="0" w:space="0" w:color="auto"/>
                  </w:divBdr>
                </w:div>
                <w:div w:id="1414087242">
                  <w:marLeft w:val="480"/>
                  <w:marRight w:val="0"/>
                  <w:marTop w:val="0"/>
                  <w:marBottom w:val="0"/>
                  <w:divBdr>
                    <w:top w:val="none" w:sz="0" w:space="0" w:color="auto"/>
                    <w:left w:val="none" w:sz="0" w:space="0" w:color="auto"/>
                    <w:bottom w:val="none" w:sz="0" w:space="0" w:color="auto"/>
                    <w:right w:val="none" w:sz="0" w:space="0" w:color="auto"/>
                  </w:divBdr>
                </w:div>
                <w:div w:id="884296377">
                  <w:marLeft w:val="480"/>
                  <w:marRight w:val="0"/>
                  <w:marTop w:val="0"/>
                  <w:marBottom w:val="0"/>
                  <w:divBdr>
                    <w:top w:val="none" w:sz="0" w:space="0" w:color="auto"/>
                    <w:left w:val="none" w:sz="0" w:space="0" w:color="auto"/>
                    <w:bottom w:val="none" w:sz="0" w:space="0" w:color="auto"/>
                    <w:right w:val="none" w:sz="0" w:space="0" w:color="auto"/>
                  </w:divBdr>
                </w:div>
                <w:div w:id="862943513">
                  <w:marLeft w:val="480"/>
                  <w:marRight w:val="0"/>
                  <w:marTop w:val="0"/>
                  <w:marBottom w:val="0"/>
                  <w:divBdr>
                    <w:top w:val="none" w:sz="0" w:space="0" w:color="auto"/>
                    <w:left w:val="none" w:sz="0" w:space="0" w:color="auto"/>
                    <w:bottom w:val="none" w:sz="0" w:space="0" w:color="auto"/>
                    <w:right w:val="none" w:sz="0" w:space="0" w:color="auto"/>
                  </w:divBdr>
                </w:div>
                <w:div w:id="1816947767">
                  <w:marLeft w:val="480"/>
                  <w:marRight w:val="0"/>
                  <w:marTop w:val="0"/>
                  <w:marBottom w:val="0"/>
                  <w:divBdr>
                    <w:top w:val="none" w:sz="0" w:space="0" w:color="auto"/>
                    <w:left w:val="none" w:sz="0" w:space="0" w:color="auto"/>
                    <w:bottom w:val="none" w:sz="0" w:space="0" w:color="auto"/>
                    <w:right w:val="none" w:sz="0" w:space="0" w:color="auto"/>
                  </w:divBdr>
                </w:div>
                <w:div w:id="660036520">
                  <w:marLeft w:val="480"/>
                  <w:marRight w:val="0"/>
                  <w:marTop w:val="0"/>
                  <w:marBottom w:val="0"/>
                  <w:divBdr>
                    <w:top w:val="none" w:sz="0" w:space="0" w:color="auto"/>
                    <w:left w:val="none" w:sz="0" w:space="0" w:color="auto"/>
                    <w:bottom w:val="none" w:sz="0" w:space="0" w:color="auto"/>
                    <w:right w:val="none" w:sz="0" w:space="0" w:color="auto"/>
                  </w:divBdr>
                </w:div>
                <w:div w:id="1675377430">
                  <w:marLeft w:val="480"/>
                  <w:marRight w:val="0"/>
                  <w:marTop w:val="0"/>
                  <w:marBottom w:val="0"/>
                  <w:divBdr>
                    <w:top w:val="none" w:sz="0" w:space="0" w:color="auto"/>
                    <w:left w:val="none" w:sz="0" w:space="0" w:color="auto"/>
                    <w:bottom w:val="none" w:sz="0" w:space="0" w:color="auto"/>
                    <w:right w:val="none" w:sz="0" w:space="0" w:color="auto"/>
                  </w:divBdr>
                </w:div>
                <w:div w:id="1313218387">
                  <w:marLeft w:val="480"/>
                  <w:marRight w:val="0"/>
                  <w:marTop w:val="0"/>
                  <w:marBottom w:val="0"/>
                  <w:divBdr>
                    <w:top w:val="none" w:sz="0" w:space="0" w:color="auto"/>
                    <w:left w:val="none" w:sz="0" w:space="0" w:color="auto"/>
                    <w:bottom w:val="none" w:sz="0" w:space="0" w:color="auto"/>
                    <w:right w:val="none" w:sz="0" w:space="0" w:color="auto"/>
                  </w:divBdr>
                </w:div>
                <w:div w:id="858352817">
                  <w:marLeft w:val="480"/>
                  <w:marRight w:val="0"/>
                  <w:marTop w:val="0"/>
                  <w:marBottom w:val="0"/>
                  <w:divBdr>
                    <w:top w:val="none" w:sz="0" w:space="0" w:color="auto"/>
                    <w:left w:val="none" w:sz="0" w:space="0" w:color="auto"/>
                    <w:bottom w:val="none" w:sz="0" w:space="0" w:color="auto"/>
                    <w:right w:val="none" w:sz="0" w:space="0" w:color="auto"/>
                  </w:divBdr>
                </w:div>
                <w:div w:id="1955625654">
                  <w:marLeft w:val="480"/>
                  <w:marRight w:val="0"/>
                  <w:marTop w:val="0"/>
                  <w:marBottom w:val="0"/>
                  <w:divBdr>
                    <w:top w:val="none" w:sz="0" w:space="0" w:color="auto"/>
                    <w:left w:val="none" w:sz="0" w:space="0" w:color="auto"/>
                    <w:bottom w:val="none" w:sz="0" w:space="0" w:color="auto"/>
                    <w:right w:val="none" w:sz="0" w:space="0" w:color="auto"/>
                  </w:divBdr>
                </w:div>
                <w:div w:id="1085876596">
                  <w:marLeft w:val="480"/>
                  <w:marRight w:val="0"/>
                  <w:marTop w:val="0"/>
                  <w:marBottom w:val="0"/>
                  <w:divBdr>
                    <w:top w:val="none" w:sz="0" w:space="0" w:color="auto"/>
                    <w:left w:val="none" w:sz="0" w:space="0" w:color="auto"/>
                    <w:bottom w:val="none" w:sz="0" w:space="0" w:color="auto"/>
                    <w:right w:val="none" w:sz="0" w:space="0" w:color="auto"/>
                  </w:divBdr>
                </w:div>
                <w:div w:id="1297176120">
                  <w:marLeft w:val="480"/>
                  <w:marRight w:val="0"/>
                  <w:marTop w:val="0"/>
                  <w:marBottom w:val="0"/>
                  <w:divBdr>
                    <w:top w:val="none" w:sz="0" w:space="0" w:color="auto"/>
                    <w:left w:val="none" w:sz="0" w:space="0" w:color="auto"/>
                    <w:bottom w:val="none" w:sz="0" w:space="0" w:color="auto"/>
                    <w:right w:val="none" w:sz="0" w:space="0" w:color="auto"/>
                  </w:divBdr>
                </w:div>
              </w:divsChild>
            </w:div>
            <w:div w:id="1428575460">
              <w:marLeft w:val="0"/>
              <w:marRight w:val="0"/>
              <w:marTop w:val="0"/>
              <w:marBottom w:val="0"/>
              <w:divBdr>
                <w:top w:val="none" w:sz="0" w:space="0" w:color="auto"/>
                <w:left w:val="none" w:sz="0" w:space="0" w:color="auto"/>
                <w:bottom w:val="none" w:sz="0" w:space="0" w:color="auto"/>
                <w:right w:val="none" w:sz="0" w:space="0" w:color="auto"/>
              </w:divBdr>
              <w:divsChild>
                <w:div w:id="1671441675">
                  <w:marLeft w:val="480"/>
                  <w:marRight w:val="0"/>
                  <w:marTop w:val="0"/>
                  <w:marBottom w:val="0"/>
                  <w:divBdr>
                    <w:top w:val="none" w:sz="0" w:space="0" w:color="auto"/>
                    <w:left w:val="none" w:sz="0" w:space="0" w:color="auto"/>
                    <w:bottom w:val="none" w:sz="0" w:space="0" w:color="auto"/>
                    <w:right w:val="none" w:sz="0" w:space="0" w:color="auto"/>
                  </w:divBdr>
                </w:div>
                <w:div w:id="406852186">
                  <w:marLeft w:val="480"/>
                  <w:marRight w:val="0"/>
                  <w:marTop w:val="0"/>
                  <w:marBottom w:val="0"/>
                  <w:divBdr>
                    <w:top w:val="none" w:sz="0" w:space="0" w:color="auto"/>
                    <w:left w:val="none" w:sz="0" w:space="0" w:color="auto"/>
                    <w:bottom w:val="none" w:sz="0" w:space="0" w:color="auto"/>
                    <w:right w:val="none" w:sz="0" w:space="0" w:color="auto"/>
                  </w:divBdr>
                </w:div>
                <w:div w:id="417336078">
                  <w:marLeft w:val="480"/>
                  <w:marRight w:val="0"/>
                  <w:marTop w:val="0"/>
                  <w:marBottom w:val="0"/>
                  <w:divBdr>
                    <w:top w:val="none" w:sz="0" w:space="0" w:color="auto"/>
                    <w:left w:val="none" w:sz="0" w:space="0" w:color="auto"/>
                    <w:bottom w:val="none" w:sz="0" w:space="0" w:color="auto"/>
                    <w:right w:val="none" w:sz="0" w:space="0" w:color="auto"/>
                  </w:divBdr>
                </w:div>
                <w:div w:id="446240362">
                  <w:marLeft w:val="480"/>
                  <w:marRight w:val="0"/>
                  <w:marTop w:val="0"/>
                  <w:marBottom w:val="0"/>
                  <w:divBdr>
                    <w:top w:val="none" w:sz="0" w:space="0" w:color="auto"/>
                    <w:left w:val="none" w:sz="0" w:space="0" w:color="auto"/>
                    <w:bottom w:val="none" w:sz="0" w:space="0" w:color="auto"/>
                    <w:right w:val="none" w:sz="0" w:space="0" w:color="auto"/>
                  </w:divBdr>
                </w:div>
                <w:div w:id="1793357377">
                  <w:marLeft w:val="480"/>
                  <w:marRight w:val="0"/>
                  <w:marTop w:val="0"/>
                  <w:marBottom w:val="0"/>
                  <w:divBdr>
                    <w:top w:val="none" w:sz="0" w:space="0" w:color="auto"/>
                    <w:left w:val="none" w:sz="0" w:space="0" w:color="auto"/>
                    <w:bottom w:val="none" w:sz="0" w:space="0" w:color="auto"/>
                    <w:right w:val="none" w:sz="0" w:space="0" w:color="auto"/>
                  </w:divBdr>
                </w:div>
                <w:div w:id="1302155848">
                  <w:marLeft w:val="480"/>
                  <w:marRight w:val="0"/>
                  <w:marTop w:val="0"/>
                  <w:marBottom w:val="0"/>
                  <w:divBdr>
                    <w:top w:val="none" w:sz="0" w:space="0" w:color="auto"/>
                    <w:left w:val="none" w:sz="0" w:space="0" w:color="auto"/>
                    <w:bottom w:val="none" w:sz="0" w:space="0" w:color="auto"/>
                    <w:right w:val="none" w:sz="0" w:space="0" w:color="auto"/>
                  </w:divBdr>
                </w:div>
                <w:div w:id="732390784">
                  <w:marLeft w:val="480"/>
                  <w:marRight w:val="0"/>
                  <w:marTop w:val="0"/>
                  <w:marBottom w:val="0"/>
                  <w:divBdr>
                    <w:top w:val="none" w:sz="0" w:space="0" w:color="auto"/>
                    <w:left w:val="none" w:sz="0" w:space="0" w:color="auto"/>
                    <w:bottom w:val="none" w:sz="0" w:space="0" w:color="auto"/>
                    <w:right w:val="none" w:sz="0" w:space="0" w:color="auto"/>
                  </w:divBdr>
                </w:div>
                <w:div w:id="383989030">
                  <w:marLeft w:val="480"/>
                  <w:marRight w:val="0"/>
                  <w:marTop w:val="0"/>
                  <w:marBottom w:val="0"/>
                  <w:divBdr>
                    <w:top w:val="none" w:sz="0" w:space="0" w:color="auto"/>
                    <w:left w:val="none" w:sz="0" w:space="0" w:color="auto"/>
                    <w:bottom w:val="none" w:sz="0" w:space="0" w:color="auto"/>
                    <w:right w:val="none" w:sz="0" w:space="0" w:color="auto"/>
                  </w:divBdr>
                </w:div>
                <w:div w:id="267583950">
                  <w:marLeft w:val="480"/>
                  <w:marRight w:val="0"/>
                  <w:marTop w:val="0"/>
                  <w:marBottom w:val="0"/>
                  <w:divBdr>
                    <w:top w:val="none" w:sz="0" w:space="0" w:color="auto"/>
                    <w:left w:val="none" w:sz="0" w:space="0" w:color="auto"/>
                    <w:bottom w:val="none" w:sz="0" w:space="0" w:color="auto"/>
                    <w:right w:val="none" w:sz="0" w:space="0" w:color="auto"/>
                  </w:divBdr>
                </w:div>
                <w:div w:id="1250500072">
                  <w:marLeft w:val="480"/>
                  <w:marRight w:val="0"/>
                  <w:marTop w:val="0"/>
                  <w:marBottom w:val="0"/>
                  <w:divBdr>
                    <w:top w:val="none" w:sz="0" w:space="0" w:color="auto"/>
                    <w:left w:val="none" w:sz="0" w:space="0" w:color="auto"/>
                    <w:bottom w:val="none" w:sz="0" w:space="0" w:color="auto"/>
                    <w:right w:val="none" w:sz="0" w:space="0" w:color="auto"/>
                  </w:divBdr>
                </w:div>
                <w:div w:id="1400590177">
                  <w:marLeft w:val="480"/>
                  <w:marRight w:val="0"/>
                  <w:marTop w:val="0"/>
                  <w:marBottom w:val="0"/>
                  <w:divBdr>
                    <w:top w:val="none" w:sz="0" w:space="0" w:color="auto"/>
                    <w:left w:val="none" w:sz="0" w:space="0" w:color="auto"/>
                    <w:bottom w:val="none" w:sz="0" w:space="0" w:color="auto"/>
                    <w:right w:val="none" w:sz="0" w:space="0" w:color="auto"/>
                  </w:divBdr>
                </w:div>
                <w:div w:id="1687824295">
                  <w:marLeft w:val="480"/>
                  <w:marRight w:val="0"/>
                  <w:marTop w:val="0"/>
                  <w:marBottom w:val="0"/>
                  <w:divBdr>
                    <w:top w:val="none" w:sz="0" w:space="0" w:color="auto"/>
                    <w:left w:val="none" w:sz="0" w:space="0" w:color="auto"/>
                    <w:bottom w:val="none" w:sz="0" w:space="0" w:color="auto"/>
                    <w:right w:val="none" w:sz="0" w:space="0" w:color="auto"/>
                  </w:divBdr>
                </w:div>
                <w:div w:id="1461848336">
                  <w:marLeft w:val="480"/>
                  <w:marRight w:val="0"/>
                  <w:marTop w:val="0"/>
                  <w:marBottom w:val="0"/>
                  <w:divBdr>
                    <w:top w:val="none" w:sz="0" w:space="0" w:color="auto"/>
                    <w:left w:val="none" w:sz="0" w:space="0" w:color="auto"/>
                    <w:bottom w:val="none" w:sz="0" w:space="0" w:color="auto"/>
                    <w:right w:val="none" w:sz="0" w:space="0" w:color="auto"/>
                  </w:divBdr>
                </w:div>
                <w:div w:id="992024284">
                  <w:marLeft w:val="480"/>
                  <w:marRight w:val="0"/>
                  <w:marTop w:val="0"/>
                  <w:marBottom w:val="0"/>
                  <w:divBdr>
                    <w:top w:val="none" w:sz="0" w:space="0" w:color="auto"/>
                    <w:left w:val="none" w:sz="0" w:space="0" w:color="auto"/>
                    <w:bottom w:val="none" w:sz="0" w:space="0" w:color="auto"/>
                    <w:right w:val="none" w:sz="0" w:space="0" w:color="auto"/>
                  </w:divBdr>
                </w:div>
                <w:div w:id="2072654444">
                  <w:marLeft w:val="480"/>
                  <w:marRight w:val="0"/>
                  <w:marTop w:val="0"/>
                  <w:marBottom w:val="0"/>
                  <w:divBdr>
                    <w:top w:val="none" w:sz="0" w:space="0" w:color="auto"/>
                    <w:left w:val="none" w:sz="0" w:space="0" w:color="auto"/>
                    <w:bottom w:val="none" w:sz="0" w:space="0" w:color="auto"/>
                    <w:right w:val="none" w:sz="0" w:space="0" w:color="auto"/>
                  </w:divBdr>
                </w:div>
                <w:div w:id="2130394429">
                  <w:marLeft w:val="480"/>
                  <w:marRight w:val="0"/>
                  <w:marTop w:val="0"/>
                  <w:marBottom w:val="0"/>
                  <w:divBdr>
                    <w:top w:val="none" w:sz="0" w:space="0" w:color="auto"/>
                    <w:left w:val="none" w:sz="0" w:space="0" w:color="auto"/>
                    <w:bottom w:val="none" w:sz="0" w:space="0" w:color="auto"/>
                    <w:right w:val="none" w:sz="0" w:space="0" w:color="auto"/>
                  </w:divBdr>
                </w:div>
              </w:divsChild>
            </w:div>
            <w:div w:id="153688894">
              <w:marLeft w:val="0"/>
              <w:marRight w:val="0"/>
              <w:marTop w:val="0"/>
              <w:marBottom w:val="0"/>
              <w:divBdr>
                <w:top w:val="none" w:sz="0" w:space="0" w:color="auto"/>
                <w:left w:val="none" w:sz="0" w:space="0" w:color="auto"/>
                <w:bottom w:val="none" w:sz="0" w:space="0" w:color="auto"/>
                <w:right w:val="none" w:sz="0" w:space="0" w:color="auto"/>
              </w:divBdr>
              <w:divsChild>
                <w:div w:id="411047874">
                  <w:marLeft w:val="480"/>
                  <w:marRight w:val="0"/>
                  <w:marTop w:val="0"/>
                  <w:marBottom w:val="0"/>
                  <w:divBdr>
                    <w:top w:val="none" w:sz="0" w:space="0" w:color="auto"/>
                    <w:left w:val="none" w:sz="0" w:space="0" w:color="auto"/>
                    <w:bottom w:val="none" w:sz="0" w:space="0" w:color="auto"/>
                    <w:right w:val="none" w:sz="0" w:space="0" w:color="auto"/>
                  </w:divBdr>
                </w:div>
                <w:div w:id="149757105">
                  <w:marLeft w:val="480"/>
                  <w:marRight w:val="0"/>
                  <w:marTop w:val="0"/>
                  <w:marBottom w:val="0"/>
                  <w:divBdr>
                    <w:top w:val="none" w:sz="0" w:space="0" w:color="auto"/>
                    <w:left w:val="none" w:sz="0" w:space="0" w:color="auto"/>
                    <w:bottom w:val="none" w:sz="0" w:space="0" w:color="auto"/>
                    <w:right w:val="none" w:sz="0" w:space="0" w:color="auto"/>
                  </w:divBdr>
                </w:div>
                <w:div w:id="954824533">
                  <w:marLeft w:val="480"/>
                  <w:marRight w:val="0"/>
                  <w:marTop w:val="0"/>
                  <w:marBottom w:val="0"/>
                  <w:divBdr>
                    <w:top w:val="none" w:sz="0" w:space="0" w:color="auto"/>
                    <w:left w:val="none" w:sz="0" w:space="0" w:color="auto"/>
                    <w:bottom w:val="none" w:sz="0" w:space="0" w:color="auto"/>
                    <w:right w:val="none" w:sz="0" w:space="0" w:color="auto"/>
                  </w:divBdr>
                </w:div>
                <w:div w:id="457837480">
                  <w:marLeft w:val="480"/>
                  <w:marRight w:val="0"/>
                  <w:marTop w:val="0"/>
                  <w:marBottom w:val="0"/>
                  <w:divBdr>
                    <w:top w:val="none" w:sz="0" w:space="0" w:color="auto"/>
                    <w:left w:val="none" w:sz="0" w:space="0" w:color="auto"/>
                    <w:bottom w:val="none" w:sz="0" w:space="0" w:color="auto"/>
                    <w:right w:val="none" w:sz="0" w:space="0" w:color="auto"/>
                  </w:divBdr>
                </w:div>
                <w:div w:id="1112364913">
                  <w:marLeft w:val="480"/>
                  <w:marRight w:val="0"/>
                  <w:marTop w:val="0"/>
                  <w:marBottom w:val="0"/>
                  <w:divBdr>
                    <w:top w:val="none" w:sz="0" w:space="0" w:color="auto"/>
                    <w:left w:val="none" w:sz="0" w:space="0" w:color="auto"/>
                    <w:bottom w:val="none" w:sz="0" w:space="0" w:color="auto"/>
                    <w:right w:val="none" w:sz="0" w:space="0" w:color="auto"/>
                  </w:divBdr>
                </w:div>
                <w:div w:id="505246114">
                  <w:marLeft w:val="480"/>
                  <w:marRight w:val="0"/>
                  <w:marTop w:val="0"/>
                  <w:marBottom w:val="0"/>
                  <w:divBdr>
                    <w:top w:val="none" w:sz="0" w:space="0" w:color="auto"/>
                    <w:left w:val="none" w:sz="0" w:space="0" w:color="auto"/>
                    <w:bottom w:val="none" w:sz="0" w:space="0" w:color="auto"/>
                    <w:right w:val="none" w:sz="0" w:space="0" w:color="auto"/>
                  </w:divBdr>
                </w:div>
                <w:div w:id="1996756648">
                  <w:marLeft w:val="480"/>
                  <w:marRight w:val="0"/>
                  <w:marTop w:val="0"/>
                  <w:marBottom w:val="0"/>
                  <w:divBdr>
                    <w:top w:val="none" w:sz="0" w:space="0" w:color="auto"/>
                    <w:left w:val="none" w:sz="0" w:space="0" w:color="auto"/>
                    <w:bottom w:val="none" w:sz="0" w:space="0" w:color="auto"/>
                    <w:right w:val="none" w:sz="0" w:space="0" w:color="auto"/>
                  </w:divBdr>
                </w:div>
                <w:div w:id="908466196">
                  <w:marLeft w:val="480"/>
                  <w:marRight w:val="0"/>
                  <w:marTop w:val="0"/>
                  <w:marBottom w:val="0"/>
                  <w:divBdr>
                    <w:top w:val="none" w:sz="0" w:space="0" w:color="auto"/>
                    <w:left w:val="none" w:sz="0" w:space="0" w:color="auto"/>
                    <w:bottom w:val="none" w:sz="0" w:space="0" w:color="auto"/>
                    <w:right w:val="none" w:sz="0" w:space="0" w:color="auto"/>
                  </w:divBdr>
                </w:div>
                <w:div w:id="1325091152">
                  <w:marLeft w:val="480"/>
                  <w:marRight w:val="0"/>
                  <w:marTop w:val="0"/>
                  <w:marBottom w:val="0"/>
                  <w:divBdr>
                    <w:top w:val="none" w:sz="0" w:space="0" w:color="auto"/>
                    <w:left w:val="none" w:sz="0" w:space="0" w:color="auto"/>
                    <w:bottom w:val="none" w:sz="0" w:space="0" w:color="auto"/>
                    <w:right w:val="none" w:sz="0" w:space="0" w:color="auto"/>
                  </w:divBdr>
                </w:div>
                <w:div w:id="298535082">
                  <w:marLeft w:val="480"/>
                  <w:marRight w:val="0"/>
                  <w:marTop w:val="0"/>
                  <w:marBottom w:val="0"/>
                  <w:divBdr>
                    <w:top w:val="none" w:sz="0" w:space="0" w:color="auto"/>
                    <w:left w:val="none" w:sz="0" w:space="0" w:color="auto"/>
                    <w:bottom w:val="none" w:sz="0" w:space="0" w:color="auto"/>
                    <w:right w:val="none" w:sz="0" w:space="0" w:color="auto"/>
                  </w:divBdr>
                </w:div>
                <w:div w:id="1089933320">
                  <w:marLeft w:val="480"/>
                  <w:marRight w:val="0"/>
                  <w:marTop w:val="0"/>
                  <w:marBottom w:val="0"/>
                  <w:divBdr>
                    <w:top w:val="none" w:sz="0" w:space="0" w:color="auto"/>
                    <w:left w:val="none" w:sz="0" w:space="0" w:color="auto"/>
                    <w:bottom w:val="none" w:sz="0" w:space="0" w:color="auto"/>
                    <w:right w:val="none" w:sz="0" w:space="0" w:color="auto"/>
                  </w:divBdr>
                </w:div>
                <w:div w:id="2127503701">
                  <w:marLeft w:val="480"/>
                  <w:marRight w:val="0"/>
                  <w:marTop w:val="0"/>
                  <w:marBottom w:val="0"/>
                  <w:divBdr>
                    <w:top w:val="none" w:sz="0" w:space="0" w:color="auto"/>
                    <w:left w:val="none" w:sz="0" w:space="0" w:color="auto"/>
                    <w:bottom w:val="none" w:sz="0" w:space="0" w:color="auto"/>
                    <w:right w:val="none" w:sz="0" w:space="0" w:color="auto"/>
                  </w:divBdr>
                </w:div>
                <w:div w:id="1451439033">
                  <w:marLeft w:val="480"/>
                  <w:marRight w:val="0"/>
                  <w:marTop w:val="0"/>
                  <w:marBottom w:val="0"/>
                  <w:divBdr>
                    <w:top w:val="none" w:sz="0" w:space="0" w:color="auto"/>
                    <w:left w:val="none" w:sz="0" w:space="0" w:color="auto"/>
                    <w:bottom w:val="none" w:sz="0" w:space="0" w:color="auto"/>
                    <w:right w:val="none" w:sz="0" w:space="0" w:color="auto"/>
                  </w:divBdr>
                </w:div>
                <w:div w:id="1219970725">
                  <w:marLeft w:val="480"/>
                  <w:marRight w:val="0"/>
                  <w:marTop w:val="0"/>
                  <w:marBottom w:val="0"/>
                  <w:divBdr>
                    <w:top w:val="none" w:sz="0" w:space="0" w:color="auto"/>
                    <w:left w:val="none" w:sz="0" w:space="0" w:color="auto"/>
                    <w:bottom w:val="none" w:sz="0" w:space="0" w:color="auto"/>
                    <w:right w:val="none" w:sz="0" w:space="0" w:color="auto"/>
                  </w:divBdr>
                </w:div>
                <w:div w:id="1202933409">
                  <w:marLeft w:val="480"/>
                  <w:marRight w:val="0"/>
                  <w:marTop w:val="0"/>
                  <w:marBottom w:val="0"/>
                  <w:divBdr>
                    <w:top w:val="none" w:sz="0" w:space="0" w:color="auto"/>
                    <w:left w:val="none" w:sz="0" w:space="0" w:color="auto"/>
                    <w:bottom w:val="none" w:sz="0" w:space="0" w:color="auto"/>
                    <w:right w:val="none" w:sz="0" w:space="0" w:color="auto"/>
                  </w:divBdr>
                </w:div>
                <w:div w:id="177737025">
                  <w:marLeft w:val="480"/>
                  <w:marRight w:val="0"/>
                  <w:marTop w:val="0"/>
                  <w:marBottom w:val="0"/>
                  <w:divBdr>
                    <w:top w:val="none" w:sz="0" w:space="0" w:color="auto"/>
                    <w:left w:val="none" w:sz="0" w:space="0" w:color="auto"/>
                    <w:bottom w:val="none" w:sz="0" w:space="0" w:color="auto"/>
                    <w:right w:val="none" w:sz="0" w:space="0" w:color="auto"/>
                  </w:divBdr>
                </w:div>
              </w:divsChild>
            </w:div>
            <w:div w:id="483199873">
              <w:marLeft w:val="0"/>
              <w:marRight w:val="0"/>
              <w:marTop w:val="0"/>
              <w:marBottom w:val="0"/>
              <w:divBdr>
                <w:top w:val="none" w:sz="0" w:space="0" w:color="auto"/>
                <w:left w:val="none" w:sz="0" w:space="0" w:color="auto"/>
                <w:bottom w:val="none" w:sz="0" w:space="0" w:color="auto"/>
                <w:right w:val="none" w:sz="0" w:space="0" w:color="auto"/>
              </w:divBdr>
              <w:divsChild>
                <w:div w:id="1157578807">
                  <w:marLeft w:val="480"/>
                  <w:marRight w:val="0"/>
                  <w:marTop w:val="0"/>
                  <w:marBottom w:val="0"/>
                  <w:divBdr>
                    <w:top w:val="none" w:sz="0" w:space="0" w:color="auto"/>
                    <w:left w:val="none" w:sz="0" w:space="0" w:color="auto"/>
                    <w:bottom w:val="none" w:sz="0" w:space="0" w:color="auto"/>
                    <w:right w:val="none" w:sz="0" w:space="0" w:color="auto"/>
                  </w:divBdr>
                </w:div>
                <w:div w:id="399521755">
                  <w:marLeft w:val="480"/>
                  <w:marRight w:val="0"/>
                  <w:marTop w:val="0"/>
                  <w:marBottom w:val="0"/>
                  <w:divBdr>
                    <w:top w:val="none" w:sz="0" w:space="0" w:color="auto"/>
                    <w:left w:val="none" w:sz="0" w:space="0" w:color="auto"/>
                    <w:bottom w:val="none" w:sz="0" w:space="0" w:color="auto"/>
                    <w:right w:val="none" w:sz="0" w:space="0" w:color="auto"/>
                  </w:divBdr>
                </w:div>
                <w:div w:id="1897624046">
                  <w:marLeft w:val="480"/>
                  <w:marRight w:val="0"/>
                  <w:marTop w:val="0"/>
                  <w:marBottom w:val="0"/>
                  <w:divBdr>
                    <w:top w:val="none" w:sz="0" w:space="0" w:color="auto"/>
                    <w:left w:val="none" w:sz="0" w:space="0" w:color="auto"/>
                    <w:bottom w:val="none" w:sz="0" w:space="0" w:color="auto"/>
                    <w:right w:val="none" w:sz="0" w:space="0" w:color="auto"/>
                  </w:divBdr>
                </w:div>
                <w:div w:id="1899510047">
                  <w:marLeft w:val="480"/>
                  <w:marRight w:val="0"/>
                  <w:marTop w:val="0"/>
                  <w:marBottom w:val="0"/>
                  <w:divBdr>
                    <w:top w:val="none" w:sz="0" w:space="0" w:color="auto"/>
                    <w:left w:val="none" w:sz="0" w:space="0" w:color="auto"/>
                    <w:bottom w:val="none" w:sz="0" w:space="0" w:color="auto"/>
                    <w:right w:val="none" w:sz="0" w:space="0" w:color="auto"/>
                  </w:divBdr>
                </w:div>
                <w:div w:id="2001351927">
                  <w:marLeft w:val="480"/>
                  <w:marRight w:val="0"/>
                  <w:marTop w:val="0"/>
                  <w:marBottom w:val="0"/>
                  <w:divBdr>
                    <w:top w:val="none" w:sz="0" w:space="0" w:color="auto"/>
                    <w:left w:val="none" w:sz="0" w:space="0" w:color="auto"/>
                    <w:bottom w:val="none" w:sz="0" w:space="0" w:color="auto"/>
                    <w:right w:val="none" w:sz="0" w:space="0" w:color="auto"/>
                  </w:divBdr>
                </w:div>
                <w:div w:id="1884246116">
                  <w:marLeft w:val="480"/>
                  <w:marRight w:val="0"/>
                  <w:marTop w:val="0"/>
                  <w:marBottom w:val="0"/>
                  <w:divBdr>
                    <w:top w:val="none" w:sz="0" w:space="0" w:color="auto"/>
                    <w:left w:val="none" w:sz="0" w:space="0" w:color="auto"/>
                    <w:bottom w:val="none" w:sz="0" w:space="0" w:color="auto"/>
                    <w:right w:val="none" w:sz="0" w:space="0" w:color="auto"/>
                  </w:divBdr>
                </w:div>
                <w:div w:id="497422224">
                  <w:marLeft w:val="480"/>
                  <w:marRight w:val="0"/>
                  <w:marTop w:val="0"/>
                  <w:marBottom w:val="0"/>
                  <w:divBdr>
                    <w:top w:val="none" w:sz="0" w:space="0" w:color="auto"/>
                    <w:left w:val="none" w:sz="0" w:space="0" w:color="auto"/>
                    <w:bottom w:val="none" w:sz="0" w:space="0" w:color="auto"/>
                    <w:right w:val="none" w:sz="0" w:space="0" w:color="auto"/>
                  </w:divBdr>
                </w:div>
                <w:div w:id="617029136">
                  <w:marLeft w:val="480"/>
                  <w:marRight w:val="0"/>
                  <w:marTop w:val="0"/>
                  <w:marBottom w:val="0"/>
                  <w:divBdr>
                    <w:top w:val="none" w:sz="0" w:space="0" w:color="auto"/>
                    <w:left w:val="none" w:sz="0" w:space="0" w:color="auto"/>
                    <w:bottom w:val="none" w:sz="0" w:space="0" w:color="auto"/>
                    <w:right w:val="none" w:sz="0" w:space="0" w:color="auto"/>
                  </w:divBdr>
                </w:div>
                <w:div w:id="1665009675">
                  <w:marLeft w:val="480"/>
                  <w:marRight w:val="0"/>
                  <w:marTop w:val="0"/>
                  <w:marBottom w:val="0"/>
                  <w:divBdr>
                    <w:top w:val="none" w:sz="0" w:space="0" w:color="auto"/>
                    <w:left w:val="none" w:sz="0" w:space="0" w:color="auto"/>
                    <w:bottom w:val="none" w:sz="0" w:space="0" w:color="auto"/>
                    <w:right w:val="none" w:sz="0" w:space="0" w:color="auto"/>
                  </w:divBdr>
                </w:div>
                <w:div w:id="466513311">
                  <w:marLeft w:val="480"/>
                  <w:marRight w:val="0"/>
                  <w:marTop w:val="0"/>
                  <w:marBottom w:val="0"/>
                  <w:divBdr>
                    <w:top w:val="none" w:sz="0" w:space="0" w:color="auto"/>
                    <w:left w:val="none" w:sz="0" w:space="0" w:color="auto"/>
                    <w:bottom w:val="none" w:sz="0" w:space="0" w:color="auto"/>
                    <w:right w:val="none" w:sz="0" w:space="0" w:color="auto"/>
                  </w:divBdr>
                </w:div>
                <w:div w:id="667909291">
                  <w:marLeft w:val="480"/>
                  <w:marRight w:val="0"/>
                  <w:marTop w:val="0"/>
                  <w:marBottom w:val="0"/>
                  <w:divBdr>
                    <w:top w:val="none" w:sz="0" w:space="0" w:color="auto"/>
                    <w:left w:val="none" w:sz="0" w:space="0" w:color="auto"/>
                    <w:bottom w:val="none" w:sz="0" w:space="0" w:color="auto"/>
                    <w:right w:val="none" w:sz="0" w:space="0" w:color="auto"/>
                  </w:divBdr>
                </w:div>
                <w:div w:id="1362710501">
                  <w:marLeft w:val="480"/>
                  <w:marRight w:val="0"/>
                  <w:marTop w:val="0"/>
                  <w:marBottom w:val="0"/>
                  <w:divBdr>
                    <w:top w:val="none" w:sz="0" w:space="0" w:color="auto"/>
                    <w:left w:val="none" w:sz="0" w:space="0" w:color="auto"/>
                    <w:bottom w:val="none" w:sz="0" w:space="0" w:color="auto"/>
                    <w:right w:val="none" w:sz="0" w:space="0" w:color="auto"/>
                  </w:divBdr>
                </w:div>
                <w:div w:id="847135091">
                  <w:marLeft w:val="480"/>
                  <w:marRight w:val="0"/>
                  <w:marTop w:val="0"/>
                  <w:marBottom w:val="0"/>
                  <w:divBdr>
                    <w:top w:val="none" w:sz="0" w:space="0" w:color="auto"/>
                    <w:left w:val="none" w:sz="0" w:space="0" w:color="auto"/>
                    <w:bottom w:val="none" w:sz="0" w:space="0" w:color="auto"/>
                    <w:right w:val="none" w:sz="0" w:space="0" w:color="auto"/>
                  </w:divBdr>
                </w:div>
                <w:div w:id="1837072342">
                  <w:marLeft w:val="480"/>
                  <w:marRight w:val="0"/>
                  <w:marTop w:val="0"/>
                  <w:marBottom w:val="0"/>
                  <w:divBdr>
                    <w:top w:val="none" w:sz="0" w:space="0" w:color="auto"/>
                    <w:left w:val="none" w:sz="0" w:space="0" w:color="auto"/>
                    <w:bottom w:val="none" w:sz="0" w:space="0" w:color="auto"/>
                    <w:right w:val="none" w:sz="0" w:space="0" w:color="auto"/>
                  </w:divBdr>
                </w:div>
                <w:div w:id="1520584511">
                  <w:marLeft w:val="480"/>
                  <w:marRight w:val="0"/>
                  <w:marTop w:val="0"/>
                  <w:marBottom w:val="0"/>
                  <w:divBdr>
                    <w:top w:val="none" w:sz="0" w:space="0" w:color="auto"/>
                    <w:left w:val="none" w:sz="0" w:space="0" w:color="auto"/>
                    <w:bottom w:val="none" w:sz="0" w:space="0" w:color="auto"/>
                    <w:right w:val="none" w:sz="0" w:space="0" w:color="auto"/>
                  </w:divBdr>
                </w:div>
                <w:div w:id="156548175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24765157">
          <w:marLeft w:val="480"/>
          <w:marRight w:val="0"/>
          <w:marTop w:val="0"/>
          <w:marBottom w:val="0"/>
          <w:divBdr>
            <w:top w:val="none" w:sz="0" w:space="0" w:color="auto"/>
            <w:left w:val="none" w:sz="0" w:space="0" w:color="auto"/>
            <w:bottom w:val="none" w:sz="0" w:space="0" w:color="auto"/>
            <w:right w:val="none" w:sz="0" w:space="0" w:color="auto"/>
          </w:divBdr>
        </w:div>
      </w:divsChild>
    </w:div>
    <w:div w:id="848056114">
      <w:bodyDiv w:val="1"/>
      <w:marLeft w:val="0"/>
      <w:marRight w:val="0"/>
      <w:marTop w:val="0"/>
      <w:marBottom w:val="0"/>
      <w:divBdr>
        <w:top w:val="none" w:sz="0" w:space="0" w:color="auto"/>
        <w:left w:val="none" w:sz="0" w:space="0" w:color="auto"/>
        <w:bottom w:val="none" w:sz="0" w:space="0" w:color="auto"/>
        <w:right w:val="none" w:sz="0" w:space="0" w:color="auto"/>
      </w:divBdr>
    </w:div>
    <w:div w:id="856820011">
      <w:bodyDiv w:val="1"/>
      <w:marLeft w:val="0"/>
      <w:marRight w:val="0"/>
      <w:marTop w:val="0"/>
      <w:marBottom w:val="0"/>
      <w:divBdr>
        <w:top w:val="none" w:sz="0" w:space="0" w:color="auto"/>
        <w:left w:val="none" w:sz="0" w:space="0" w:color="auto"/>
        <w:bottom w:val="none" w:sz="0" w:space="0" w:color="auto"/>
        <w:right w:val="none" w:sz="0" w:space="0" w:color="auto"/>
      </w:divBdr>
      <w:divsChild>
        <w:div w:id="766391020">
          <w:marLeft w:val="480"/>
          <w:marRight w:val="0"/>
          <w:marTop w:val="0"/>
          <w:marBottom w:val="0"/>
          <w:divBdr>
            <w:top w:val="none" w:sz="0" w:space="0" w:color="auto"/>
            <w:left w:val="none" w:sz="0" w:space="0" w:color="auto"/>
            <w:bottom w:val="none" w:sz="0" w:space="0" w:color="auto"/>
            <w:right w:val="none" w:sz="0" w:space="0" w:color="auto"/>
          </w:divBdr>
        </w:div>
        <w:div w:id="234435051">
          <w:marLeft w:val="480"/>
          <w:marRight w:val="0"/>
          <w:marTop w:val="0"/>
          <w:marBottom w:val="0"/>
          <w:divBdr>
            <w:top w:val="none" w:sz="0" w:space="0" w:color="auto"/>
            <w:left w:val="none" w:sz="0" w:space="0" w:color="auto"/>
            <w:bottom w:val="none" w:sz="0" w:space="0" w:color="auto"/>
            <w:right w:val="none" w:sz="0" w:space="0" w:color="auto"/>
          </w:divBdr>
        </w:div>
        <w:div w:id="519196718">
          <w:marLeft w:val="480"/>
          <w:marRight w:val="0"/>
          <w:marTop w:val="0"/>
          <w:marBottom w:val="0"/>
          <w:divBdr>
            <w:top w:val="none" w:sz="0" w:space="0" w:color="auto"/>
            <w:left w:val="none" w:sz="0" w:space="0" w:color="auto"/>
            <w:bottom w:val="none" w:sz="0" w:space="0" w:color="auto"/>
            <w:right w:val="none" w:sz="0" w:space="0" w:color="auto"/>
          </w:divBdr>
        </w:div>
        <w:div w:id="460536110">
          <w:marLeft w:val="480"/>
          <w:marRight w:val="0"/>
          <w:marTop w:val="0"/>
          <w:marBottom w:val="0"/>
          <w:divBdr>
            <w:top w:val="none" w:sz="0" w:space="0" w:color="auto"/>
            <w:left w:val="none" w:sz="0" w:space="0" w:color="auto"/>
            <w:bottom w:val="none" w:sz="0" w:space="0" w:color="auto"/>
            <w:right w:val="none" w:sz="0" w:space="0" w:color="auto"/>
          </w:divBdr>
        </w:div>
        <w:div w:id="846092658">
          <w:marLeft w:val="480"/>
          <w:marRight w:val="0"/>
          <w:marTop w:val="0"/>
          <w:marBottom w:val="0"/>
          <w:divBdr>
            <w:top w:val="none" w:sz="0" w:space="0" w:color="auto"/>
            <w:left w:val="none" w:sz="0" w:space="0" w:color="auto"/>
            <w:bottom w:val="none" w:sz="0" w:space="0" w:color="auto"/>
            <w:right w:val="none" w:sz="0" w:space="0" w:color="auto"/>
          </w:divBdr>
        </w:div>
        <w:div w:id="128864941">
          <w:marLeft w:val="480"/>
          <w:marRight w:val="0"/>
          <w:marTop w:val="0"/>
          <w:marBottom w:val="0"/>
          <w:divBdr>
            <w:top w:val="none" w:sz="0" w:space="0" w:color="auto"/>
            <w:left w:val="none" w:sz="0" w:space="0" w:color="auto"/>
            <w:bottom w:val="none" w:sz="0" w:space="0" w:color="auto"/>
            <w:right w:val="none" w:sz="0" w:space="0" w:color="auto"/>
          </w:divBdr>
        </w:div>
        <w:div w:id="1184244247">
          <w:marLeft w:val="480"/>
          <w:marRight w:val="0"/>
          <w:marTop w:val="0"/>
          <w:marBottom w:val="0"/>
          <w:divBdr>
            <w:top w:val="none" w:sz="0" w:space="0" w:color="auto"/>
            <w:left w:val="none" w:sz="0" w:space="0" w:color="auto"/>
            <w:bottom w:val="none" w:sz="0" w:space="0" w:color="auto"/>
            <w:right w:val="none" w:sz="0" w:space="0" w:color="auto"/>
          </w:divBdr>
        </w:div>
        <w:div w:id="1313948371">
          <w:marLeft w:val="480"/>
          <w:marRight w:val="0"/>
          <w:marTop w:val="0"/>
          <w:marBottom w:val="0"/>
          <w:divBdr>
            <w:top w:val="none" w:sz="0" w:space="0" w:color="auto"/>
            <w:left w:val="none" w:sz="0" w:space="0" w:color="auto"/>
            <w:bottom w:val="none" w:sz="0" w:space="0" w:color="auto"/>
            <w:right w:val="none" w:sz="0" w:space="0" w:color="auto"/>
          </w:divBdr>
        </w:div>
        <w:div w:id="848450879">
          <w:marLeft w:val="480"/>
          <w:marRight w:val="0"/>
          <w:marTop w:val="0"/>
          <w:marBottom w:val="0"/>
          <w:divBdr>
            <w:top w:val="none" w:sz="0" w:space="0" w:color="auto"/>
            <w:left w:val="none" w:sz="0" w:space="0" w:color="auto"/>
            <w:bottom w:val="none" w:sz="0" w:space="0" w:color="auto"/>
            <w:right w:val="none" w:sz="0" w:space="0" w:color="auto"/>
          </w:divBdr>
        </w:div>
        <w:div w:id="1927301983">
          <w:marLeft w:val="480"/>
          <w:marRight w:val="0"/>
          <w:marTop w:val="0"/>
          <w:marBottom w:val="0"/>
          <w:divBdr>
            <w:top w:val="none" w:sz="0" w:space="0" w:color="auto"/>
            <w:left w:val="none" w:sz="0" w:space="0" w:color="auto"/>
            <w:bottom w:val="none" w:sz="0" w:space="0" w:color="auto"/>
            <w:right w:val="none" w:sz="0" w:space="0" w:color="auto"/>
          </w:divBdr>
        </w:div>
        <w:div w:id="116603404">
          <w:marLeft w:val="480"/>
          <w:marRight w:val="0"/>
          <w:marTop w:val="0"/>
          <w:marBottom w:val="0"/>
          <w:divBdr>
            <w:top w:val="none" w:sz="0" w:space="0" w:color="auto"/>
            <w:left w:val="none" w:sz="0" w:space="0" w:color="auto"/>
            <w:bottom w:val="none" w:sz="0" w:space="0" w:color="auto"/>
            <w:right w:val="none" w:sz="0" w:space="0" w:color="auto"/>
          </w:divBdr>
        </w:div>
        <w:div w:id="1788355889">
          <w:marLeft w:val="480"/>
          <w:marRight w:val="0"/>
          <w:marTop w:val="0"/>
          <w:marBottom w:val="0"/>
          <w:divBdr>
            <w:top w:val="none" w:sz="0" w:space="0" w:color="auto"/>
            <w:left w:val="none" w:sz="0" w:space="0" w:color="auto"/>
            <w:bottom w:val="none" w:sz="0" w:space="0" w:color="auto"/>
            <w:right w:val="none" w:sz="0" w:space="0" w:color="auto"/>
          </w:divBdr>
        </w:div>
        <w:div w:id="1444957558">
          <w:marLeft w:val="480"/>
          <w:marRight w:val="0"/>
          <w:marTop w:val="0"/>
          <w:marBottom w:val="0"/>
          <w:divBdr>
            <w:top w:val="none" w:sz="0" w:space="0" w:color="auto"/>
            <w:left w:val="none" w:sz="0" w:space="0" w:color="auto"/>
            <w:bottom w:val="none" w:sz="0" w:space="0" w:color="auto"/>
            <w:right w:val="none" w:sz="0" w:space="0" w:color="auto"/>
          </w:divBdr>
        </w:div>
        <w:div w:id="1074668562">
          <w:marLeft w:val="480"/>
          <w:marRight w:val="0"/>
          <w:marTop w:val="0"/>
          <w:marBottom w:val="0"/>
          <w:divBdr>
            <w:top w:val="none" w:sz="0" w:space="0" w:color="auto"/>
            <w:left w:val="none" w:sz="0" w:space="0" w:color="auto"/>
            <w:bottom w:val="none" w:sz="0" w:space="0" w:color="auto"/>
            <w:right w:val="none" w:sz="0" w:space="0" w:color="auto"/>
          </w:divBdr>
        </w:div>
        <w:div w:id="1225918563">
          <w:marLeft w:val="480"/>
          <w:marRight w:val="0"/>
          <w:marTop w:val="0"/>
          <w:marBottom w:val="0"/>
          <w:divBdr>
            <w:top w:val="none" w:sz="0" w:space="0" w:color="auto"/>
            <w:left w:val="none" w:sz="0" w:space="0" w:color="auto"/>
            <w:bottom w:val="none" w:sz="0" w:space="0" w:color="auto"/>
            <w:right w:val="none" w:sz="0" w:space="0" w:color="auto"/>
          </w:divBdr>
        </w:div>
        <w:div w:id="1342270883">
          <w:marLeft w:val="480"/>
          <w:marRight w:val="0"/>
          <w:marTop w:val="0"/>
          <w:marBottom w:val="0"/>
          <w:divBdr>
            <w:top w:val="none" w:sz="0" w:space="0" w:color="auto"/>
            <w:left w:val="none" w:sz="0" w:space="0" w:color="auto"/>
            <w:bottom w:val="none" w:sz="0" w:space="0" w:color="auto"/>
            <w:right w:val="none" w:sz="0" w:space="0" w:color="auto"/>
          </w:divBdr>
        </w:div>
      </w:divsChild>
    </w:div>
    <w:div w:id="858662362">
      <w:bodyDiv w:val="1"/>
      <w:marLeft w:val="0"/>
      <w:marRight w:val="0"/>
      <w:marTop w:val="0"/>
      <w:marBottom w:val="0"/>
      <w:divBdr>
        <w:top w:val="none" w:sz="0" w:space="0" w:color="auto"/>
        <w:left w:val="none" w:sz="0" w:space="0" w:color="auto"/>
        <w:bottom w:val="none" w:sz="0" w:space="0" w:color="auto"/>
        <w:right w:val="none" w:sz="0" w:space="0" w:color="auto"/>
      </w:divBdr>
    </w:div>
    <w:div w:id="864058582">
      <w:bodyDiv w:val="1"/>
      <w:marLeft w:val="0"/>
      <w:marRight w:val="0"/>
      <w:marTop w:val="0"/>
      <w:marBottom w:val="0"/>
      <w:divBdr>
        <w:top w:val="none" w:sz="0" w:space="0" w:color="auto"/>
        <w:left w:val="none" w:sz="0" w:space="0" w:color="auto"/>
        <w:bottom w:val="none" w:sz="0" w:space="0" w:color="auto"/>
        <w:right w:val="none" w:sz="0" w:space="0" w:color="auto"/>
      </w:divBdr>
      <w:divsChild>
        <w:div w:id="1709453561">
          <w:marLeft w:val="480"/>
          <w:marRight w:val="0"/>
          <w:marTop w:val="0"/>
          <w:marBottom w:val="0"/>
          <w:divBdr>
            <w:top w:val="none" w:sz="0" w:space="0" w:color="auto"/>
            <w:left w:val="none" w:sz="0" w:space="0" w:color="auto"/>
            <w:bottom w:val="none" w:sz="0" w:space="0" w:color="auto"/>
            <w:right w:val="none" w:sz="0" w:space="0" w:color="auto"/>
          </w:divBdr>
        </w:div>
        <w:div w:id="1325426656">
          <w:marLeft w:val="480"/>
          <w:marRight w:val="0"/>
          <w:marTop w:val="0"/>
          <w:marBottom w:val="0"/>
          <w:divBdr>
            <w:top w:val="none" w:sz="0" w:space="0" w:color="auto"/>
            <w:left w:val="none" w:sz="0" w:space="0" w:color="auto"/>
            <w:bottom w:val="none" w:sz="0" w:space="0" w:color="auto"/>
            <w:right w:val="none" w:sz="0" w:space="0" w:color="auto"/>
          </w:divBdr>
        </w:div>
        <w:div w:id="530073943">
          <w:marLeft w:val="480"/>
          <w:marRight w:val="0"/>
          <w:marTop w:val="0"/>
          <w:marBottom w:val="0"/>
          <w:divBdr>
            <w:top w:val="none" w:sz="0" w:space="0" w:color="auto"/>
            <w:left w:val="none" w:sz="0" w:space="0" w:color="auto"/>
            <w:bottom w:val="none" w:sz="0" w:space="0" w:color="auto"/>
            <w:right w:val="none" w:sz="0" w:space="0" w:color="auto"/>
          </w:divBdr>
        </w:div>
        <w:div w:id="575826205">
          <w:marLeft w:val="480"/>
          <w:marRight w:val="0"/>
          <w:marTop w:val="0"/>
          <w:marBottom w:val="0"/>
          <w:divBdr>
            <w:top w:val="none" w:sz="0" w:space="0" w:color="auto"/>
            <w:left w:val="none" w:sz="0" w:space="0" w:color="auto"/>
            <w:bottom w:val="none" w:sz="0" w:space="0" w:color="auto"/>
            <w:right w:val="none" w:sz="0" w:space="0" w:color="auto"/>
          </w:divBdr>
        </w:div>
        <w:div w:id="898370114">
          <w:marLeft w:val="480"/>
          <w:marRight w:val="0"/>
          <w:marTop w:val="0"/>
          <w:marBottom w:val="0"/>
          <w:divBdr>
            <w:top w:val="none" w:sz="0" w:space="0" w:color="auto"/>
            <w:left w:val="none" w:sz="0" w:space="0" w:color="auto"/>
            <w:bottom w:val="none" w:sz="0" w:space="0" w:color="auto"/>
            <w:right w:val="none" w:sz="0" w:space="0" w:color="auto"/>
          </w:divBdr>
        </w:div>
        <w:div w:id="6101295">
          <w:marLeft w:val="480"/>
          <w:marRight w:val="0"/>
          <w:marTop w:val="0"/>
          <w:marBottom w:val="0"/>
          <w:divBdr>
            <w:top w:val="none" w:sz="0" w:space="0" w:color="auto"/>
            <w:left w:val="none" w:sz="0" w:space="0" w:color="auto"/>
            <w:bottom w:val="none" w:sz="0" w:space="0" w:color="auto"/>
            <w:right w:val="none" w:sz="0" w:space="0" w:color="auto"/>
          </w:divBdr>
        </w:div>
        <w:div w:id="905183344">
          <w:marLeft w:val="480"/>
          <w:marRight w:val="0"/>
          <w:marTop w:val="0"/>
          <w:marBottom w:val="0"/>
          <w:divBdr>
            <w:top w:val="none" w:sz="0" w:space="0" w:color="auto"/>
            <w:left w:val="none" w:sz="0" w:space="0" w:color="auto"/>
            <w:bottom w:val="none" w:sz="0" w:space="0" w:color="auto"/>
            <w:right w:val="none" w:sz="0" w:space="0" w:color="auto"/>
          </w:divBdr>
        </w:div>
        <w:div w:id="1591813905">
          <w:marLeft w:val="480"/>
          <w:marRight w:val="0"/>
          <w:marTop w:val="0"/>
          <w:marBottom w:val="0"/>
          <w:divBdr>
            <w:top w:val="none" w:sz="0" w:space="0" w:color="auto"/>
            <w:left w:val="none" w:sz="0" w:space="0" w:color="auto"/>
            <w:bottom w:val="none" w:sz="0" w:space="0" w:color="auto"/>
            <w:right w:val="none" w:sz="0" w:space="0" w:color="auto"/>
          </w:divBdr>
        </w:div>
        <w:div w:id="1488210627">
          <w:marLeft w:val="480"/>
          <w:marRight w:val="0"/>
          <w:marTop w:val="0"/>
          <w:marBottom w:val="0"/>
          <w:divBdr>
            <w:top w:val="none" w:sz="0" w:space="0" w:color="auto"/>
            <w:left w:val="none" w:sz="0" w:space="0" w:color="auto"/>
            <w:bottom w:val="none" w:sz="0" w:space="0" w:color="auto"/>
            <w:right w:val="none" w:sz="0" w:space="0" w:color="auto"/>
          </w:divBdr>
        </w:div>
        <w:div w:id="1054545483">
          <w:marLeft w:val="480"/>
          <w:marRight w:val="0"/>
          <w:marTop w:val="0"/>
          <w:marBottom w:val="0"/>
          <w:divBdr>
            <w:top w:val="none" w:sz="0" w:space="0" w:color="auto"/>
            <w:left w:val="none" w:sz="0" w:space="0" w:color="auto"/>
            <w:bottom w:val="none" w:sz="0" w:space="0" w:color="auto"/>
            <w:right w:val="none" w:sz="0" w:space="0" w:color="auto"/>
          </w:divBdr>
        </w:div>
        <w:div w:id="1269658110">
          <w:marLeft w:val="480"/>
          <w:marRight w:val="0"/>
          <w:marTop w:val="0"/>
          <w:marBottom w:val="0"/>
          <w:divBdr>
            <w:top w:val="none" w:sz="0" w:space="0" w:color="auto"/>
            <w:left w:val="none" w:sz="0" w:space="0" w:color="auto"/>
            <w:bottom w:val="none" w:sz="0" w:space="0" w:color="auto"/>
            <w:right w:val="none" w:sz="0" w:space="0" w:color="auto"/>
          </w:divBdr>
        </w:div>
        <w:div w:id="1125344707">
          <w:marLeft w:val="480"/>
          <w:marRight w:val="0"/>
          <w:marTop w:val="0"/>
          <w:marBottom w:val="0"/>
          <w:divBdr>
            <w:top w:val="none" w:sz="0" w:space="0" w:color="auto"/>
            <w:left w:val="none" w:sz="0" w:space="0" w:color="auto"/>
            <w:bottom w:val="none" w:sz="0" w:space="0" w:color="auto"/>
            <w:right w:val="none" w:sz="0" w:space="0" w:color="auto"/>
          </w:divBdr>
        </w:div>
        <w:div w:id="2128162292">
          <w:marLeft w:val="480"/>
          <w:marRight w:val="0"/>
          <w:marTop w:val="0"/>
          <w:marBottom w:val="0"/>
          <w:divBdr>
            <w:top w:val="none" w:sz="0" w:space="0" w:color="auto"/>
            <w:left w:val="none" w:sz="0" w:space="0" w:color="auto"/>
            <w:bottom w:val="none" w:sz="0" w:space="0" w:color="auto"/>
            <w:right w:val="none" w:sz="0" w:space="0" w:color="auto"/>
          </w:divBdr>
        </w:div>
        <w:div w:id="1975282619">
          <w:marLeft w:val="480"/>
          <w:marRight w:val="0"/>
          <w:marTop w:val="0"/>
          <w:marBottom w:val="0"/>
          <w:divBdr>
            <w:top w:val="none" w:sz="0" w:space="0" w:color="auto"/>
            <w:left w:val="none" w:sz="0" w:space="0" w:color="auto"/>
            <w:bottom w:val="none" w:sz="0" w:space="0" w:color="auto"/>
            <w:right w:val="none" w:sz="0" w:space="0" w:color="auto"/>
          </w:divBdr>
        </w:div>
        <w:div w:id="390350928">
          <w:marLeft w:val="480"/>
          <w:marRight w:val="0"/>
          <w:marTop w:val="0"/>
          <w:marBottom w:val="0"/>
          <w:divBdr>
            <w:top w:val="none" w:sz="0" w:space="0" w:color="auto"/>
            <w:left w:val="none" w:sz="0" w:space="0" w:color="auto"/>
            <w:bottom w:val="none" w:sz="0" w:space="0" w:color="auto"/>
            <w:right w:val="none" w:sz="0" w:space="0" w:color="auto"/>
          </w:divBdr>
        </w:div>
      </w:divsChild>
    </w:div>
    <w:div w:id="876352495">
      <w:bodyDiv w:val="1"/>
      <w:marLeft w:val="0"/>
      <w:marRight w:val="0"/>
      <w:marTop w:val="0"/>
      <w:marBottom w:val="0"/>
      <w:divBdr>
        <w:top w:val="none" w:sz="0" w:space="0" w:color="auto"/>
        <w:left w:val="none" w:sz="0" w:space="0" w:color="auto"/>
        <w:bottom w:val="none" w:sz="0" w:space="0" w:color="auto"/>
        <w:right w:val="none" w:sz="0" w:space="0" w:color="auto"/>
      </w:divBdr>
      <w:divsChild>
        <w:div w:id="1591616801">
          <w:marLeft w:val="480"/>
          <w:marRight w:val="0"/>
          <w:marTop w:val="0"/>
          <w:marBottom w:val="0"/>
          <w:divBdr>
            <w:top w:val="none" w:sz="0" w:space="0" w:color="auto"/>
            <w:left w:val="none" w:sz="0" w:space="0" w:color="auto"/>
            <w:bottom w:val="none" w:sz="0" w:space="0" w:color="auto"/>
            <w:right w:val="none" w:sz="0" w:space="0" w:color="auto"/>
          </w:divBdr>
        </w:div>
        <w:div w:id="2064059370">
          <w:marLeft w:val="480"/>
          <w:marRight w:val="0"/>
          <w:marTop w:val="0"/>
          <w:marBottom w:val="0"/>
          <w:divBdr>
            <w:top w:val="none" w:sz="0" w:space="0" w:color="auto"/>
            <w:left w:val="none" w:sz="0" w:space="0" w:color="auto"/>
            <w:bottom w:val="none" w:sz="0" w:space="0" w:color="auto"/>
            <w:right w:val="none" w:sz="0" w:space="0" w:color="auto"/>
          </w:divBdr>
        </w:div>
        <w:div w:id="453014432">
          <w:marLeft w:val="480"/>
          <w:marRight w:val="0"/>
          <w:marTop w:val="0"/>
          <w:marBottom w:val="0"/>
          <w:divBdr>
            <w:top w:val="none" w:sz="0" w:space="0" w:color="auto"/>
            <w:left w:val="none" w:sz="0" w:space="0" w:color="auto"/>
            <w:bottom w:val="none" w:sz="0" w:space="0" w:color="auto"/>
            <w:right w:val="none" w:sz="0" w:space="0" w:color="auto"/>
          </w:divBdr>
        </w:div>
        <w:div w:id="1545675339">
          <w:marLeft w:val="480"/>
          <w:marRight w:val="0"/>
          <w:marTop w:val="0"/>
          <w:marBottom w:val="0"/>
          <w:divBdr>
            <w:top w:val="none" w:sz="0" w:space="0" w:color="auto"/>
            <w:left w:val="none" w:sz="0" w:space="0" w:color="auto"/>
            <w:bottom w:val="none" w:sz="0" w:space="0" w:color="auto"/>
            <w:right w:val="none" w:sz="0" w:space="0" w:color="auto"/>
          </w:divBdr>
        </w:div>
        <w:div w:id="502164714">
          <w:marLeft w:val="480"/>
          <w:marRight w:val="0"/>
          <w:marTop w:val="0"/>
          <w:marBottom w:val="0"/>
          <w:divBdr>
            <w:top w:val="none" w:sz="0" w:space="0" w:color="auto"/>
            <w:left w:val="none" w:sz="0" w:space="0" w:color="auto"/>
            <w:bottom w:val="none" w:sz="0" w:space="0" w:color="auto"/>
            <w:right w:val="none" w:sz="0" w:space="0" w:color="auto"/>
          </w:divBdr>
        </w:div>
        <w:div w:id="55008808">
          <w:marLeft w:val="480"/>
          <w:marRight w:val="0"/>
          <w:marTop w:val="0"/>
          <w:marBottom w:val="0"/>
          <w:divBdr>
            <w:top w:val="none" w:sz="0" w:space="0" w:color="auto"/>
            <w:left w:val="none" w:sz="0" w:space="0" w:color="auto"/>
            <w:bottom w:val="none" w:sz="0" w:space="0" w:color="auto"/>
            <w:right w:val="none" w:sz="0" w:space="0" w:color="auto"/>
          </w:divBdr>
        </w:div>
        <w:div w:id="1310283800">
          <w:marLeft w:val="480"/>
          <w:marRight w:val="0"/>
          <w:marTop w:val="0"/>
          <w:marBottom w:val="0"/>
          <w:divBdr>
            <w:top w:val="none" w:sz="0" w:space="0" w:color="auto"/>
            <w:left w:val="none" w:sz="0" w:space="0" w:color="auto"/>
            <w:bottom w:val="none" w:sz="0" w:space="0" w:color="auto"/>
            <w:right w:val="none" w:sz="0" w:space="0" w:color="auto"/>
          </w:divBdr>
        </w:div>
        <w:div w:id="561404633">
          <w:marLeft w:val="480"/>
          <w:marRight w:val="0"/>
          <w:marTop w:val="0"/>
          <w:marBottom w:val="0"/>
          <w:divBdr>
            <w:top w:val="none" w:sz="0" w:space="0" w:color="auto"/>
            <w:left w:val="none" w:sz="0" w:space="0" w:color="auto"/>
            <w:bottom w:val="none" w:sz="0" w:space="0" w:color="auto"/>
            <w:right w:val="none" w:sz="0" w:space="0" w:color="auto"/>
          </w:divBdr>
        </w:div>
        <w:div w:id="1449548773">
          <w:marLeft w:val="480"/>
          <w:marRight w:val="0"/>
          <w:marTop w:val="0"/>
          <w:marBottom w:val="0"/>
          <w:divBdr>
            <w:top w:val="none" w:sz="0" w:space="0" w:color="auto"/>
            <w:left w:val="none" w:sz="0" w:space="0" w:color="auto"/>
            <w:bottom w:val="none" w:sz="0" w:space="0" w:color="auto"/>
            <w:right w:val="none" w:sz="0" w:space="0" w:color="auto"/>
          </w:divBdr>
        </w:div>
        <w:div w:id="2075539983">
          <w:marLeft w:val="480"/>
          <w:marRight w:val="0"/>
          <w:marTop w:val="0"/>
          <w:marBottom w:val="0"/>
          <w:divBdr>
            <w:top w:val="none" w:sz="0" w:space="0" w:color="auto"/>
            <w:left w:val="none" w:sz="0" w:space="0" w:color="auto"/>
            <w:bottom w:val="none" w:sz="0" w:space="0" w:color="auto"/>
            <w:right w:val="none" w:sz="0" w:space="0" w:color="auto"/>
          </w:divBdr>
        </w:div>
        <w:div w:id="1568494301">
          <w:marLeft w:val="480"/>
          <w:marRight w:val="0"/>
          <w:marTop w:val="0"/>
          <w:marBottom w:val="0"/>
          <w:divBdr>
            <w:top w:val="none" w:sz="0" w:space="0" w:color="auto"/>
            <w:left w:val="none" w:sz="0" w:space="0" w:color="auto"/>
            <w:bottom w:val="none" w:sz="0" w:space="0" w:color="auto"/>
            <w:right w:val="none" w:sz="0" w:space="0" w:color="auto"/>
          </w:divBdr>
        </w:div>
        <w:div w:id="2074815432">
          <w:marLeft w:val="480"/>
          <w:marRight w:val="0"/>
          <w:marTop w:val="0"/>
          <w:marBottom w:val="0"/>
          <w:divBdr>
            <w:top w:val="none" w:sz="0" w:space="0" w:color="auto"/>
            <w:left w:val="none" w:sz="0" w:space="0" w:color="auto"/>
            <w:bottom w:val="none" w:sz="0" w:space="0" w:color="auto"/>
            <w:right w:val="none" w:sz="0" w:space="0" w:color="auto"/>
          </w:divBdr>
        </w:div>
      </w:divsChild>
    </w:div>
    <w:div w:id="876547578">
      <w:bodyDiv w:val="1"/>
      <w:marLeft w:val="0"/>
      <w:marRight w:val="0"/>
      <w:marTop w:val="0"/>
      <w:marBottom w:val="0"/>
      <w:divBdr>
        <w:top w:val="none" w:sz="0" w:space="0" w:color="auto"/>
        <w:left w:val="none" w:sz="0" w:space="0" w:color="auto"/>
        <w:bottom w:val="none" w:sz="0" w:space="0" w:color="auto"/>
        <w:right w:val="none" w:sz="0" w:space="0" w:color="auto"/>
      </w:divBdr>
    </w:div>
    <w:div w:id="881483012">
      <w:bodyDiv w:val="1"/>
      <w:marLeft w:val="0"/>
      <w:marRight w:val="0"/>
      <w:marTop w:val="0"/>
      <w:marBottom w:val="0"/>
      <w:divBdr>
        <w:top w:val="none" w:sz="0" w:space="0" w:color="auto"/>
        <w:left w:val="none" w:sz="0" w:space="0" w:color="auto"/>
        <w:bottom w:val="none" w:sz="0" w:space="0" w:color="auto"/>
        <w:right w:val="none" w:sz="0" w:space="0" w:color="auto"/>
      </w:divBdr>
    </w:div>
    <w:div w:id="886799882">
      <w:bodyDiv w:val="1"/>
      <w:marLeft w:val="0"/>
      <w:marRight w:val="0"/>
      <w:marTop w:val="0"/>
      <w:marBottom w:val="0"/>
      <w:divBdr>
        <w:top w:val="none" w:sz="0" w:space="0" w:color="auto"/>
        <w:left w:val="none" w:sz="0" w:space="0" w:color="auto"/>
        <w:bottom w:val="none" w:sz="0" w:space="0" w:color="auto"/>
        <w:right w:val="none" w:sz="0" w:space="0" w:color="auto"/>
      </w:divBdr>
    </w:div>
    <w:div w:id="890455973">
      <w:bodyDiv w:val="1"/>
      <w:marLeft w:val="0"/>
      <w:marRight w:val="0"/>
      <w:marTop w:val="0"/>
      <w:marBottom w:val="0"/>
      <w:divBdr>
        <w:top w:val="none" w:sz="0" w:space="0" w:color="auto"/>
        <w:left w:val="none" w:sz="0" w:space="0" w:color="auto"/>
        <w:bottom w:val="none" w:sz="0" w:space="0" w:color="auto"/>
        <w:right w:val="none" w:sz="0" w:space="0" w:color="auto"/>
      </w:divBdr>
    </w:div>
    <w:div w:id="898127535">
      <w:bodyDiv w:val="1"/>
      <w:marLeft w:val="0"/>
      <w:marRight w:val="0"/>
      <w:marTop w:val="0"/>
      <w:marBottom w:val="0"/>
      <w:divBdr>
        <w:top w:val="none" w:sz="0" w:space="0" w:color="auto"/>
        <w:left w:val="none" w:sz="0" w:space="0" w:color="auto"/>
        <w:bottom w:val="none" w:sz="0" w:space="0" w:color="auto"/>
        <w:right w:val="none" w:sz="0" w:space="0" w:color="auto"/>
      </w:divBdr>
      <w:divsChild>
        <w:div w:id="2019192515">
          <w:marLeft w:val="480"/>
          <w:marRight w:val="0"/>
          <w:marTop w:val="0"/>
          <w:marBottom w:val="0"/>
          <w:divBdr>
            <w:top w:val="none" w:sz="0" w:space="0" w:color="auto"/>
            <w:left w:val="none" w:sz="0" w:space="0" w:color="auto"/>
            <w:bottom w:val="none" w:sz="0" w:space="0" w:color="auto"/>
            <w:right w:val="none" w:sz="0" w:space="0" w:color="auto"/>
          </w:divBdr>
        </w:div>
        <w:div w:id="1595437409">
          <w:marLeft w:val="480"/>
          <w:marRight w:val="0"/>
          <w:marTop w:val="0"/>
          <w:marBottom w:val="0"/>
          <w:divBdr>
            <w:top w:val="none" w:sz="0" w:space="0" w:color="auto"/>
            <w:left w:val="none" w:sz="0" w:space="0" w:color="auto"/>
            <w:bottom w:val="none" w:sz="0" w:space="0" w:color="auto"/>
            <w:right w:val="none" w:sz="0" w:space="0" w:color="auto"/>
          </w:divBdr>
        </w:div>
        <w:div w:id="1324746193">
          <w:marLeft w:val="480"/>
          <w:marRight w:val="0"/>
          <w:marTop w:val="0"/>
          <w:marBottom w:val="0"/>
          <w:divBdr>
            <w:top w:val="none" w:sz="0" w:space="0" w:color="auto"/>
            <w:left w:val="none" w:sz="0" w:space="0" w:color="auto"/>
            <w:bottom w:val="none" w:sz="0" w:space="0" w:color="auto"/>
            <w:right w:val="none" w:sz="0" w:space="0" w:color="auto"/>
          </w:divBdr>
        </w:div>
        <w:div w:id="451363572">
          <w:marLeft w:val="480"/>
          <w:marRight w:val="0"/>
          <w:marTop w:val="0"/>
          <w:marBottom w:val="0"/>
          <w:divBdr>
            <w:top w:val="none" w:sz="0" w:space="0" w:color="auto"/>
            <w:left w:val="none" w:sz="0" w:space="0" w:color="auto"/>
            <w:bottom w:val="none" w:sz="0" w:space="0" w:color="auto"/>
            <w:right w:val="none" w:sz="0" w:space="0" w:color="auto"/>
          </w:divBdr>
        </w:div>
        <w:div w:id="870917163">
          <w:marLeft w:val="480"/>
          <w:marRight w:val="0"/>
          <w:marTop w:val="0"/>
          <w:marBottom w:val="0"/>
          <w:divBdr>
            <w:top w:val="none" w:sz="0" w:space="0" w:color="auto"/>
            <w:left w:val="none" w:sz="0" w:space="0" w:color="auto"/>
            <w:bottom w:val="none" w:sz="0" w:space="0" w:color="auto"/>
            <w:right w:val="none" w:sz="0" w:space="0" w:color="auto"/>
          </w:divBdr>
        </w:div>
        <w:div w:id="425151082">
          <w:marLeft w:val="480"/>
          <w:marRight w:val="0"/>
          <w:marTop w:val="0"/>
          <w:marBottom w:val="0"/>
          <w:divBdr>
            <w:top w:val="none" w:sz="0" w:space="0" w:color="auto"/>
            <w:left w:val="none" w:sz="0" w:space="0" w:color="auto"/>
            <w:bottom w:val="none" w:sz="0" w:space="0" w:color="auto"/>
            <w:right w:val="none" w:sz="0" w:space="0" w:color="auto"/>
          </w:divBdr>
        </w:div>
        <w:div w:id="1717123676">
          <w:marLeft w:val="480"/>
          <w:marRight w:val="0"/>
          <w:marTop w:val="0"/>
          <w:marBottom w:val="0"/>
          <w:divBdr>
            <w:top w:val="none" w:sz="0" w:space="0" w:color="auto"/>
            <w:left w:val="none" w:sz="0" w:space="0" w:color="auto"/>
            <w:bottom w:val="none" w:sz="0" w:space="0" w:color="auto"/>
            <w:right w:val="none" w:sz="0" w:space="0" w:color="auto"/>
          </w:divBdr>
        </w:div>
        <w:div w:id="1701003486">
          <w:marLeft w:val="480"/>
          <w:marRight w:val="0"/>
          <w:marTop w:val="0"/>
          <w:marBottom w:val="0"/>
          <w:divBdr>
            <w:top w:val="none" w:sz="0" w:space="0" w:color="auto"/>
            <w:left w:val="none" w:sz="0" w:space="0" w:color="auto"/>
            <w:bottom w:val="none" w:sz="0" w:space="0" w:color="auto"/>
            <w:right w:val="none" w:sz="0" w:space="0" w:color="auto"/>
          </w:divBdr>
        </w:div>
        <w:div w:id="437480912">
          <w:marLeft w:val="480"/>
          <w:marRight w:val="0"/>
          <w:marTop w:val="0"/>
          <w:marBottom w:val="0"/>
          <w:divBdr>
            <w:top w:val="none" w:sz="0" w:space="0" w:color="auto"/>
            <w:left w:val="none" w:sz="0" w:space="0" w:color="auto"/>
            <w:bottom w:val="none" w:sz="0" w:space="0" w:color="auto"/>
            <w:right w:val="none" w:sz="0" w:space="0" w:color="auto"/>
          </w:divBdr>
        </w:div>
        <w:div w:id="1969309952">
          <w:marLeft w:val="480"/>
          <w:marRight w:val="0"/>
          <w:marTop w:val="0"/>
          <w:marBottom w:val="0"/>
          <w:divBdr>
            <w:top w:val="none" w:sz="0" w:space="0" w:color="auto"/>
            <w:left w:val="none" w:sz="0" w:space="0" w:color="auto"/>
            <w:bottom w:val="none" w:sz="0" w:space="0" w:color="auto"/>
            <w:right w:val="none" w:sz="0" w:space="0" w:color="auto"/>
          </w:divBdr>
        </w:div>
        <w:div w:id="786041733">
          <w:marLeft w:val="480"/>
          <w:marRight w:val="0"/>
          <w:marTop w:val="0"/>
          <w:marBottom w:val="0"/>
          <w:divBdr>
            <w:top w:val="none" w:sz="0" w:space="0" w:color="auto"/>
            <w:left w:val="none" w:sz="0" w:space="0" w:color="auto"/>
            <w:bottom w:val="none" w:sz="0" w:space="0" w:color="auto"/>
            <w:right w:val="none" w:sz="0" w:space="0" w:color="auto"/>
          </w:divBdr>
        </w:div>
        <w:div w:id="1727603622">
          <w:marLeft w:val="480"/>
          <w:marRight w:val="0"/>
          <w:marTop w:val="0"/>
          <w:marBottom w:val="0"/>
          <w:divBdr>
            <w:top w:val="none" w:sz="0" w:space="0" w:color="auto"/>
            <w:left w:val="none" w:sz="0" w:space="0" w:color="auto"/>
            <w:bottom w:val="none" w:sz="0" w:space="0" w:color="auto"/>
            <w:right w:val="none" w:sz="0" w:space="0" w:color="auto"/>
          </w:divBdr>
        </w:div>
        <w:div w:id="845365099">
          <w:marLeft w:val="480"/>
          <w:marRight w:val="0"/>
          <w:marTop w:val="0"/>
          <w:marBottom w:val="0"/>
          <w:divBdr>
            <w:top w:val="none" w:sz="0" w:space="0" w:color="auto"/>
            <w:left w:val="none" w:sz="0" w:space="0" w:color="auto"/>
            <w:bottom w:val="none" w:sz="0" w:space="0" w:color="auto"/>
            <w:right w:val="none" w:sz="0" w:space="0" w:color="auto"/>
          </w:divBdr>
        </w:div>
        <w:div w:id="2049335923">
          <w:marLeft w:val="480"/>
          <w:marRight w:val="0"/>
          <w:marTop w:val="0"/>
          <w:marBottom w:val="0"/>
          <w:divBdr>
            <w:top w:val="none" w:sz="0" w:space="0" w:color="auto"/>
            <w:left w:val="none" w:sz="0" w:space="0" w:color="auto"/>
            <w:bottom w:val="none" w:sz="0" w:space="0" w:color="auto"/>
            <w:right w:val="none" w:sz="0" w:space="0" w:color="auto"/>
          </w:divBdr>
        </w:div>
        <w:div w:id="1781218135">
          <w:marLeft w:val="480"/>
          <w:marRight w:val="0"/>
          <w:marTop w:val="0"/>
          <w:marBottom w:val="0"/>
          <w:divBdr>
            <w:top w:val="none" w:sz="0" w:space="0" w:color="auto"/>
            <w:left w:val="none" w:sz="0" w:space="0" w:color="auto"/>
            <w:bottom w:val="none" w:sz="0" w:space="0" w:color="auto"/>
            <w:right w:val="none" w:sz="0" w:space="0" w:color="auto"/>
          </w:divBdr>
        </w:div>
        <w:div w:id="603419254">
          <w:marLeft w:val="480"/>
          <w:marRight w:val="0"/>
          <w:marTop w:val="0"/>
          <w:marBottom w:val="0"/>
          <w:divBdr>
            <w:top w:val="none" w:sz="0" w:space="0" w:color="auto"/>
            <w:left w:val="none" w:sz="0" w:space="0" w:color="auto"/>
            <w:bottom w:val="none" w:sz="0" w:space="0" w:color="auto"/>
            <w:right w:val="none" w:sz="0" w:space="0" w:color="auto"/>
          </w:divBdr>
        </w:div>
      </w:divsChild>
    </w:div>
    <w:div w:id="899364855">
      <w:bodyDiv w:val="1"/>
      <w:marLeft w:val="0"/>
      <w:marRight w:val="0"/>
      <w:marTop w:val="0"/>
      <w:marBottom w:val="0"/>
      <w:divBdr>
        <w:top w:val="none" w:sz="0" w:space="0" w:color="auto"/>
        <w:left w:val="none" w:sz="0" w:space="0" w:color="auto"/>
        <w:bottom w:val="none" w:sz="0" w:space="0" w:color="auto"/>
        <w:right w:val="none" w:sz="0" w:space="0" w:color="auto"/>
      </w:divBdr>
    </w:div>
    <w:div w:id="907573805">
      <w:bodyDiv w:val="1"/>
      <w:marLeft w:val="0"/>
      <w:marRight w:val="0"/>
      <w:marTop w:val="0"/>
      <w:marBottom w:val="0"/>
      <w:divBdr>
        <w:top w:val="none" w:sz="0" w:space="0" w:color="auto"/>
        <w:left w:val="none" w:sz="0" w:space="0" w:color="auto"/>
        <w:bottom w:val="none" w:sz="0" w:space="0" w:color="auto"/>
        <w:right w:val="none" w:sz="0" w:space="0" w:color="auto"/>
      </w:divBdr>
    </w:div>
    <w:div w:id="910120354">
      <w:bodyDiv w:val="1"/>
      <w:marLeft w:val="0"/>
      <w:marRight w:val="0"/>
      <w:marTop w:val="0"/>
      <w:marBottom w:val="0"/>
      <w:divBdr>
        <w:top w:val="none" w:sz="0" w:space="0" w:color="auto"/>
        <w:left w:val="none" w:sz="0" w:space="0" w:color="auto"/>
        <w:bottom w:val="none" w:sz="0" w:space="0" w:color="auto"/>
        <w:right w:val="none" w:sz="0" w:space="0" w:color="auto"/>
      </w:divBdr>
    </w:div>
    <w:div w:id="910970560">
      <w:bodyDiv w:val="1"/>
      <w:marLeft w:val="0"/>
      <w:marRight w:val="0"/>
      <w:marTop w:val="0"/>
      <w:marBottom w:val="0"/>
      <w:divBdr>
        <w:top w:val="none" w:sz="0" w:space="0" w:color="auto"/>
        <w:left w:val="none" w:sz="0" w:space="0" w:color="auto"/>
        <w:bottom w:val="none" w:sz="0" w:space="0" w:color="auto"/>
        <w:right w:val="none" w:sz="0" w:space="0" w:color="auto"/>
      </w:divBdr>
    </w:div>
    <w:div w:id="911307677">
      <w:bodyDiv w:val="1"/>
      <w:marLeft w:val="0"/>
      <w:marRight w:val="0"/>
      <w:marTop w:val="0"/>
      <w:marBottom w:val="0"/>
      <w:divBdr>
        <w:top w:val="none" w:sz="0" w:space="0" w:color="auto"/>
        <w:left w:val="none" w:sz="0" w:space="0" w:color="auto"/>
        <w:bottom w:val="none" w:sz="0" w:space="0" w:color="auto"/>
        <w:right w:val="none" w:sz="0" w:space="0" w:color="auto"/>
      </w:divBdr>
    </w:div>
    <w:div w:id="926426774">
      <w:bodyDiv w:val="1"/>
      <w:marLeft w:val="0"/>
      <w:marRight w:val="0"/>
      <w:marTop w:val="0"/>
      <w:marBottom w:val="0"/>
      <w:divBdr>
        <w:top w:val="none" w:sz="0" w:space="0" w:color="auto"/>
        <w:left w:val="none" w:sz="0" w:space="0" w:color="auto"/>
        <w:bottom w:val="none" w:sz="0" w:space="0" w:color="auto"/>
        <w:right w:val="none" w:sz="0" w:space="0" w:color="auto"/>
      </w:divBdr>
    </w:div>
    <w:div w:id="934751325">
      <w:bodyDiv w:val="1"/>
      <w:marLeft w:val="0"/>
      <w:marRight w:val="0"/>
      <w:marTop w:val="0"/>
      <w:marBottom w:val="0"/>
      <w:divBdr>
        <w:top w:val="none" w:sz="0" w:space="0" w:color="auto"/>
        <w:left w:val="none" w:sz="0" w:space="0" w:color="auto"/>
        <w:bottom w:val="none" w:sz="0" w:space="0" w:color="auto"/>
        <w:right w:val="none" w:sz="0" w:space="0" w:color="auto"/>
      </w:divBdr>
    </w:div>
    <w:div w:id="947353691">
      <w:bodyDiv w:val="1"/>
      <w:marLeft w:val="0"/>
      <w:marRight w:val="0"/>
      <w:marTop w:val="0"/>
      <w:marBottom w:val="0"/>
      <w:divBdr>
        <w:top w:val="none" w:sz="0" w:space="0" w:color="auto"/>
        <w:left w:val="none" w:sz="0" w:space="0" w:color="auto"/>
        <w:bottom w:val="none" w:sz="0" w:space="0" w:color="auto"/>
        <w:right w:val="none" w:sz="0" w:space="0" w:color="auto"/>
      </w:divBdr>
      <w:divsChild>
        <w:div w:id="122238843">
          <w:marLeft w:val="480"/>
          <w:marRight w:val="0"/>
          <w:marTop w:val="0"/>
          <w:marBottom w:val="0"/>
          <w:divBdr>
            <w:top w:val="none" w:sz="0" w:space="0" w:color="auto"/>
            <w:left w:val="none" w:sz="0" w:space="0" w:color="auto"/>
            <w:bottom w:val="none" w:sz="0" w:space="0" w:color="auto"/>
            <w:right w:val="none" w:sz="0" w:space="0" w:color="auto"/>
          </w:divBdr>
        </w:div>
        <w:div w:id="70541001">
          <w:marLeft w:val="480"/>
          <w:marRight w:val="0"/>
          <w:marTop w:val="0"/>
          <w:marBottom w:val="0"/>
          <w:divBdr>
            <w:top w:val="none" w:sz="0" w:space="0" w:color="auto"/>
            <w:left w:val="none" w:sz="0" w:space="0" w:color="auto"/>
            <w:bottom w:val="none" w:sz="0" w:space="0" w:color="auto"/>
            <w:right w:val="none" w:sz="0" w:space="0" w:color="auto"/>
          </w:divBdr>
        </w:div>
        <w:div w:id="1454254019">
          <w:marLeft w:val="480"/>
          <w:marRight w:val="0"/>
          <w:marTop w:val="0"/>
          <w:marBottom w:val="0"/>
          <w:divBdr>
            <w:top w:val="none" w:sz="0" w:space="0" w:color="auto"/>
            <w:left w:val="none" w:sz="0" w:space="0" w:color="auto"/>
            <w:bottom w:val="none" w:sz="0" w:space="0" w:color="auto"/>
            <w:right w:val="none" w:sz="0" w:space="0" w:color="auto"/>
          </w:divBdr>
        </w:div>
        <w:div w:id="1873764024">
          <w:marLeft w:val="480"/>
          <w:marRight w:val="0"/>
          <w:marTop w:val="0"/>
          <w:marBottom w:val="0"/>
          <w:divBdr>
            <w:top w:val="none" w:sz="0" w:space="0" w:color="auto"/>
            <w:left w:val="none" w:sz="0" w:space="0" w:color="auto"/>
            <w:bottom w:val="none" w:sz="0" w:space="0" w:color="auto"/>
            <w:right w:val="none" w:sz="0" w:space="0" w:color="auto"/>
          </w:divBdr>
        </w:div>
        <w:div w:id="1767116443">
          <w:marLeft w:val="480"/>
          <w:marRight w:val="0"/>
          <w:marTop w:val="0"/>
          <w:marBottom w:val="0"/>
          <w:divBdr>
            <w:top w:val="none" w:sz="0" w:space="0" w:color="auto"/>
            <w:left w:val="none" w:sz="0" w:space="0" w:color="auto"/>
            <w:bottom w:val="none" w:sz="0" w:space="0" w:color="auto"/>
            <w:right w:val="none" w:sz="0" w:space="0" w:color="auto"/>
          </w:divBdr>
        </w:div>
        <w:div w:id="1354111424">
          <w:marLeft w:val="480"/>
          <w:marRight w:val="0"/>
          <w:marTop w:val="0"/>
          <w:marBottom w:val="0"/>
          <w:divBdr>
            <w:top w:val="none" w:sz="0" w:space="0" w:color="auto"/>
            <w:left w:val="none" w:sz="0" w:space="0" w:color="auto"/>
            <w:bottom w:val="none" w:sz="0" w:space="0" w:color="auto"/>
            <w:right w:val="none" w:sz="0" w:space="0" w:color="auto"/>
          </w:divBdr>
        </w:div>
        <w:div w:id="1993751975">
          <w:marLeft w:val="480"/>
          <w:marRight w:val="0"/>
          <w:marTop w:val="0"/>
          <w:marBottom w:val="0"/>
          <w:divBdr>
            <w:top w:val="none" w:sz="0" w:space="0" w:color="auto"/>
            <w:left w:val="none" w:sz="0" w:space="0" w:color="auto"/>
            <w:bottom w:val="none" w:sz="0" w:space="0" w:color="auto"/>
            <w:right w:val="none" w:sz="0" w:space="0" w:color="auto"/>
          </w:divBdr>
        </w:div>
        <w:div w:id="1373186060">
          <w:marLeft w:val="480"/>
          <w:marRight w:val="0"/>
          <w:marTop w:val="0"/>
          <w:marBottom w:val="0"/>
          <w:divBdr>
            <w:top w:val="none" w:sz="0" w:space="0" w:color="auto"/>
            <w:left w:val="none" w:sz="0" w:space="0" w:color="auto"/>
            <w:bottom w:val="none" w:sz="0" w:space="0" w:color="auto"/>
            <w:right w:val="none" w:sz="0" w:space="0" w:color="auto"/>
          </w:divBdr>
        </w:div>
        <w:div w:id="1514689851">
          <w:marLeft w:val="480"/>
          <w:marRight w:val="0"/>
          <w:marTop w:val="0"/>
          <w:marBottom w:val="0"/>
          <w:divBdr>
            <w:top w:val="none" w:sz="0" w:space="0" w:color="auto"/>
            <w:left w:val="none" w:sz="0" w:space="0" w:color="auto"/>
            <w:bottom w:val="none" w:sz="0" w:space="0" w:color="auto"/>
            <w:right w:val="none" w:sz="0" w:space="0" w:color="auto"/>
          </w:divBdr>
        </w:div>
        <w:div w:id="1710177209">
          <w:marLeft w:val="480"/>
          <w:marRight w:val="0"/>
          <w:marTop w:val="0"/>
          <w:marBottom w:val="0"/>
          <w:divBdr>
            <w:top w:val="none" w:sz="0" w:space="0" w:color="auto"/>
            <w:left w:val="none" w:sz="0" w:space="0" w:color="auto"/>
            <w:bottom w:val="none" w:sz="0" w:space="0" w:color="auto"/>
            <w:right w:val="none" w:sz="0" w:space="0" w:color="auto"/>
          </w:divBdr>
        </w:div>
        <w:div w:id="1031298775">
          <w:marLeft w:val="480"/>
          <w:marRight w:val="0"/>
          <w:marTop w:val="0"/>
          <w:marBottom w:val="0"/>
          <w:divBdr>
            <w:top w:val="none" w:sz="0" w:space="0" w:color="auto"/>
            <w:left w:val="none" w:sz="0" w:space="0" w:color="auto"/>
            <w:bottom w:val="none" w:sz="0" w:space="0" w:color="auto"/>
            <w:right w:val="none" w:sz="0" w:space="0" w:color="auto"/>
          </w:divBdr>
        </w:div>
        <w:div w:id="132531446">
          <w:marLeft w:val="480"/>
          <w:marRight w:val="0"/>
          <w:marTop w:val="0"/>
          <w:marBottom w:val="0"/>
          <w:divBdr>
            <w:top w:val="none" w:sz="0" w:space="0" w:color="auto"/>
            <w:left w:val="none" w:sz="0" w:space="0" w:color="auto"/>
            <w:bottom w:val="none" w:sz="0" w:space="0" w:color="auto"/>
            <w:right w:val="none" w:sz="0" w:space="0" w:color="auto"/>
          </w:divBdr>
        </w:div>
        <w:div w:id="703945557">
          <w:marLeft w:val="480"/>
          <w:marRight w:val="0"/>
          <w:marTop w:val="0"/>
          <w:marBottom w:val="0"/>
          <w:divBdr>
            <w:top w:val="none" w:sz="0" w:space="0" w:color="auto"/>
            <w:left w:val="none" w:sz="0" w:space="0" w:color="auto"/>
            <w:bottom w:val="none" w:sz="0" w:space="0" w:color="auto"/>
            <w:right w:val="none" w:sz="0" w:space="0" w:color="auto"/>
          </w:divBdr>
        </w:div>
        <w:div w:id="1796174440">
          <w:marLeft w:val="480"/>
          <w:marRight w:val="0"/>
          <w:marTop w:val="0"/>
          <w:marBottom w:val="0"/>
          <w:divBdr>
            <w:top w:val="none" w:sz="0" w:space="0" w:color="auto"/>
            <w:left w:val="none" w:sz="0" w:space="0" w:color="auto"/>
            <w:bottom w:val="none" w:sz="0" w:space="0" w:color="auto"/>
            <w:right w:val="none" w:sz="0" w:space="0" w:color="auto"/>
          </w:divBdr>
        </w:div>
        <w:div w:id="563107823">
          <w:marLeft w:val="480"/>
          <w:marRight w:val="0"/>
          <w:marTop w:val="0"/>
          <w:marBottom w:val="0"/>
          <w:divBdr>
            <w:top w:val="none" w:sz="0" w:space="0" w:color="auto"/>
            <w:left w:val="none" w:sz="0" w:space="0" w:color="auto"/>
            <w:bottom w:val="none" w:sz="0" w:space="0" w:color="auto"/>
            <w:right w:val="none" w:sz="0" w:space="0" w:color="auto"/>
          </w:divBdr>
        </w:div>
        <w:div w:id="2110200385">
          <w:marLeft w:val="480"/>
          <w:marRight w:val="0"/>
          <w:marTop w:val="0"/>
          <w:marBottom w:val="0"/>
          <w:divBdr>
            <w:top w:val="none" w:sz="0" w:space="0" w:color="auto"/>
            <w:left w:val="none" w:sz="0" w:space="0" w:color="auto"/>
            <w:bottom w:val="none" w:sz="0" w:space="0" w:color="auto"/>
            <w:right w:val="none" w:sz="0" w:space="0" w:color="auto"/>
          </w:divBdr>
        </w:div>
      </w:divsChild>
    </w:div>
    <w:div w:id="947932452">
      <w:bodyDiv w:val="1"/>
      <w:marLeft w:val="0"/>
      <w:marRight w:val="0"/>
      <w:marTop w:val="0"/>
      <w:marBottom w:val="0"/>
      <w:divBdr>
        <w:top w:val="none" w:sz="0" w:space="0" w:color="auto"/>
        <w:left w:val="none" w:sz="0" w:space="0" w:color="auto"/>
        <w:bottom w:val="none" w:sz="0" w:space="0" w:color="auto"/>
        <w:right w:val="none" w:sz="0" w:space="0" w:color="auto"/>
      </w:divBdr>
    </w:div>
    <w:div w:id="951281546">
      <w:bodyDiv w:val="1"/>
      <w:marLeft w:val="0"/>
      <w:marRight w:val="0"/>
      <w:marTop w:val="0"/>
      <w:marBottom w:val="0"/>
      <w:divBdr>
        <w:top w:val="none" w:sz="0" w:space="0" w:color="auto"/>
        <w:left w:val="none" w:sz="0" w:space="0" w:color="auto"/>
        <w:bottom w:val="none" w:sz="0" w:space="0" w:color="auto"/>
        <w:right w:val="none" w:sz="0" w:space="0" w:color="auto"/>
      </w:divBdr>
    </w:div>
    <w:div w:id="952397654">
      <w:bodyDiv w:val="1"/>
      <w:marLeft w:val="0"/>
      <w:marRight w:val="0"/>
      <w:marTop w:val="0"/>
      <w:marBottom w:val="0"/>
      <w:divBdr>
        <w:top w:val="none" w:sz="0" w:space="0" w:color="auto"/>
        <w:left w:val="none" w:sz="0" w:space="0" w:color="auto"/>
        <w:bottom w:val="none" w:sz="0" w:space="0" w:color="auto"/>
        <w:right w:val="none" w:sz="0" w:space="0" w:color="auto"/>
      </w:divBdr>
    </w:div>
    <w:div w:id="963804147">
      <w:bodyDiv w:val="1"/>
      <w:marLeft w:val="0"/>
      <w:marRight w:val="0"/>
      <w:marTop w:val="0"/>
      <w:marBottom w:val="0"/>
      <w:divBdr>
        <w:top w:val="none" w:sz="0" w:space="0" w:color="auto"/>
        <w:left w:val="none" w:sz="0" w:space="0" w:color="auto"/>
        <w:bottom w:val="none" w:sz="0" w:space="0" w:color="auto"/>
        <w:right w:val="none" w:sz="0" w:space="0" w:color="auto"/>
      </w:divBdr>
      <w:divsChild>
        <w:div w:id="1428429997">
          <w:marLeft w:val="480"/>
          <w:marRight w:val="0"/>
          <w:marTop w:val="0"/>
          <w:marBottom w:val="0"/>
          <w:divBdr>
            <w:top w:val="none" w:sz="0" w:space="0" w:color="auto"/>
            <w:left w:val="none" w:sz="0" w:space="0" w:color="auto"/>
            <w:bottom w:val="none" w:sz="0" w:space="0" w:color="auto"/>
            <w:right w:val="none" w:sz="0" w:space="0" w:color="auto"/>
          </w:divBdr>
        </w:div>
        <w:div w:id="431778171">
          <w:marLeft w:val="480"/>
          <w:marRight w:val="0"/>
          <w:marTop w:val="0"/>
          <w:marBottom w:val="0"/>
          <w:divBdr>
            <w:top w:val="none" w:sz="0" w:space="0" w:color="auto"/>
            <w:left w:val="none" w:sz="0" w:space="0" w:color="auto"/>
            <w:bottom w:val="none" w:sz="0" w:space="0" w:color="auto"/>
            <w:right w:val="none" w:sz="0" w:space="0" w:color="auto"/>
          </w:divBdr>
        </w:div>
        <w:div w:id="1098452413">
          <w:marLeft w:val="480"/>
          <w:marRight w:val="0"/>
          <w:marTop w:val="0"/>
          <w:marBottom w:val="0"/>
          <w:divBdr>
            <w:top w:val="none" w:sz="0" w:space="0" w:color="auto"/>
            <w:left w:val="none" w:sz="0" w:space="0" w:color="auto"/>
            <w:bottom w:val="none" w:sz="0" w:space="0" w:color="auto"/>
            <w:right w:val="none" w:sz="0" w:space="0" w:color="auto"/>
          </w:divBdr>
        </w:div>
        <w:div w:id="125589831">
          <w:marLeft w:val="480"/>
          <w:marRight w:val="0"/>
          <w:marTop w:val="0"/>
          <w:marBottom w:val="0"/>
          <w:divBdr>
            <w:top w:val="none" w:sz="0" w:space="0" w:color="auto"/>
            <w:left w:val="none" w:sz="0" w:space="0" w:color="auto"/>
            <w:bottom w:val="none" w:sz="0" w:space="0" w:color="auto"/>
            <w:right w:val="none" w:sz="0" w:space="0" w:color="auto"/>
          </w:divBdr>
        </w:div>
        <w:div w:id="404760698">
          <w:marLeft w:val="480"/>
          <w:marRight w:val="0"/>
          <w:marTop w:val="0"/>
          <w:marBottom w:val="0"/>
          <w:divBdr>
            <w:top w:val="none" w:sz="0" w:space="0" w:color="auto"/>
            <w:left w:val="none" w:sz="0" w:space="0" w:color="auto"/>
            <w:bottom w:val="none" w:sz="0" w:space="0" w:color="auto"/>
            <w:right w:val="none" w:sz="0" w:space="0" w:color="auto"/>
          </w:divBdr>
        </w:div>
        <w:div w:id="1467359930">
          <w:marLeft w:val="480"/>
          <w:marRight w:val="0"/>
          <w:marTop w:val="0"/>
          <w:marBottom w:val="0"/>
          <w:divBdr>
            <w:top w:val="none" w:sz="0" w:space="0" w:color="auto"/>
            <w:left w:val="none" w:sz="0" w:space="0" w:color="auto"/>
            <w:bottom w:val="none" w:sz="0" w:space="0" w:color="auto"/>
            <w:right w:val="none" w:sz="0" w:space="0" w:color="auto"/>
          </w:divBdr>
        </w:div>
        <w:div w:id="1406882028">
          <w:marLeft w:val="480"/>
          <w:marRight w:val="0"/>
          <w:marTop w:val="0"/>
          <w:marBottom w:val="0"/>
          <w:divBdr>
            <w:top w:val="none" w:sz="0" w:space="0" w:color="auto"/>
            <w:left w:val="none" w:sz="0" w:space="0" w:color="auto"/>
            <w:bottom w:val="none" w:sz="0" w:space="0" w:color="auto"/>
            <w:right w:val="none" w:sz="0" w:space="0" w:color="auto"/>
          </w:divBdr>
        </w:div>
        <w:div w:id="2069256261">
          <w:marLeft w:val="480"/>
          <w:marRight w:val="0"/>
          <w:marTop w:val="0"/>
          <w:marBottom w:val="0"/>
          <w:divBdr>
            <w:top w:val="none" w:sz="0" w:space="0" w:color="auto"/>
            <w:left w:val="none" w:sz="0" w:space="0" w:color="auto"/>
            <w:bottom w:val="none" w:sz="0" w:space="0" w:color="auto"/>
            <w:right w:val="none" w:sz="0" w:space="0" w:color="auto"/>
          </w:divBdr>
        </w:div>
        <w:div w:id="2122139999">
          <w:marLeft w:val="480"/>
          <w:marRight w:val="0"/>
          <w:marTop w:val="0"/>
          <w:marBottom w:val="0"/>
          <w:divBdr>
            <w:top w:val="none" w:sz="0" w:space="0" w:color="auto"/>
            <w:left w:val="none" w:sz="0" w:space="0" w:color="auto"/>
            <w:bottom w:val="none" w:sz="0" w:space="0" w:color="auto"/>
            <w:right w:val="none" w:sz="0" w:space="0" w:color="auto"/>
          </w:divBdr>
        </w:div>
        <w:div w:id="1891844041">
          <w:marLeft w:val="480"/>
          <w:marRight w:val="0"/>
          <w:marTop w:val="0"/>
          <w:marBottom w:val="0"/>
          <w:divBdr>
            <w:top w:val="none" w:sz="0" w:space="0" w:color="auto"/>
            <w:left w:val="none" w:sz="0" w:space="0" w:color="auto"/>
            <w:bottom w:val="none" w:sz="0" w:space="0" w:color="auto"/>
            <w:right w:val="none" w:sz="0" w:space="0" w:color="auto"/>
          </w:divBdr>
        </w:div>
        <w:div w:id="678428797">
          <w:marLeft w:val="480"/>
          <w:marRight w:val="0"/>
          <w:marTop w:val="0"/>
          <w:marBottom w:val="0"/>
          <w:divBdr>
            <w:top w:val="none" w:sz="0" w:space="0" w:color="auto"/>
            <w:left w:val="none" w:sz="0" w:space="0" w:color="auto"/>
            <w:bottom w:val="none" w:sz="0" w:space="0" w:color="auto"/>
            <w:right w:val="none" w:sz="0" w:space="0" w:color="auto"/>
          </w:divBdr>
        </w:div>
        <w:div w:id="828247628">
          <w:marLeft w:val="480"/>
          <w:marRight w:val="0"/>
          <w:marTop w:val="0"/>
          <w:marBottom w:val="0"/>
          <w:divBdr>
            <w:top w:val="none" w:sz="0" w:space="0" w:color="auto"/>
            <w:left w:val="none" w:sz="0" w:space="0" w:color="auto"/>
            <w:bottom w:val="none" w:sz="0" w:space="0" w:color="auto"/>
            <w:right w:val="none" w:sz="0" w:space="0" w:color="auto"/>
          </w:divBdr>
        </w:div>
        <w:div w:id="147213158">
          <w:marLeft w:val="480"/>
          <w:marRight w:val="0"/>
          <w:marTop w:val="0"/>
          <w:marBottom w:val="0"/>
          <w:divBdr>
            <w:top w:val="none" w:sz="0" w:space="0" w:color="auto"/>
            <w:left w:val="none" w:sz="0" w:space="0" w:color="auto"/>
            <w:bottom w:val="none" w:sz="0" w:space="0" w:color="auto"/>
            <w:right w:val="none" w:sz="0" w:space="0" w:color="auto"/>
          </w:divBdr>
        </w:div>
        <w:div w:id="814563969">
          <w:marLeft w:val="480"/>
          <w:marRight w:val="0"/>
          <w:marTop w:val="0"/>
          <w:marBottom w:val="0"/>
          <w:divBdr>
            <w:top w:val="none" w:sz="0" w:space="0" w:color="auto"/>
            <w:left w:val="none" w:sz="0" w:space="0" w:color="auto"/>
            <w:bottom w:val="none" w:sz="0" w:space="0" w:color="auto"/>
            <w:right w:val="none" w:sz="0" w:space="0" w:color="auto"/>
          </w:divBdr>
        </w:div>
        <w:div w:id="1647855417">
          <w:marLeft w:val="480"/>
          <w:marRight w:val="0"/>
          <w:marTop w:val="0"/>
          <w:marBottom w:val="0"/>
          <w:divBdr>
            <w:top w:val="none" w:sz="0" w:space="0" w:color="auto"/>
            <w:left w:val="none" w:sz="0" w:space="0" w:color="auto"/>
            <w:bottom w:val="none" w:sz="0" w:space="0" w:color="auto"/>
            <w:right w:val="none" w:sz="0" w:space="0" w:color="auto"/>
          </w:divBdr>
        </w:div>
        <w:div w:id="1738433598">
          <w:marLeft w:val="480"/>
          <w:marRight w:val="0"/>
          <w:marTop w:val="0"/>
          <w:marBottom w:val="0"/>
          <w:divBdr>
            <w:top w:val="none" w:sz="0" w:space="0" w:color="auto"/>
            <w:left w:val="none" w:sz="0" w:space="0" w:color="auto"/>
            <w:bottom w:val="none" w:sz="0" w:space="0" w:color="auto"/>
            <w:right w:val="none" w:sz="0" w:space="0" w:color="auto"/>
          </w:divBdr>
        </w:div>
      </w:divsChild>
    </w:div>
    <w:div w:id="972827072">
      <w:bodyDiv w:val="1"/>
      <w:marLeft w:val="0"/>
      <w:marRight w:val="0"/>
      <w:marTop w:val="0"/>
      <w:marBottom w:val="0"/>
      <w:divBdr>
        <w:top w:val="none" w:sz="0" w:space="0" w:color="auto"/>
        <w:left w:val="none" w:sz="0" w:space="0" w:color="auto"/>
        <w:bottom w:val="none" w:sz="0" w:space="0" w:color="auto"/>
        <w:right w:val="none" w:sz="0" w:space="0" w:color="auto"/>
      </w:divBdr>
    </w:div>
    <w:div w:id="986395895">
      <w:bodyDiv w:val="1"/>
      <w:marLeft w:val="0"/>
      <w:marRight w:val="0"/>
      <w:marTop w:val="0"/>
      <w:marBottom w:val="0"/>
      <w:divBdr>
        <w:top w:val="none" w:sz="0" w:space="0" w:color="auto"/>
        <w:left w:val="none" w:sz="0" w:space="0" w:color="auto"/>
        <w:bottom w:val="none" w:sz="0" w:space="0" w:color="auto"/>
        <w:right w:val="none" w:sz="0" w:space="0" w:color="auto"/>
      </w:divBdr>
    </w:div>
    <w:div w:id="994842629">
      <w:bodyDiv w:val="1"/>
      <w:marLeft w:val="0"/>
      <w:marRight w:val="0"/>
      <w:marTop w:val="0"/>
      <w:marBottom w:val="0"/>
      <w:divBdr>
        <w:top w:val="none" w:sz="0" w:space="0" w:color="auto"/>
        <w:left w:val="none" w:sz="0" w:space="0" w:color="auto"/>
        <w:bottom w:val="none" w:sz="0" w:space="0" w:color="auto"/>
        <w:right w:val="none" w:sz="0" w:space="0" w:color="auto"/>
      </w:divBdr>
      <w:divsChild>
        <w:div w:id="128211335">
          <w:marLeft w:val="480"/>
          <w:marRight w:val="0"/>
          <w:marTop w:val="0"/>
          <w:marBottom w:val="0"/>
          <w:divBdr>
            <w:top w:val="none" w:sz="0" w:space="0" w:color="auto"/>
            <w:left w:val="none" w:sz="0" w:space="0" w:color="auto"/>
            <w:bottom w:val="none" w:sz="0" w:space="0" w:color="auto"/>
            <w:right w:val="none" w:sz="0" w:space="0" w:color="auto"/>
          </w:divBdr>
        </w:div>
        <w:div w:id="1013458756">
          <w:marLeft w:val="480"/>
          <w:marRight w:val="0"/>
          <w:marTop w:val="0"/>
          <w:marBottom w:val="0"/>
          <w:divBdr>
            <w:top w:val="none" w:sz="0" w:space="0" w:color="auto"/>
            <w:left w:val="none" w:sz="0" w:space="0" w:color="auto"/>
            <w:bottom w:val="none" w:sz="0" w:space="0" w:color="auto"/>
            <w:right w:val="none" w:sz="0" w:space="0" w:color="auto"/>
          </w:divBdr>
        </w:div>
        <w:div w:id="1649631350">
          <w:marLeft w:val="480"/>
          <w:marRight w:val="0"/>
          <w:marTop w:val="0"/>
          <w:marBottom w:val="0"/>
          <w:divBdr>
            <w:top w:val="none" w:sz="0" w:space="0" w:color="auto"/>
            <w:left w:val="none" w:sz="0" w:space="0" w:color="auto"/>
            <w:bottom w:val="none" w:sz="0" w:space="0" w:color="auto"/>
            <w:right w:val="none" w:sz="0" w:space="0" w:color="auto"/>
          </w:divBdr>
        </w:div>
        <w:div w:id="720859824">
          <w:marLeft w:val="480"/>
          <w:marRight w:val="0"/>
          <w:marTop w:val="0"/>
          <w:marBottom w:val="0"/>
          <w:divBdr>
            <w:top w:val="none" w:sz="0" w:space="0" w:color="auto"/>
            <w:left w:val="none" w:sz="0" w:space="0" w:color="auto"/>
            <w:bottom w:val="none" w:sz="0" w:space="0" w:color="auto"/>
            <w:right w:val="none" w:sz="0" w:space="0" w:color="auto"/>
          </w:divBdr>
        </w:div>
        <w:div w:id="1768577593">
          <w:marLeft w:val="480"/>
          <w:marRight w:val="0"/>
          <w:marTop w:val="0"/>
          <w:marBottom w:val="0"/>
          <w:divBdr>
            <w:top w:val="none" w:sz="0" w:space="0" w:color="auto"/>
            <w:left w:val="none" w:sz="0" w:space="0" w:color="auto"/>
            <w:bottom w:val="none" w:sz="0" w:space="0" w:color="auto"/>
            <w:right w:val="none" w:sz="0" w:space="0" w:color="auto"/>
          </w:divBdr>
        </w:div>
        <w:div w:id="1589001112">
          <w:marLeft w:val="480"/>
          <w:marRight w:val="0"/>
          <w:marTop w:val="0"/>
          <w:marBottom w:val="0"/>
          <w:divBdr>
            <w:top w:val="none" w:sz="0" w:space="0" w:color="auto"/>
            <w:left w:val="none" w:sz="0" w:space="0" w:color="auto"/>
            <w:bottom w:val="none" w:sz="0" w:space="0" w:color="auto"/>
            <w:right w:val="none" w:sz="0" w:space="0" w:color="auto"/>
          </w:divBdr>
        </w:div>
        <w:div w:id="1432625755">
          <w:marLeft w:val="480"/>
          <w:marRight w:val="0"/>
          <w:marTop w:val="0"/>
          <w:marBottom w:val="0"/>
          <w:divBdr>
            <w:top w:val="none" w:sz="0" w:space="0" w:color="auto"/>
            <w:left w:val="none" w:sz="0" w:space="0" w:color="auto"/>
            <w:bottom w:val="none" w:sz="0" w:space="0" w:color="auto"/>
            <w:right w:val="none" w:sz="0" w:space="0" w:color="auto"/>
          </w:divBdr>
        </w:div>
        <w:div w:id="194853179">
          <w:marLeft w:val="480"/>
          <w:marRight w:val="0"/>
          <w:marTop w:val="0"/>
          <w:marBottom w:val="0"/>
          <w:divBdr>
            <w:top w:val="none" w:sz="0" w:space="0" w:color="auto"/>
            <w:left w:val="none" w:sz="0" w:space="0" w:color="auto"/>
            <w:bottom w:val="none" w:sz="0" w:space="0" w:color="auto"/>
            <w:right w:val="none" w:sz="0" w:space="0" w:color="auto"/>
          </w:divBdr>
        </w:div>
        <w:div w:id="411854629">
          <w:marLeft w:val="480"/>
          <w:marRight w:val="0"/>
          <w:marTop w:val="0"/>
          <w:marBottom w:val="0"/>
          <w:divBdr>
            <w:top w:val="none" w:sz="0" w:space="0" w:color="auto"/>
            <w:left w:val="none" w:sz="0" w:space="0" w:color="auto"/>
            <w:bottom w:val="none" w:sz="0" w:space="0" w:color="auto"/>
            <w:right w:val="none" w:sz="0" w:space="0" w:color="auto"/>
          </w:divBdr>
        </w:div>
        <w:div w:id="331185719">
          <w:marLeft w:val="480"/>
          <w:marRight w:val="0"/>
          <w:marTop w:val="0"/>
          <w:marBottom w:val="0"/>
          <w:divBdr>
            <w:top w:val="none" w:sz="0" w:space="0" w:color="auto"/>
            <w:left w:val="none" w:sz="0" w:space="0" w:color="auto"/>
            <w:bottom w:val="none" w:sz="0" w:space="0" w:color="auto"/>
            <w:right w:val="none" w:sz="0" w:space="0" w:color="auto"/>
          </w:divBdr>
        </w:div>
        <w:div w:id="793014101">
          <w:marLeft w:val="480"/>
          <w:marRight w:val="0"/>
          <w:marTop w:val="0"/>
          <w:marBottom w:val="0"/>
          <w:divBdr>
            <w:top w:val="none" w:sz="0" w:space="0" w:color="auto"/>
            <w:left w:val="none" w:sz="0" w:space="0" w:color="auto"/>
            <w:bottom w:val="none" w:sz="0" w:space="0" w:color="auto"/>
            <w:right w:val="none" w:sz="0" w:space="0" w:color="auto"/>
          </w:divBdr>
        </w:div>
        <w:div w:id="1045519392">
          <w:marLeft w:val="480"/>
          <w:marRight w:val="0"/>
          <w:marTop w:val="0"/>
          <w:marBottom w:val="0"/>
          <w:divBdr>
            <w:top w:val="none" w:sz="0" w:space="0" w:color="auto"/>
            <w:left w:val="none" w:sz="0" w:space="0" w:color="auto"/>
            <w:bottom w:val="none" w:sz="0" w:space="0" w:color="auto"/>
            <w:right w:val="none" w:sz="0" w:space="0" w:color="auto"/>
          </w:divBdr>
        </w:div>
        <w:div w:id="1425490632">
          <w:marLeft w:val="480"/>
          <w:marRight w:val="0"/>
          <w:marTop w:val="0"/>
          <w:marBottom w:val="0"/>
          <w:divBdr>
            <w:top w:val="none" w:sz="0" w:space="0" w:color="auto"/>
            <w:left w:val="none" w:sz="0" w:space="0" w:color="auto"/>
            <w:bottom w:val="none" w:sz="0" w:space="0" w:color="auto"/>
            <w:right w:val="none" w:sz="0" w:space="0" w:color="auto"/>
          </w:divBdr>
        </w:div>
        <w:div w:id="143012918">
          <w:marLeft w:val="480"/>
          <w:marRight w:val="0"/>
          <w:marTop w:val="0"/>
          <w:marBottom w:val="0"/>
          <w:divBdr>
            <w:top w:val="none" w:sz="0" w:space="0" w:color="auto"/>
            <w:left w:val="none" w:sz="0" w:space="0" w:color="auto"/>
            <w:bottom w:val="none" w:sz="0" w:space="0" w:color="auto"/>
            <w:right w:val="none" w:sz="0" w:space="0" w:color="auto"/>
          </w:divBdr>
        </w:div>
        <w:div w:id="124390181">
          <w:marLeft w:val="480"/>
          <w:marRight w:val="0"/>
          <w:marTop w:val="0"/>
          <w:marBottom w:val="0"/>
          <w:divBdr>
            <w:top w:val="none" w:sz="0" w:space="0" w:color="auto"/>
            <w:left w:val="none" w:sz="0" w:space="0" w:color="auto"/>
            <w:bottom w:val="none" w:sz="0" w:space="0" w:color="auto"/>
            <w:right w:val="none" w:sz="0" w:space="0" w:color="auto"/>
          </w:divBdr>
        </w:div>
        <w:div w:id="71240069">
          <w:marLeft w:val="480"/>
          <w:marRight w:val="0"/>
          <w:marTop w:val="0"/>
          <w:marBottom w:val="0"/>
          <w:divBdr>
            <w:top w:val="none" w:sz="0" w:space="0" w:color="auto"/>
            <w:left w:val="none" w:sz="0" w:space="0" w:color="auto"/>
            <w:bottom w:val="none" w:sz="0" w:space="0" w:color="auto"/>
            <w:right w:val="none" w:sz="0" w:space="0" w:color="auto"/>
          </w:divBdr>
        </w:div>
      </w:divsChild>
    </w:div>
    <w:div w:id="1002077337">
      <w:bodyDiv w:val="1"/>
      <w:marLeft w:val="0"/>
      <w:marRight w:val="0"/>
      <w:marTop w:val="0"/>
      <w:marBottom w:val="0"/>
      <w:divBdr>
        <w:top w:val="none" w:sz="0" w:space="0" w:color="auto"/>
        <w:left w:val="none" w:sz="0" w:space="0" w:color="auto"/>
        <w:bottom w:val="none" w:sz="0" w:space="0" w:color="auto"/>
        <w:right w:val="none" w:sz="0" w:space="0" w:color="auto"/>
      </w:divBdr>
    </w:div>
    <w:div w:id="1038434671">
      <w:bodyDiv w:val="1"/>
      <w:marLeft w:val="0"/>
      <w:marRight w:val="0"/>
      <w:marTop w:val="0"/>
      <w:marBottom w:val="0"/>
      <w:divBdr>
        <w:top w:val="none" w:sz="0" w:space="0" w:color="auto"/>
        <w:left w:val="none" w:sz="0" w:space="0" w:color="auto"/>
        <w:bottom w:val="none" w:sz="0" w:space="0" w:color="auto"/>
        <w:right w:val="none" w:sz="0" w:space="0" w:color="auto"/>
      </w:divBdr>
    </w:div>
    <w:div w:id="1041594279">
      <w:bodyDiv w:val="1"/>
      <w:marLeft w:val="0"/>
      <w:marRight w:val="0"/>
      <w:marTop w:val="0"/>
      <w:marBottom w:val="0"/>
      <w:divBdr>
        <w:top w:val="none" w:sz="0" w:space="0" w:color="auto"/>
        <w:left w:val="none" w:sz="0" w:space="0" w:color="auto"/>
        <w:bottom w:val="none" w:sz="0" w:space="0" w:color="auto"/>
        <w:right w:val="none" w:sz="0" w:space="0" w:color="auto"/>
      </w:divBdr>
    </w:div>
    <w:div w:id="1044791155">
      <w:bodyDiv w:val="1"/>
      <w:marLeft w:val="0"/>
      <w:marRight w:val="0"/>
      <w:marTop w:val="0"/>
      <w:marBottom w:val="0"/>
      <w:divBdr>
        <w:top w:val="none" w:sz="0" w:space="0" w:color="auto"/>
        <w:left w:val="none" w:sz="0" w:space="0" w:color="auto"/>
        <w:bottom w:val="none" w:sz="0" w:space="0" w:color="auto"/>
        <w:right w:val="none" w:sz="0" w:space="0" w:color="auto"/>
      </w:divBdr>
    </w:div>
    <w:div w:id="1050421370">
      <w:bodyDiv w:val="1"/>
      <w:marLeft w:val="0"/>
      <w:marRight w:val="0"/>
      <w:marTop w:val="0"/>
      <w:marBottom w:val="0"/>
      <w:divBdr>
        <w:top w:val="none" w:sz="0" w:space="0" w:color="auto"/>
        <w:left w:val="none" w:sz="0" w:space="0" w:color="auto"/>
        <w:bottom w:val="none" w:sz="0" w:space="0" w:color="auto"/>
        <w:right w:val="none" w:sz="0" w:space="0" w:color="auto"/>
      </w:divBdr>
    </w:div>
    <w:div w:id="1063598498">
      <w:bodyDiv w:val="1"/>
      <w:marLeft w:val="0"/>
      <w:marRight w:val="0"/>
      <w:marTop w:val="0"/>
      <w:marBottom w:val="0"/>
      <w:divBdr>
        <w:top w:val="none" w:sz="0" w:space="0" w:color="auto"/>
        <w:left w:val="none" w:sz="0" w:space="0" w:color="auto"/>
        <w:bottom w:val="none" w:sz="0" w:space="0" w:color="auto"/>
        <w:right w:val="none" w:sz="0" w:space="0" w:color="auto"/>
      </w:divBdr>
    </w:div>
    <w:div w:id="1069577871">
      <w:bodyDiv w:val="1"/>
      <w:marLeft w:val="0"/>
      <w:marRight w:val="0"/>
      <w:marTop w:val="0"/>
      <w:marBottom w:val="0"/>
      <w:divBdr>
        <w:top w:val="none" w:sz="0" w:space="0" w:color="auto"/>
        <w:left w:val="none" w:sz="0" w:space="0" w:color="auto"/>
        <w:bottom w:val="none" w:sz="0" w:space="0" w:color="auto"/>
        <w:right w:val="none" w:sz="0" w:space="0" w:color="auto"/>
      </w:divBdr>
    </w:div>
    <w:div w:id="1071081185">
      <w:bodyDiv w:val="1"/>
      <w:marLeft w:val="0"/>
      <w:marRight w:val="0"/>
      <w:marTop w:val="0"/>
      <w:marBottom w:val="0"/>
      <w:divBdr>
        <w:top w:val="none" w:sz="0" w:space="0" w:color="auto"/>
        <w:left w:val="none" w:sz="0" w:space="0" w:color="auto"/>
        <w:bottom w:val="none" w:sz="0" w:space="0" w:color="auto"/>
        <w:right w:val="none" w:sz="0" w:space="0" w:color="auto"/>
      </w:divBdr>
    </w:div>
    <w:div w:id="1079980487">
      <w:bodyDiv w:val="1"/>
      <w:marLeft w:val="0"/>
      <w:marRight w:val="0"/>
      <w:marTop w:val="0"/>
      <w:marBottom w:val="0"/>
      <w:divBdr>
        <w:top w:val="none" w:sz="0" w:space="0" w:color="auto"/>
        <w:left w:val="none" w:sz="0" w:space="0" w:color="auto"/>
        <w:bottom w:val="none" w:sz="0" w:space="0" w:color="auto"/>
        <w:right w:val="none" w:sz="0" w:space="0" w:color="auto"/>
      </w:divBdr>
      <w:divsChild>
        <w:div w:id="936254364">
          <w:marLeft w:val="480"/>
          <w:marRight w:val="0"/>
          <w:marTop w:val="0"/>
          <w:marBottom w:val="0"/>
          <w:divBdr>
            <w:top w:val="none" w:sz="0" w:space="0" w:color="auto"/>
            <w:left w:val="none" w:sz="0" w:space="0" w:color="auto"/>
            <w:bottom w:val="none" w:sz="0" w:space="0" w:color="auto"/>
            <w:right w:val="none" w:sz="0" w:space="0" w:color="auto"/>
          </w:divBdr>
        </w:div>
        <w:div w:id="1269629319">
          <w:marLeft w:val="480"/>
          <w:marRight w:val="0"/>
          <w:marTop w:val="0"/>
          <w:marBottom w:val="0"/>
          <w:divBdr>
            <w:top w:val="none" w:sz="0" w:space="0" w:color="auto"/>
            <w:left w:val="none" w:sz="0" w:space="0" w:color="auto"/>
            <w:bottom w:val="none" w:sz="0" w:space="0" w:color="auto"/>
            <w:right w:val="none" w:sz="0" w:space="0" w:color="auto"/>
          </w:divBdr>
        </w:div>
        <w:div w:id="347029414">
          <w:marLeft w:val="480"/>
          <w:marRight w:val="0"/>
          <w:marTop w:val="0"/>
          <w:marBottom w:val="0"/>
          <w:divBdr>
            <w:top w:val="none" w:sz="0" w:space="0" w:color="auto"/>
            <w:left w:val="none" w:sz="0" w:space="0" w:color="auto"/>
            <w:bottom w:val="none" w:sz="0" w:space="0" w:color="auto"/>
            <w:right w:val="none" w:sz="0" w:space="0" w:color="auto"/>
          </w:divBdr>
        </w:div>
        <w:div w:id="1490099488">
          <w:marLeft w:val="480"/>
          <w:marRight w:val="0"/>
          <w:marTop w:val="0"/>
          <w:marBottom w:val="0"/>
          <w:divBdr>
            <w:top w:val="none" w:sz="0" w:space="0" w:color="auto"/>
            <w:left w:val="none" w:sz="0" w:space="0" w:color="auto"/>
            <w:bottom w:val="none" w:sz="0" w:space="0" w:color="auto"/>
            <w:right w:val="none" w:sz="0" w:space="0" w:color="auto"/>
          </w:divBdr>
        </w:div>
        <w:div w:id="1703284791">
          <w:marLeft w:val="480"/>
          <w:marRight w:val="0"/>
          <w:marTop w:val="0"/>
          <w:marBottom w:val="0"/>
          <w:divBdr>
            <w:top w:val="none" w:sz="0" w:space="0" w:color="auto"/>
            <w:left w:val="none" w:sz="0" w:space="0" w:color="auto"/>
            <w:bottom w:val="none" w:sz="0" w:space="0" w:color="auto"/>
            <w:right w:val="none" w:sz="0" w:space="0" w:color="auto"/>
          </w:divBdr>
        </w:div>
        <w:div w:id="745224278">
          <w:marLeft w:val="480"/>
          <w:marRight w:val="0"/>
          <w:marTop w:val="0"/>
          <w:marBottom w:val="0"/>
          <w:divBdr>
            <w:top w:val="none" w:sz="0" w:space="0" w:color="auto"/>
            <w:left w:val="none" w:sz="0" w:space="0" w:color="auto"/>
            <w:bottom w:val="none" w:sz="0" w:space="0" w:color="auto"/>
            <w:right w:val="none" w:sz="0" w:space="0" w:color="auto"/>
          </w:divBdr>
        </w:div>
        <w:div w:id="1175223217">
          <w:marLeft w:val="480"/>
          <w:marRight w:val="0"/>
          <w:marTop w:val="0"/>
          <w:marBottom w:val="0"/>
          <w:divBdr>
            <w:top w:val="none" w:sz="0" w:space="0" w:color="auto"/>
            <w:left w:val="none" w:sz="0" w:space="0" w:color="auto"/>
            <w:bottom w:val="none" w:sz="0" w:space="0" w:color="auto"/>
            <w:right w:val="none" w:sz="0" w:space="0" w:color="auto"/>
          </w:divBdr>
        </w:div>
        <w:div w:id="1705213284">
          <w:marLeft w:val="480"/>
          <w:marRight w:val="0"/>
          <w:marTop w:val="0"/>
          <w:marBottom w:val="0"/>
          <w:divBdr>
            <w:top w:val="none" w:sz="0" w:space="0" w:color="auto"/>
            <w:left w:val="none" w:sz="0" w:space="0" w:color="auto"/>
            <w:bottom w:val="none" w:sz="0" w:space="0" w:color="auto"/>
            <w:right w:val="none" w:sz="0" w:space="0" w:color="auto"/>
          </w:divBdr>
        </w:div>
        <w:div w:id="392239846">
          <w:marLeft w:val="480"/>
          <w:marRight w:val="0"/>
          <w:marTop w:val="0"/>
          <w:marBottom w:val="0"/>
          <w:divBdr>
            <w:top w:val="none" w:sz="0" w:space="0" w:color="auto"/>
            <w:left w:val="none" w:sz="0" w:space="0" w:color="auto"/>
            <w:bottom w:val="none" w:sz="0" w:space="0" w:color="auto"/>
            <w:right w:val="none" w:sz="0" w:space="0" w:color="auto"/>
          </w:divBdr>
        </w:div>
        <w:div w:id="2119060807">
          <w:marLeft w:val="480"/>
          <w:marRight w:val="0"/>
          <w:marTop w:val="0"/>
          <w:marBottom w:val="0"/>
          <w:divBdr>
            <w:top w:val="none" w:sz="0" w:space="0" w:color="auto"/>
            <w:left w:val="none" w:sz="0" w:space="0" w:color="auto"/>
            <w:bottom w:val="none" w:sz="0" w:space="0" w:color="auto"/>
            <w:right w:val="none" w:sz="0" w:space="0" w:color="auto"/>
          </w:divBdr>
        </w:div>
        <w:div w:id="1306087189">
          <w:marLeft w:val="480"/>
          <w:marRight w:val="0"/>
          <w:marTop w:val="0"/>
          <w:marBottom w:val="0"/>
          <w:divBdr>
            <w:top w:val="none" w:sz="0" w:space="0" w:color="auto"/>
            <w:left w:val="none" w:sz="0" w:space="0" w:color="auto"/>
            <w:bottom w:val="none" w:sz="0" w:space="0" w:color="auto"/>
            <w:right w:val="none" w:sz="0" w:space="0" w:color="auto"/>
          </w:divBdr>
        </w:div>
        <w:div w:id="1871723377">
          <w:marLeft w:val="480"/>
          <w:marRight w:val="0"/>
          <w:marTop w:val="0"/>
          <w:marBottom w:val="0"/>
          <w:divBdr>
            <w:top w:val="none" w:sz="0" w:space="0" w:color="auto"/>
            <w:left w:val="none" w:sz="0" w:space="0" w:color="auto"/>
            <w:bottom w:val="none" w:sz="0" w:space="0" w:color="auto"/>
            <w:right w:val="none" w:sz="0" w:space="0" w:color="auto"/>
          </w:divBdr>
        </w:div>
        <w:div w:id="41251730">
          <w:marLeft w:val="480"/>
          <w:marRight w:val="0"/>
          <w:marTop w:val="0"/>
          <w:marBottom w:val="0"/>
          <w:divBdr>
            <w:top w:val="none" w:sz="0" w:space="0" w:color="auto"/>
            <w:left w:val="none" w:sz="0" w:space="0" w:color="auto"/>
            <w:bottom w:val="none" w:sz="0" w:space="0" w:color="auto"/>
            <w:right w:val="none" w:sz="0" w:space="0" w:color="auto"/>
          </w:divBdr>
        </w:div>
        <w:div w:id="1359507634">
          <w:marLeft w:val="480"/>
          <w:marRight w:val="0"/>
          <w:marTop w:val="0"/>
          <w:marBottom w:val="0"/>
          <w:divBdr>
            <w:top w:val="none" w:sz="0" w:space="0" w:color="auto"/>
            <w:left w:val="none" w:sz="0" w:space="0" w:color="auto"/>
            <w:bottom w:val="none" w:sz="0" w:space="0" w:color="auto"/>
            <w:right w:val="none" w:sz="0" w:space="0" w:color="auto"/>
          </w:divBdr>
        </w:div>
        <w:div w:id="155538948">
          <w:marLeft w:val="480"/>
          <w:marRight w:val="0"/>
          <w:marTop w:val="0"/>
          <w:marBottom w:val="0"/>
          <w:divBdr>
            <w:top w:val="none" w:sz="0" w:space="0" w:color="auto"/>
            <w:left w:val="none" w:sz="0" w:space="0" w:color="auto"/>
            <w:bottom w:val="none" w:sz="0" w:space="0" w:color="auto"/>
            <w:right w:val="none" w:sz="0" w:space="0" w:color="auto"/>
          </w:divBdr>
        </w:div>
        <w:div w:id="1744257520">
          <w:marLeft w:val="480"/>
          <w:marRight w:val="0"/>
          <w:marTop w:val="0"/>
          <w:marBottom w:val="0"/>
          <w:divBdr>
            <w:top w:val="none" w:sz="0" w:space="0" w:color="auto"/>
            <w:left w:val="none" w:sz="0" w:space="0" w:color="auto"/>
            <w:bottom w:val="none" w:sz="0" w:space="0" w:color="auto"/>
            <w:right w:val="none" w:sz="0" w:space="0" w:color="auto"/>
          </w:divBdr>
        </w:div>
      </w:divsChild>
    </w:div>
    <w:div w:id="1080561672">
      <w:bodyDiv w:val="1"/>
      <w:marLeft w:val="0"/>
      <w:marRight w:val="0"/>
      <w:marTop w:val="0"/>
      <w:marBottom w:val="0"/>
      <w:divBdr>
        <w:top w:val="none" w:sz="0" w:space="0" w:color="auto"/>
        <w:left w:val="none" w:sz="0" w:space="0" w:color="auto"/>
        <w:bottom w:val="none" w:sz="0" w:space="0" w:color="auto"/>
        <w:right w:val="none" w:sz="0" w:space="0" w:color="auto"/>
      </w:divBdr>
    </w:div>
    <w:div w:id="1110778365">
      <w:bodyDiv w:val="1"/>
      <w:marLeft w:val="0"/>
      <w:marRight w:val="0"/>
      <w:marTop w:val="0"/>
      <w:marBottom w:val="0"/>
      <w:divBdr>
        <w:top w:val="none" w:sz="0" w:space="0" w:color="auto"/>
        <w:left w:val="none" w:sz="0" w:space="0" w:color="auto"/>
        <w:bottom w:val="none" w:sz="0" w:space="0" w:color="auto"/>
        <w:right w:val="none" w:sz="0" w:space="0" w:color="auto"/>
      </w:divBdr>
      <w:divsChild>
        <w:div w:id="812405041">
          <w:marLeft w:val="480"/>
          <w:marRight w:val="0"/>
          <w:marTop w:val="0"/>
          <w:marBottom w:val="0"/>
          <w:divBdr>
            <w:top w:val="none" w:sz="0" w:space="0" w:color="auto"/>
            <w:left w:val="none" w:sz="0" w:space="0" w:color="auto"/>
            <w:bottom w:val="none" w:sz="0" w:space="0" w:color="auto"/>
            <w:right w:val="none" w:sz="0" w:space="0" w:color="auto"/>
          </w:divBdr>
        </w:div>
        <w:div w:id="1425954123">
          <w:marLeft w:val="480"/>
          <w:marRight w:val="0"/>
          <w:marTop w:val="0"/>
          <w:marBottom w:val="0"/>
          <w:divBdr>
            <w:top w:val="none" w:sz="0" w:space="0" w:color="auto"/>
            <w:left w:val="none" w:sz="0" w:space="0" w:color="auto"/>
            <w:bottom w:val="none" w:sz="0" w:space="0" w:color="auto"/>
            <w:right w:val="none" w:sz="0" w:space="0" w:color="auto"/>
          </w:divBdr>
        </w:div>
        <w:div w:id="1232543472">
          <w:marLeft w:val="480"/>
          <w:marRight w:val="0"/>
          <w:marTop w:val="0"/>
          <w:marBottom w:val="0"/>
          <w:divBdr>
            <w:top w:val="none" w:sz="0" w:space="0" w:color="auto"/>
            <w:left w:val="none" w:sz="0" w:space="0" w:color="auto"/>
            <w:bottom w:val="none" w:sz="0" w:space="0" w:color="auto"/>
            <w:right w:val="none" w:sz="0" w:space="0" w:color="auto"/>
          </w:divBdr>
        </w:div>
        <w:div w:id="1916894191">
          <w:marLeft w:val="480"/>
          <w:marRight w:val="0"/>
          <w:marTop w:val="0"/>
          <w:marBottom w:val="0"/>
          <w:divBdr>
            <w:top w:val="none" w:sz="0" w:space="0" w:color="auto"/>
            <w:left w:val="none" w:sz="0" w:space="0" w:color="auto"/>
            <w:bottom w:val="none" w:sz="0" w:space="0" w:color="auto"/>
            <w:right w:val="none" w:sz="0" w:space="0" w:color="auto"/>
          </w:divBdr>
        </w:div>
        <w:div w:id="457996756">
          <w:marLeft w:val="480"/>
          <w:marRight w:val="0"/>
          <w:marTop w:val="0"/>
          <w:marBottom w:val="0"/>
          <w:divBdr>
            <w:top w:val="none" w:sz="0" w:space="0" w:color="auto"/>
            <w:left w:val="none" w:sz="0" w:space="0" w:color="auto"/>
            <w:bottom w:val="none" w:sz="0" w:space="0" w:color="auto"/>
            <w:right w:val="none" w:sz="0" w:space="0" w:color="auto"/>
          </w:divBdr>
        </w:div>
        <w:div w:id="1889491466">
          <w:marLeft w:val="480"/>
          <w:marRight w:val="0"/>
          <w:marTop w:val="0"/>
          <w:marBottom w:val="0"/>
          <w:divBdr>
            <w:top w:val="none" w:sz="0" w:space="0" w:color="auto"/>
            <w:left w:val="none" w:sz="0" w:space="0" w:color="auto"/>
            <w:bottom w:val="none" w:sz="0" w:space="0" w:color="auto"/>
            <w:right w:val="none" w:sz="0" w:space="0" w:color="auto"/>
          </w:divBdr>
        </w:div>
        <w:div w:id="1545748748">
          <w:marLeft w:val="480"/>
          <w:marRight w:val="0"/>
          <w:marTop w:val="0"/>
          <w:marBottom w:val="0"/>
          <w:divBdr>
            <w:top w:val="none" w:sz="0" w:space="0" w:color="auto"/>
            <w:left w:val="none" w:sz="0" w:space="0" w:color="auto"/>
            <w:bottom w:val="none" w:sz="0" w:space="0" w:color="auto"/>
            <w:right w:val="none" w:sz="0" w:space="0" w:color="auto"/>
          </w:divBdr>
        </w:div>
        <w:div w:id="2084794118">
          <w:marLeft w:val="480"/>
          <w:marRight w:val="0"/>
          <w:marTop w:val="0"/>
          <w:marBottom w:val="0"/>
          <w:divBdr>
            <w:top w:val="none" w:sz="0" w:space="0" w:color="auto"/>
            <w:left w:val="none" w:sz="0" w:space="0" w:color="auto"/>
            <w:bottom w:val="none" w:sz="0" w:space="0" w:color="auto"/>
            <w:right w:val="none" w:sz="0" w:space="0" w:color="auto"/>
          </w:divBdr>
        </w:div>
        <w:div w:id="1423528484">
          <w:marLeft w:val="480"/>
          <w:marRight w:val="0"/>
          <w:marTop w:val="0"/>
          <w:marBottom w:val="0"/>
          <w:divBdr>
            <w:top w:val="none" w:sz="0" w:space="0" w:color="auto"/>
            <w:left w:val="none" w:sz="0" w:space="0" w:color="auto"/>
            <w:bottom w:val="none" w:sz="0" w:space="0" w:color="auto"/>
            <w:right w:val="none" w:sz="0" w:space="0" w:color="auto"/>
          </w:divBdr>
        </w:div>
        <w:div w:id="1452625019">
          <w:marLeft w:val="480"/>
          <w:marRight w:val="0"/>
          <w:marTop w:val="0"/>
          <w:marBottom w:val="0"/>
          <w:divBdr>
            <w:top w:val="none" w:sz="0" w:space="0" w:color="auto"/>
            <w:left w:val="none" w:sz="0" w:space="0" w:color="auto"/>
            <w:bottom w:val="none" w:sz="0" w:space="0" w:color="auto"/>
            <w:right w:val="none" w:sz="0" w:space="0" w:color="auto"/>
          </w:divBdr>
        </w:div>
        <w:div w:id="862481282">
          <w:marLeft w:val="480"/>
          <w:marRight w:val="0"/>
          <w:marTop w:val="0"/>
          <w:marBottom w:val="0"/>
          <w:divBdr>
            <w:top w:val="none" w:sz="0" w:space="0" w:color="auto"/>
            <w:left w:val="none" w:sz="0" w:space="0" w:color="auto"/>
            <w:bottom w:val="none" w:sz="0" w:space="0" w:color="auto"/>
            <w:right w:val="none" w:sz="0" w:space="0" w:color="auto"/>
          </w:divBdr>
        </w:div>
        <w:div w:id="257255333">
          <w:marLeft w:val="480"/>
          <w:marRight w:val="0"/>
          <w:marTop w:val="0"/>
          <w:marBottom w:val="0"/>
          <w:divBdr>
            <w:top w:val="none" w:sz="0" w:space="0" w:color="auto"/>
            <w:left w:val="none" w:sz="0" w:space="0" w:color="auto"/>
            <w:bottom w:val="none" w:sz="0" w:space="0" w:color="auto"/>
            <w:right w:val="none" w:sz="0" w:space="0" w:color="auto"/>
          </w:divBdr>
        </w:div>
      </w:divsChild>
    </w:div>
    <w:div w:id="1111163089">
      <w:bodyDiv w:val="1"/>
      <w:marLeft w:val="0"/>
      <w:marRight w:val="0"/>
      <w:marTop w:val="0"/>
      <w:marBottom w:val="0"/>
      <w:divBdr>
        <w:top w:val="none" w:sz="0" w:space="0" w:color="auto"/>
        <w:left w:val="none" w:sz="0" w:space="0" w:color="auto"/>
        <w:bottom w:val="none" w:sz="0" w:space="0" w:color="auto"/>
        <w:right w:val="none" w:sz="0" w:space="0" w:color="auto"/>
      </w:divBdr>
    </w:div>
    <w:div w:id="1118524079">
      <w:bodyDiv w:val="1"/>
      <w:marLeft w:val="0"/>
      <w:marRight w:val="0"/>
      <w:marTop w:val="0"/>
      <w:marBottom w:val="0"/>
      <w:divBdr>
        <w:top w:val="none" w:sz="0" w:space="0" w:color="auto"/>
        <w:left w:val="none" w:sz="0" w:space="0" w:color="auto"/>
        <w:bottom w:val="none" w:sz="0" w:space="0" w:color="auto"/>
        <w:right w:val="none" w:sz="0" w:space="0" w:color="auto"/>
      </w:divBdr>
    </w:div>
    <w:div w:id="1127890321">
      <w:bodyDiv w:val="1"/>
      <w:marLeft w:val="0"/>
      <w:marRight w:val="0"/>
      <w:marTop w:val="0"/>
      <w:marBottom w:val="0"/>
      <w:divBdr>
        <w:top w:val="none" w:sz="0" w:space="0" w:color="auto"/>
        <w:left w:val="none" w:sz="0" w:space="0" w:color="auto"/>
        <w:bottom w:val="none" w:sz="0" w:space="0" w:color="auto"/>
        <w:right w:val="none" w:sz="0" w:space="0" w:color="auto"/>
      </w:divBdr>
    </w:div>
    <w:div w:id="1132093792">
      <w:bodyDiv w:val="1"/>
      <w:marLeft w:val="0"/>
      <w:marRight w:val="0"/>
      <w:marTop w:val="0"/>
      <w:marBottom w:val="0"/>
      <w:divBdr>
        <w:top w:val="none" w:sz="0" w:space="0" w:color="auto"/>
        <w:left w:val="none" w:sz="0" w:space="0" w:color="auto"/>
        <w:bottom w:val="none" w:sz="0" w:space="0" w:color="auto"/>
        <w:right w:val="none" w:sz="0" w:space="0" w:color="auto"/>
      </w:divBdr>
    </w:div>
    <w:div w:id="1134252660">
      <w:bodyDiv w:val="1"/>
      <w:marLeft w:val="0"/>
      <w:marRight w:val="0"/>
      <w:marTop w:val="0"/>
      <w:marBottom w:val="0"/>
      <w:divBdr>
        <w:top w:val="none" w:sz="0" w:space="0" w:color="auto"/>
        <w:left w:val="none" w:sz="0" w:space="0" w:color="auto"/>
        <w:bottom w:val="none" w:sz="0" w:space="0" w:color="auto"/>
        <w:right w:val="none" w:sz="0" w:space="0" w:color="auto"/>
      </w:divBdr>
      <w:divsChild>
        <w:div w:id="644505326">
          <w:marLeft w:val="480"/>
          <w:marRight w:val="0"/>
          <w:marTop w:val="0"/>
          <w:marBottom w:val="0"/>
          <w:divBdr>
            <w:top w:val="none" w:sz="0" w:space="0" w:color="auto"/>
            <w:left w:val="none" w:sz="0" w:space="0" w:color="auto"/>
            <w:bottom w:val="none" w:sz="0" w:space="0" w:color="auto"/>
            <w:right w:val="none" w:sz="0" w:space="0" w:color="auto"/>
          </w:divBdr>
        </w:div>
        <w:div w:id="1762333109">
          <w:marLeft w:val="480"/>
          <w:marRight w:val="0"/>
          <w:marTop w:val="0"/>
          <w:marBottom w:val="0"/>
          <w:divBdr>
            <w:top w:val="none" w:sz="0" w:space="0" w:color="auto"/>
            <w:left w:val="none" w:sz="0" w:space="0" w:color="auto"/>
            <w:bottom w:val="none" w:sz="0" w:space="0" w:color="auto"/>
            <w:right w:val="none" w:sz="0" w:space="0" w:color="auto"/>
          </w:divBdr>
        </w:div>
        <w:div w:id="1244486865">
          <w:marLeft w:val="480"/>
          <w:marRight w:val="0"/>
          <w:marTop w:val="0"/>
          <w:marBottom w:val="0"/>
          <w:divBdr>
            <w:top w:val="none" w:sz="0" w:space="0" w:color="auto"/>
            <w:left w:val="none" w:sz="0" w:space="0" w:color="auto"/>
            <w:bottom w:val="none" w:sz="0" w:space="0" w:color="auto"/>
            <w:right w:val="none" w:sz="0" w:space="0" w:color="auto"/>
          </w:divBdr>
        </w:div>
        <w:div w:id="1675378195">
          <w:marLeft w:val="480"/>
          <w:marRight w:val="0"/>
          <w:marTop w:val="0"/>
          <w:marBottom w:val="0"/>
          <w:divBdr>
            <w:top w:val="none" w:sz="0" w:space="0" w:color="auto"/>
            <w:left w:val="none" w:sz="0" w:space="0" w:color="auto"/>
            <w:bottom w:val="none" w:sz="0" w:space="0" w:color="auto"/>
            <w:right w:val="none" w:sz="0" w:space="0" w:color="auto"/>
          </w:divBdr>
        </w:div>
        <w:div w:id="1978949677">
          <w:marLeft w:val="480"/>
          <w:marRight w:val="0"/>
          <w:marTop w:val="0"/>
          <w:marBottom w:val="0"/>
          <w:divBdr>
            <w:top w:val="none" w:sz="0" w:space="0" w:color="auto"/>
            <w:left w:val="none" w:sz="0" w:space="0" w:color="auto"/>
            <w:bottom w:val="none" w:sz="0" w:space="0" w:color="auto"/>
            <w:right w:val="none" w:sz="0" w:space="0" w:color="auto"/>
          </w:divBdr>
        </w:div>
        <w:div w:id="1423530244">
          <w:marLeft w:val="480"/>
          <w:marRight w:val="0"/>
          <w:marTop w:val="0"/>
          <w:marBottom w:val="0"/>
          <w:divBdr>
            <w:top w:val="none" w:sz="0" w:space="0" w:color="auto"/>
            <w:left w:val="none" w:sz="0" w:space="0" w:color="auto"/>
            <w:bottom w:val="none" w:sz="0" w:space="0" w:color="auto"/>
            <w:right w:val="none" w:sz="0" w:space="0" w:color="auto"/>
          </w:divBdr>
        </w:div>
        <w:div w:id="258101314">
          <w:marLeft w:val="480"/>
          <w:marRight w:val="0"/>
          <w:marTop w:val="0"/>
          <w:marBottom w:val="0"/>
          <w:divBdr>
            <w:top w:val="none" w:sz="0" w:space="0" w:color="auto"/>
            <w:left w:val="none" w:sz="0" w:space="0" w:color="auto"/>
            <w:bottom w:val="none" w:sz="0" w:space="0" w:color="auto"/>
            <w:right w:val="none" w:sz="0" w:space="0" w:color="auto"/>
          </w:divBdr>
        </w:div>
        <w:div w:id="511339267">
          <w:marLeft w:val="480"/>
          <w:marRight w:val="0"/>
          <w:marTop w:val="0"/>
          <w:marBottom w:val="0"/>
          <w:divBdr>
            <w:top w:val="none" w:sz="0" w:space="0" w:color="auto"/>
            <w:left w:val="none" w:sz="0" w:space="0" w:color="auto"/>
            <w:bottom w:val="none" w:sz="0" w:space="0" w:color="auto"/>
            <w:right w:val="none" w:sz="0" w:space="0" w:color="auto"/>
          </w:divBdr>
        </w:div>
        <w:div w:id="190610110">
          <w:marLeft w:val="480"/>
          <w:marRight w:val="0"/>
          <w:marTop w:val="0"/>
          <w:marBottom w:val="0"/>
          <w:divBdr>
            <w:top w:val="none" w:sz="0" w:space="0" w:color="auto"/>
            <w:left w:val="none" w:sz="0" w:space="0" w:color="auto"/>
            <w:bottom w:val="none" w:sz="0" w:space="0" w:color="auto"/>
            <w:right w:val="none" w:sz="0" w:space="0" w:color="auto"/>
          </w:divBdr>
        </w:div>
        <w:div w:id="1723091939">
          <w:marLeft w:val="480"/>
          <w:marRight w:val="0"/>
          <w:marTop w:val="0"/>
          <w:marBottom w:val="0"/>
          <w:divBdr>
            <w:top w:val="none" w:sz="0" w:space="0" w:color="auto"/>
            <w:left w:val="none" w:sz="0" w:space="0" w:color="auto"/>
            <w:bottom w:val="none" w:sz="0" w:space="0" w:color="auto"/>
            <w:right w:val="none" w:sz="0" w:space="0" w:color="auto"/>
          </w:divBdr>
        </w:div>
        <w:div w:id="1417051661">
          <w:marLeft w:val="480"/>
          <w:marRight w:val="0"/>
          <w:marTop w:val="0"/>
          <w:marBottom w:val="0"/>
          <w:divBdr>
            <w:top w:val="none" w:sz="0" w:space="0" w:color="auto"/>
            <w:left w:val="none" w:sz="0" w:space="0" w:color="auto"/>
            <w:bottom w:val="none" w:sz="0" w:space="0" w:color="auto"/>
            <w:right w:val="none" w:sz="0" w:space="0" w:color="auto"/>
          </w:divBdr>
        </w:div>
        <w:div w:id="1910113519">
          <w:marLeft w:val="480"/>
          <w:marRight w:val="0"/>
          <w:marTop w:val="0"/>
          <w:marBottom w:val="0"/>
          <w:divBdr>
            <w:top w:val="none" w:sz="0" w:space="0" w:color="auto"/>
            <w:left w:val="none" w:sz="0" w:space="0" w:color="auto"/>
            <w:bottom w:val="none" w:sz="0" w:space="0" w:color="auto"/>
            <w:right w:val="none" w:sz="0" w:space="0" w:color="auto"/>
          </w:divBdr>
        </w:div>
        <w:div w:id="1343628200">
          <w:marLeft w:val="480"/>
          <w:marRight w:val="0"/>
          <w:marTop w:val="0"/>
          <w:marBottom w:val="0"/>
          <w:divBdr>
            <w:top w:val="none" w:sz="0" w:space="0" w:color="auto"/>
            <w:left w:val="none" w:sz="0" w:space="0" w:color="auto"/>
            <w:bottom w:val="none" w:sz="0" w:space="0" w:color="auto"/>
            <w:right w:val="none" w:sz="0" w:space="0" w:color="auto"/>
          </w:divBdr>
        </w:div>
        <w:div w:id="35278346">
          <w:marLeft w:val="480"/>
          <w:marRight w:val="0"/>
          <w:marTop w:val="0"/>
          <w:marBottom w:val="0"/>
          <w:divBdr>
            <w:top w:val="none" w:sz="0" w:space="0" w:color="auto"/>
            <w:left w:val="none" w:sz="0" w:space="0" w:color="auto"/>
            <w:bottom w:val="none" w:sz="0" w:space="0" w:color="auto"/>
            <w:right w:val="none" w:sz="0" w:space="0" w:color="auto"/>
          </w:divBdr>
        </w:div>
        <w:div w:id="2076584234">
          <w:marLeft w:val="480"/>
          <w:marRight w:val="0"/>
          <w:marTop w:val="0"/>
          <w:marBottom w:val="0"/>
          <w:divBdr>
            <w:top w:val="none" w:sz="0" w:space="0" w:color="auto"/>
            <w:left w:val="none" w:sz="0" w:space="0" w:color="auto"/>
            <w:bottom w:val="none" w:sz="0" w:space="0" w:color="auto"/>
            <w:right w:val="none" w:sz="0" w:space="0" w:color="auto"/>
          </w:divBdr>
        </w:div>
      </w:divsChild>
    </w:div>
    <w:div w:id="1138380262">
      <w:bodyDiv w:val="1"/>
      <w:marLeft w:val="0"/>
      <w:marRight w:val="0"/>
      <w:marTop w:val="0"/>
      <w:marBottom w:val="0"/>
      <w:divBdr>
        <w:top w:val="none" w:sz="0" w:space="0" w:color="auto"/>
        <w:left w:val="none" w:sz="0" w:space="0" w:color="auto"/>
        <w:bottom w:val="none" w:sz="0" w:space="0" w:color="auto"/>
        <w:right w:val="none" w:sz="0" w:space="0" w:color="auto"/>
      </w:divBdr>
    </w:div>
    <w:div w:id="1176925697">
      <w:bodyDiv w:val="1"/>
      <w:marLeft w:val="0"/>
      <w:marRight w:val="0"/>
      <w:marTop w:val="0"/>
      <w:marBottom w:val="0"/>
      <w:divBdr>
        <w:top w:val="none" w:sz="0" w:space="0" w:color="auto"/>
        <w:left w:val="none" w:sz="0" w:space="0" w:color="auto"/>
        <w:bottom w:val="none" w:sz="0" w:space="0" w:color="auto"/>
        <w:right w:val="none" w:sz="0" w:space="0" w:color="auto"/>
      </w:divBdr>
    </w:div>
    <w:div w:id="1179001507">
      <w:bodyDiv w:val="1"/>
      <w:marLeft w:val="0"/>
      <w:marRight w:val="0"/>
      <w:marTop w:val="0"/>
      <w:marBottom w:val="0"/>
      <w:divBdr>
        <w:top w:val="none" w:sz="0" w:space="0" w:color="auto"/>
        <w:left w:val="none" w:sz="0" w:space="0" w:color="auto"/>
        <w:bottom w:val="none" w:sz="0" w:space="0" w:color="auto"/>
        <w:right w:val="none" w:sz="0" w:space="0" w:color="auto"/>
      </w:divBdr>
      <w:divsChild>
        <w:div w:id="2069574004">
          <w:marLeft w:val="480"/>
          <w:marRight w:val="0"/>
          <w:marTop w:val="0"/>
          <w:marBottom w:val="0"/>
          <w:divBdr>
            <w:top w:val="none" w:sz="0" w:space="0" w:color="auto"/>
            <w:left w:val="none" w:sz="0" w:space="0" w:color="auto"/>
            <w:bottom w:val="none" w:sz="0" w:space="0" w:color="auto"/>
            <w:right w:val="none" w:sz="0" w:space="0" w:color="auto"/>
          </w:divBdr>
        </w:div>
        <w:div w:id="855465884">
          <w:marLeft w:val="480"/>
          <w:marRight w:val="0"/>
          <w:marTop w:val="0"/>
          <w:marBottom w:val="0"/>
          <w:divBdr>
            <w:top w:val="none" w:sz="0" w:space="0" w:color="auto"/>
            <w:left w:val="none" w:sz="0" w:space="0" w:color="auto"/>
            <w:bottom w:val="none" w:sz="0" w:space="0" w:color="auto"/>
            <w:right w:val="none" w:sz="0" w:space="0" w:color="auto"/>
          </w:divBdr>
        </w:div>
        <w:div w:id="194970953">
          <w:marLeft w:val="480"/>
          <w:marRight w:val="0"/>
          <w:marTop w:val="0"/>
          <w:marBottom w:val="0"/>
          <w:divBdr>
            <w:top w:val="none" w:sz="0" w:space="0" w:color="auto"/>
            <w:left w:val="none" w:sz="0" w:space="0" w:color="auto"/>
            <w:bottom w:val="none" w:sz="0" w:space="0" w:color="auto"/>
            <w:right w:val="none" w:sz="0" w:space="0" w:color="auto"/>
          </w:divBdr>
        </w:div>
        <w:div w:id="1276518093">
          <w:marLeft w:val="480"/>
          <w:marRight w:val="0"/>
          <w:marTop w:val="0"/>
          <w:marBottom w:val="0"/>
          <w:divBdr>
            <w:top w:val="none" w:sz="0" w:space="0" w:color="auto"/>
            <w:left w:val="none" w:sz="0" w:space="0" w:color="auto"/>
            <w:bottom w:val="none" w:sz="0" w:space="0" w:color="auto"/>
            <w:right w:val="none" w:sz="0" w:space="0" w:color="auto"/>
          </w:divBdr>
        </w:div>
        <w:div w:id="1006402507">
          <w:marLeft w:val="480"/>
          <w:marRight w:val="0"/>
          <w:marTop w:val="0"/>
          <w:marBottom w:val="0"/>
          <w:divBdr>
            <w:top w:val="none" w:sz="0" w:space="0" w:color="auto"/>
            <w:left w:val="none" w:sz="0" w:space="0" w:color="auto"/>
            <w:bottom w:val="none" w:sz="0" w:space="0" w:color="auto"/>
            <w:right w:val="none" w:sz="0" w:space="0" w:color="auto"/>
          </w:divBdr>
        </w:div>
        <w:div w:id="1486505404">
          <w:marLeft w:val="480"/>
          <w:marRight w:val="0"/>
          <w:marTop w:val="0"/>
          <w:marBottom w:val="0"/>
          <w:divBdr>
            <w:top w:val="none" w:sz="0" w:space="0" w:color="auto"/>
            <w:left w:val="none" w:sz="0" w:space="0" w:color="auto"/>
            <w:bottom w:val="none" w:sz="0" w:space="0" w:color="auto"/>
            <w:right w:val="none" w:sz="0" w:space="0" w:color="auto"/>
          </w:divBdr>
        </w:div>
        <w:div w:id="1554198582">
          <w:marLeft w:val="480"/>
          <w:marRight w:val="0"/>
          <w:marTop w:val="0"/>
          <w:marBottom w:val="0"/>
          <w:divBdr>
            <w:top w:val="none" w:sz="0" w:space="0" w:color="auto"/>
            <w:left w:val="none" w:sz="0" w:space="0" w:color="auto"/>
            <w:bottom w:val="none" w:sz="0" w:space="0" w:color="auto"/>
            <w:right w:val="none" w:sz="0" w:space="0" w:color="auto"/>
          </w:divBdr>
        </w:div>
        <w:div w:id="194269815">
          <w:marLeft w:val="480"/>
          <w:marRight w:val="0"/>
          <w:marTop w:val="0"/>
          <w:marBottom w:val="0"/>
          <w:divBdr>
            <w:top w:val="none" w:sz="0" w:space="0" w:color="auto"/>
            <w:left w:val="none" w:sz="0" w:space="0" w:color="auto"/>
            <w:bottom w:val="none" w:sz="0" w:space="0" w:color="auto"/>
            <w:right w:val="none" w:sz="0" w:space="0" w:color="auto"/>
          </w:divBdr>
        </w:div>
        <w:div w:id="892236243">
          <w:marLeft w:val="480"/>
          <w:marRight w:val="0"/>
          <w:marTop w:val="0"/>
          <w:marBottom w:val="0"/>
          <w:divBdr>
            <w:top w:val="none" w:sz="0" w:space="0" w:color="auto"/>
            <w:left w:val="none" w:sz="0" w:space="0" w:color="auto"/>
            <w:bottom w:val="none" w:sz="0" w:space="0" w:color="auto"/>
            <w:right w:val="none" w:sz="0" w:space="0" w:color="auto"/>
          </w:divBdr>
        </w:div>
        <w:div w:id="1623997112">
          <w:marLeft w:val="480"/>
          <w:marRight w:val="0"/>
          <w:marTop w:val="0"/>
          <w:marBottom w:val="0"/>
          <w:divBdr>
            <w:top w:val="none" w:sz="0" w:space="0" w:color="auto"/>
            <w:left w:val="none" w:sz="0" w:space="0" w:color="auto"/>
            <w:bottom w:val="none" w:sz="0" w:space="0" w:color="auto"/>
            <w:right w:val="none" w:sz="0" w:space="0" w:color="auto"/>
          </w:divBdr>
        </w:div>
        <w:div w:id="936444559">
          <w:marLeft w:val="480"/>
          <w:marRight w:val="0"/>
          <w:marTop w:val="0"/>
          <w:marBottom w:val="0"/>
          <w:divBdr>
            <w:top w:val="none" w:sz="0" w:space="0" w:color="auto"/>
            <w:left w:val="none" w:sz="0" w:space="0" w:color="auto"/>
            <w:bottom w:val="none" w:sz="0" w:space="0" w:color="auto"/>
            <w:right w:val="none" w:sz="0" w:space="0" w:color="auto"/>
          </w:divBdr>
        </w:div>
        <w:div w:id="738095277">
          <w:marLeft w:val="480"/>
          <w:marRight w:val="0"/>
          <w:marTop w:val="0"/>
          <w:marBottom w:val="0"/>
          <w:divBdr>
            <w:top w:val="none" w:sz="0" w:space="0" w:color="auto"/>
            <w:left w:val="none" w:sz="0" w:space="0" w:color="auto"/>
            <w:bottom w:val="none" w:sz="0" w:space="0" w:color="auto"/>
            <w:right w:val="none" w:sz="0" w:space="0" w:color="auto"/>
          </w:divBdr>
        </w:div>
      </w:divsChild>
    </w:div>
    <w:div w:id="1180392584">
      <w:bodyDiv w:val="1"/>
      <w:marLeft w:val="0"/>
      <w:marRight w:val="0"/>
      <w:marTop w:val="0"/>
      <w:marBottom w:val="0"/>
      <w:divBdr>
        <w:top w:val="none" w:sz="0" w:space="0" w:color="auto"/>
        <w:left w:val="none" w:sz="0" w:space="0" w:color="auto"/>
        <w:bottom w:val="none" w:sz="0" w:space="0" w:color="auto"/>
        <w:right w:val="none" w:sz="0" w:space="0" w:color="auto"/>
      </w:divBdr>
    </w:div>
    <w:div w:id="1188329190">
      <w:bodyDiv w:val="1"/>
      <w:marLeft w:val="0"/>
      <w:marRight w:val="0"/>
      <w:marTop w:val="0"/>
      <w:marBottom w:val="0"/>
      <w:divBdr>
        <w:top w:val="none" w:sz="0" w:space="0" w:color="auto"/>
        <w:left w:val="none" w:sz="0" w:space="0" w:color="auto"/>
        <w:bottom w:val="none" w:sz="0" w:space="0" w:color="auto"/>
        <w:right w:val="none" w:sz="0" w:space="0" w:color="auto"/>
      </w:divBdr>
      <w:divsChild>
        <w:div w:id="1834222481">
          <w:marLeft w:val="480"/>
          <w:marRight w:val="0"/>
          <w:marTop w:val="0"/>
          <w:marBottom w:val="0"/>
          <w:divBdr>
            <w:top w:val="none" w:sz="0" w:space="0" w:color="auto"/>
            <w:left w:val="none" w:sz="0" w:space="0" w:color="auto"/>
            <w:bottom w:val="none" w:sz="0" w:space="0" w:color="auto"/>
            <w:right w:val="none" w:sz="0" w:space="0" w:color="auto"/>
          </w:divBdr>
        </w:div>
        <w:div w:id="1234925046">
          <w:marLeft w:val="480"/>
          <w:marRight w:val="0"/>
          <w:marTop w:val="0"/>
          <w:marBottom w:val="0"/>
          <w:divBdr>
            <w:top w:val="none" w:sz="0" w:space="0" w:color="auto"/>
            <w:left w:val="none" w:sz="0" w:space="0" w:color="auto"/>
            <w:bottom w:val="none" w:sz="0" w:space="0" w:color="auto"/>
            <w:right w:val="none" w:sz="0" w:space="0" w:color="auto"/>
          </w:divBdr>
        </w:div>
        <w:div w:id="240255272">
          <w:marLeft w:val="480"/>
          <w:marRight w:val="0"/>
          <w:marTop w:val="0"/>
          <w:marBottom w:val="0"/>
          <w:divBdr>
            <w:top w:val="none" w:sz="0" w:space="0" w:color="auto"/>
            <w:left w:val="none" w:sz="0" w:space="0" w:color="auto"/>
            <w:bottom w:val="none" w:sz="0" w:space="0" w:color="auto"/>
            <w:right w:val="none" w:sz="0" w:space="0" w:color="auto"/>
          </w:divBdr>
        </w:div>
        <w:div w:id="1363943340">
          <w:marLeft w:val="480"/>
          <w:marRight w:val="0"/>
          <w:marTop w:val="0"/>
          <w:marBottom w:val="0"/>
          <w:divBdr>
            <w:top w:val="none" w:sz="0" w:space="0" w:color="auto"/>
            <w:left w:val="none" w:sz="0" w:space="0" w:color="auto"/>
            <w:bottom w:val="none" w:sz="0" w:space="0" w:color="auto"/>
            <w:right w:val="none" w:sz="0" w:space="0" w:color="auto"/>
          </w:divBdr>
        </w:div>
        <w:div w:id="306054837">
          <w:marLeft w:val="480"/>
          <w:marRight w:val="0"/>
          <w:marTop w:val="0"/>
          <w:marBottom w:val="0"/>
          <w:divBdr>
            <w:top w:val="none" w:sz="0" w:space="0" w:color="auto"/>
            <w:left w:val="none" w:sz="0" w:space="0" w:color="auto"/>
            <w:bottom w:val="none" w:sz="0" w:space="0" w:color="auto"/>
            <w:right w:val="none" w:sz="0" w:space="0" w:color="auto"/>
          </w:divBdr>
        </w:div>
        <w:div w:id="1538346109">
          <w:marLeft w:val="480"/>
          <w:marRight w:val="0"/>
          <w:marTop w:val="0"/>
          <w:marBottom w:val="0"/>
          <w:divBdr>
            <w:top w:val="none" w:sz="0" w:space="0" w:color="auto"/>
            <w:left w:val="none" w:sz="0" w:space="0" w:color="auto"/>
            <w:bottom w:val="none" w:sz="0" w:space="0" w:color="auto"/>
            <w:right w:val="none" w:sz="0" w:space="0" w:color="auto"/>
          </w:divBdr>
        </w:div>
        <w:div w:id="103119656">
          <w:marLeft w:val="480"/>
          <w:marRight w:val="0"/>
          <w:marTop w:val="0"/>
          <w:marBottom w:val="0"/>
          <w:divBdr>
            <w:top w:val="none" w:sz="0" w:space="0" w:color="auto"/>
            <w:left w:val="none" w:sz="0" w:space="0" w:color="auto"/>
            <w:bottom w:val="none" w:sz="0" w:space="0" w:color="auto"/>
            <w:right w:val="none" w:sz="0" w:space="0" w:color="auto"/>
          </w:divBdr>
        </w:div>
        <w:div w:id="1431899232">
          <w:marLeft w:val="480"/>
          <w:marRight w:val="0"/>
          <w:marTop w:val="0"/>
          <w:marBottom w:val="0"/>
          <w:divBdr>
            <w:top w:val="none" w:sz="0" w:space="0" w:color="auto"/>
            <w:left w:val="none" w:sz="0" w:space="0" w:color="auto"/>
            <w:bottom w:val="none" w:sz="0" w:space="0" w:color="auto"/>
            <w:right w:val="none" w:sz="0" w:space="0" w:color="auto"/>
          </w:divBdr>
        </w:div>
        <w:div w:id="1477339233">
          <w:marLeft w:val="480"/>
          <w:marRight w:val="0"/>
          <w:marTop w:val="0"/>
          <w:marBottom w:val="0"/>
          <w:divBdr>
            <w:top w:val="none" w:sz="0" w:space="0" w:color="auto"/>
            <w:left w:val="none" w:sz="0" w:space="0" w:color="auto"/>
            <w:bottom w:val="none" w:sz="0" w:space="0" w:color="auto"/>
            <w:right w:val="none" w:sz="0" w:space="0" w:color="auto"/>
          </w:divBdr>
        </w:div>
        <w:div w:id="1996450904">
          <w:marLeft w:val="480"/>
          <w:marRight w:val="0"/>
          <w:marTop w:val="0"/>
          <w:marBottom w:val="0"/>
          <w:divBdr>
            <w:top w:val="none" w:sz="0" w:space="0" w:color="auto"/>
            <w:left w:val="none" w:sz="0" w:space="0" w:color="auto"/>
            <w:bottom w:val="none" w:sz="0" w:space="0" w:color="auto"/>
            <w:right w:val="none" w:sz="0" w:space="0" w:color="auto"/>
          </w:divBdr>
        </w:div>
        <w:div w:id="314528027">
          <w:marLeft w:val="480"/>
          <w:marRight w:val="0"/>
          <w:marTop w:val="0"/>
          <w:marBottom w:val="0"/>
          <w:divBdr>
            <w:top w:val="none" w:sz="0" w:space="0" w:color="auto"/>
            <w:left w:val="none" w:sz="0" w:space="0" w:color="auto"/>
            <w:bottom w:val="none" w:sz="0" w:space="0" w:color="auto"/>
            <w:right w:val="none" w:sz="0" w:space="0" w:color="auto"/>
          </w:divBdr>
        </w:div>
        <w:div w:id="722676860">
          <w:marLeft w:val="480"/>
          <w:marRight w:val="0"/>
          <w:marTop w:val="0"/>
          <w:marBottom w:val="0"/>
          <w:divBdr>
            <w:top w:val="none" w:sz="0" w:space="0" w:color="auto"/>
            <w:left w:val="none" w:sz="0" w:space="0" w:color="auto"/>
            <w:bottom w:val="none" w:sz="0" w:space="0" w:color="auto"/>
            <w:right w:val="none" w:sz="0" w:space="0" w:color="auto"/>
          </w:divBdr>
        </w:div>
        <w:div w:id="739210143">
          <w:marLeft w:val="480"/>
          <w:marRight w:val="0"/>
          <w:marTop w:val="0"/>
          <w:marBottom w:val="0"/>
          <w:divBdr>
            <w:top w:val="none" w:sz="0" w:space="0" w:color="auto"/>
            <w:left w:val="none" w:sz="0" w:space="0" w:color="auto"/>
            <w:bottom w:val="none" w:sz="0" w:space="0" w:color="auto"/>
            <w:right w:val="none" w:sz="0" w:space="0" w:color="auto"/>
          </w:divBdr>
        </w:div>
        <w:div w:id="1184435255">
          <w:marLeft w:val="480"/>
          <w:marRight w:val="0"/>
          <w:marTop w:val="0"/>
          <w:marBottom w:val="0"/>
          <w:divBdr>
            <w:top w:val="none" w:sz="0" w:space="0" w:color="auto"/>
            <w:left w:val="none" w:sz="0" w:space="0" w:color="auto"/>
            <w:bottom w:val="none" w:sz="0" w:space="0" w:color="auto"/>
            <w:right w:val="none" w:sz="0" w:space="0" w:color="auto"/>
          </w:divBdr>
        </w:div>
        <w:div w:id="674497446">
          <w:marLeft w:val="480"/>
          <w:marRight w:val="0"/>
          <w:marTop w:val="0"/>
          <w:marBottom w:val="0"/>
          <w:divBdr>
            <w:top w:val="none" w:sz="0" w:space="0" w:color="auto"/>
            <w:left w:val="none" w:sz="0" w:space="0" w:color="auto"/>
            <w:bottom w:val="none" w:sz="0" w:space="0" w:color="auto"/>
            <w:right w:val="none" w:sz="0" w:space="0" w:color="auto"/>
          </w:divBdr>
        </w:div>
        <w:div w:id="262807526">
          <w:marLeft w:val="480"/>
          <w:marRight w:val="0"/>
          <w:marTop w:val="0"/>
          <w:marBottom w:val="0"/>
          <w:divBdr>
            <w:top w:val="none" w:sz="0" w:space="0" w:color="auto"/>
            <w:left w:val="none" w:sz="0" w:space="0" w:color="auto"/>
            <w:bottom w:val="none" w:sz="0" w:space="0" w:color="auto"/>
            <w:right w:val="none" w:sz="0" w:space="0" w:color="auto"/>
          </w:divBdr>
        </w:div>
      </w:divsChild>
    </w:div>
    <w:div w:id="1193037014">
      <w:bodyDiv w:val="1"/>
      <w:marLeft w:val="0"/>
      <w:marRight w:val="0"/>
      <w:marTop w:val="0"/>
      <w:marBottom w:val="0"/>
      <w:divBdr>
        <w:top w:val="none" w:sz="0" w:space="0" w:color="auto"/>
        <w:left w:val="none" w:sz="0" w:space="0" w:color="auto"/>
        <w:bottom w:val="none" w:sz="0" w:space="0" w:color="auto"/>
        <w:right w:val="none" w:sz="0" w:space="0" w:color="auto"/>
      </w:divBdr>
      <w:divsChild>
        <w:div w:id="286814423">
          <w:marLeft w:val="480"/>
          <w:marRight w:val="0"/>
          <w:marTop w:val="0"/>
          <w:marBottom w:val="0"/>
          <w:divBdr>
            <w:top w:val="none" w:sz="0" w:space="0" w:color="auto"/>
            <w:left w:val="none" w:sz="0" w:space="0" w:color="auto"/>
            <w:bottom w:val="none" w:sz="0" w:space="0" w:color="auto"/>
            <w:right w:val="none" w:sz="0" w:space="0" w:color="auto"/>
          </w:divBdr>
        </w:div>
        <w:div w:id="97338894">
          <w:marLeft w:val="480"/>
          <w:marRight w:val="0"/>
          <w:marTop w:val="0"/>
          <w:marBottom w:val="0"/>
          <w:divBdr>
            <w:top w:val="none" w:sz="0" w:space="0" w:color="auto"/>
            <w:left w:val="none" w:sz="0" w:space="0" w:color="auto"/>
            <w:bottom w:val="none" w:sz="0" w:space="0" w:color="auto"/>
            <w:right w:val="none" w:sz="0" w:space="0" w:color="auto"/>
          </w:divBdr>
        </w:div>
        <w:div w:id="479884447">
          <w:marLeft w:val="480"/>
          <w:marRight w:val="0"/>
          <w:marTop w:val="0"/>
          <w:marBottom w:val="0"/>
          <w:divBdr>
            <w:top w:val="none" w:sz="0" w:space="0" w:color="auto"/>
            <w:left w:val="none" w:sz="0" w:space="0" w:color="auto"/>
            <w:bottom w:val="none" w:sz="0" w:space="0" w:color="auto"/>
            <w:right w:val="none" w:sz="0" w:space="0" w:color="auto"/>
          </w:divBdr>
        </w:div>
        <w:div w:id="682629627">
          <w:marLeft w:val="480"/>
          <w:marRight w:val="0"/>
          <w:marTop w:val="0"/>
          <w:marBottom w:val="0"/>
          <w:divBdr>
            <w:top w:val="none" w:sz="0" w:space="0" w:color="auto"/>
            <w:left w:val="none" w:sz="0" w:space="0" w:color="auto"/>
            <w:bottom w:val="none" w:sz="0" w:space="0" w:color="auto"/>
            <w:right w:val="none" w:sz="0" w:space="0" w:color="auto"/>
          </w:divBdr>
        </w:div>
        <w:div w:id="1379550048">
          <w:marLeft w:val="480"/>
          <w:marRight w:val="0"/>
          <w:marTop w:val="0"/>
          <w:marBottom w:val="0"/>
          <w:divBdr>
            <w:top w:val="none" w:sz="0" w:space="0" w:color="auto"/>
            <w:left w:val="none" w:sz="0" w:space="0" w:color="auto"/>
            <w:bottom w:val="none" w:sz="0" w:space="0" w:color="auto"/>
            <w:right w:val="none" w:sz="0" w:space="0" w:color="auto"/>
          </w:divBdr>
        </w:div>
        <w:div w:id="1669209131">
          <w:marLeft w:val="480"/>
          <w:marRight w:val="0"/>
          <w:marTop w:val="0"/>
          <w:marBottom w:val="0"/>
          <w:divBdr>
            <w:top w:val="none" w:sz="0" w:space="0" w:color="auto"/>
            <w:left w:val="none" w:sz="0" w:space="0" w:color="auto"/>
            <w:bottom w:val="none" w:sz="0" w:space="0" w:color="auto"/>
            <w:right w:val="none" w:sz="0" w:space="0" w:color="auto"/>
          </w:divBdr>
        </w:div>
        <w:div w:id="909733790">
          <w:marLeft w:val="480"/>
          <w:marRight w:val="0"/>
          <w:marTop w:val="0"/>
          <w:marBottom w:val="0"/>
          <w:divBdr>
            <w:top w:val="none" w:sz="0" w:space="0" w:color="auto"/>
            <w:left w:val="none" w:sz="0" w:space="0" w:color="auto"/>
            <w:bottom w:val="none" w:sz="0" w:space="0" w:color="auto"/>
            <w:right w:val="none" w:sz="0" w:space="0" w:color="auto"/>
          </w:divBdr>
        </w:div>
        <w:div w:id="437139304">
          <w:marLeft w:val="480"/>
          <w:marRight w:val="0"/>
          <w:marTop w:val="0"/>
          <w:marBottom w:val="0"/>
          <w:divBdr>
            <w:top w:val="none" w:sz="0" w:space="0" w:color="auto"/>
            <w:left w:val="none" w:sz="0" w:space="0" w:color="auto"/>
            <w:bottom w:val="none" w:sz="0" w:space="0" w:color="auto"/>
            <w:right w:val="none" w:sz="0" w:space="0" w:color="auto"/>
          </w:divBdr>
        </w:div>
        <w:div w:id="665329708">
          <w:marLeft w:val="480"/>
          <w:marRight w:val="0"/>
          <w:marTop w:val="0"/>
          <w:marBottom w:val="0"/>
          <w:divBdr>
            <w:top w:val="none" w:sz="0" w:space="0" w:color="auto"/>
            <w:left w:val="none" w:sz="0" w:space="0" w:color="auto"/>
            <w:bottom w:val="none" w:sz="0" w:space="0" w:color="auto"/>
            <w:right w:val="none" w:sz="0" w:space="0" w:color="auto"/>
          </w:divBdr>
        </w:div>
        <w:div w:id="941425070">
          <w:marLeft w:val="480"/>
          <w:marRight w:val="0"/>
          <w:marTop w:val="0"/>
          <w:marBottom w:val="0"/>
          <w:divBdr>
            <w:top w:val="none" w:sz="0" w:space="0" w:color="auto"/>
            <w:left w:val="none" w:sz="0" w:space="0" w:color="auto"/>
            <w:bottom w:val="none" w:sz="0" w:space="0" w:color="auto"/>
            <w:right w:val="none" w:sz="0" w:space="0" w:color="auto"/>
          </w:divBdr>
        </w:div>
        <w:div w:id="1766145982">
          <w:marLeft w:val="480"/>
          <w:marRight w:val="0"/>
          <w:marTop w:val="0"/>
          <w:marBottom w:val="0"/>
          <w:divBdr>
            <w:top w:val="none" w:sz="0" w:space="0" w:color="auto"/>
            <w:left w:val="none" w:sz="0" w:space="0" w:color="auto"/>
            <w:bottom w:val="none" w:sz="0" w:space="0" w:color="auto"/>
            <w:right w:val="none" w:sz="0" w:space="0" w:color="auto"/>
          </w:divBdr>
        </w:div>
        <w:div w:id="1689676781">
          <w:marLeft w:val="480"/>
          <w:marRight w:val="0"/>
          <w:marTop w:val="0"/>
          <w:marBottom w:val="0"/>
          <w:divBdr>
            <w:top w:val="none" w:sz="0" w:space="0" w:color="auto"/>
            <w:left w:val="none" w:sz="0" w:space="0" w:color="auto"/>
            <w:bottom w:val="none" w:sz="0" w:space="0" w:color="auto"/>
            <w:right w:val="none" w:sz="0" w:space="0" w:color="auto"/>
          </w:divBdr>
        </w:div>
        <w:div w:id="324941351">
          <w:marLeft w:val="480"/>
          <w:marRight w:val="0"/>
          <w:marTop w:val="0"/>
          <w:marBottom w:val="0"/>
          <w:divBdr>
            <w:top w:val="none" w:sz="0" w:space="0" w:color="auto"/>
            <w:left w:val="none" w:sz="0" w:space="0" w:color="auto"/>
            <w:bottom w:val="none" w:sz="0" w:space="0" w:color="auto"/>
            <w:right w:val="none" w:sz="0" w:space="0" w:color="auto"/>
          </w:divBdr>
        </w:div>
        <w:div w:id="230312492">
          <w:marLeft w:val="480"/>
          <w:marRight w:val="0"/>
          <w:marTop w:val="0"/>
          <w:marBottom w:val="0"/>
          <w:divBdr>
            <w:top w:val="none" w:sz="0" w:space="0" w:color="auto"/>
            <w:left w:val="none" w:sz="0" w:space="0" w:color="auto"/>
            <w:bottom w:val="none" w:sz="0" w:space="0" w:color="auto"/>
            <w:right w:val="none" w:sz="0" w:space="0" w:color="auto"/>
          </w:divBdr>
        </w:div>
        <w:div w:id="361326358">
          <w:marLeft w:val="480"/>
          <w:marRight w:val="0"/>
          <w:marTop w:val="0"/>
          <w:marBottom w:val="0"/>
          <w:divBdr>
            <w:top w:val="none" w:sz="0" w:space="0" w:color="auto"/>
            <w:left w:val="none" w:sz="0" w:space="0" w:color="auto"/>
            <w:bottom w:val="none" w:sz="0" w:space="0" w:color="auto"/>
            <w:right w:val="none" w:sz="0" w:space="0" w:color="auto"/>
          </w:divBdr>
        </w:div>
        <w:div w:id="1520465116">
          <w:marLeft w:val="480"/>
          <w:marRight w:val="0"/>
          <w:marTop w:val="0"/>
          <w:marBottom w:val="0"/>
          <w:divBdr>
            <w:top w:val="none" w:sz="0" w:space="0" w:color="auto"/>
            <w:left w:val="none" w:sz="0" w:space="0" w:color="auto"/>
            <w:bottom w:val="none" w:sz="0" w:space="0" w:color="auto"/>
            <w:right w:val="none" w:sz="0" w:space="0" w:color="auto"/>
          </w:divBdr>
        </w:div>
      </w:divsChild>
    </w:div>
    <w:div w:id="1198548691">
      <w:bodyDiv w:val="1"/>
      <w:marLeft w:val="0"/>
      <w:marRight w:val="0"/>
      <w:marTop w:val="0"/>
      <w:marBottom w:val="0"/>
      <w:divBdr>
        <w:top w:val="none" w:sz="0" w:space="0" w:color="auto"/>
        <w:left w:val="none" w:sz="0" w:space="0" w:color="auto"/>
        <w:bottom w:val="none" w:sz="0" w:space="0" w:color="auto"/>
        <w:right w:val="none" w:sz="0" w:space="0" w:color="auto"/>
      </w:divBdr>
    </w:div>
    <w:div w:id="1202523385">
      <w:bodyDiv w:val="1"/>
      <w:marLeft w:val="0"/>
      <w:marRight w:val="0"/>
      <w:marTop w:val="0"/>
      <w:marBottom w:val="0"/>
      <w:divBdr>
        <w:top w:val="none" w:sz="0" w:space="0" w:color="auto"/>
        <w:left w:val="none" w:sz="0" w:space="0" w:color="auto"/>
        <w:bottom w:val="none" w:sz="0" w:space="0" w:color="auto"/>
        <w:right w:val="none" w:sz="0" w:space="0" w:color="auto"/>
      </w:divBdr>
      <w:divsChild>
        <w:div w:id="556013038">
          <w:marLeft w:val="480"/>
          <w:marRight w:val="0"/>
          <w:marTop w:val="0"/>
          <w:marBottom w:val="0"/>
          <w:divBdr>
            <w:top w:val="none" w:sz="0" w:space="0" w:color="auto"/>
            <w:left w:val="none" w:sz="0" w:space="0" w:color="auto"/>
            <w:bottom w:val="none" w:sz="0" w:space="0" w:color="auto"/>
            <w:right w:val="none" w:sz="0" w:space="0" w:color="auto"/>
          </w:divBdr>
        </w:div>
        <w:div w:id="1402946947">
          <w:marLeft w:val="480"/>
          <w:marRight w:val="0"/>
          <w:marTop w:val="0"/>
          <w:marBottom w:val="0"/>
          <w:divBdr>
            <w:top w:val="none" w:sz="0" w:space="0" w:color="auto"/>
            <w:left w:val="none" w:sz="0" w:space="0" w:color="auto"/>
            <w:bottom w:val="none" w:sz="0" w:space="0" w:color="auto"/>
            <w:right w:val="none" w:sz="0" w:space="0" w:color="auto"/>
          </w:divBdr>
        </w:div>
        <w:div w:id="1064568435">
          <w:marLeft w:val="480"/>
          <w:marRight w:val="0"/>
          <w:marTop w:val="0"/>
          <w:marBottom w:val="0"/>
          <w:divBdr>
            <w:top w:val="none" w:sz="0" w:space="0" w:color="auto"/>
            <w:left w:val="none" w:sz="0" w:space="0" w:color="auto"/>
            <w:bottom w:val="none" w:sz="0" w:space="0" w:color="auto"/>
            <w:right w:val="none" w:sz="0" w:space="0" w:color="auto"/>
          </w:divBdr>
        </w:div>
        <w:div w:id="2039620795">
          <w:marLeft w:val="480"/>
          <w:marRight w:val="0"/>
          <w:marTop w:val="0"/>
          <w:marBottom w:val="0"/>
          <w:divBdr>
            <w:top w:val="none" w:sz="0" w:space="0" w:color="auto"/>
            <w:left w:val="none" w:sz="0" w:space="0" w:color="auto"/>
            <w:bottom w:val="none" w:sz="0" w:space="0" w:color="auto"/>
            <w:right w:val="none" w:sz="0" w:space="0" w:color="auto"/>
          </w:divBdr>
        </w:div>
        <w:div w:id="475799875">
          <w:marLeft w:val="480"/>
          <w:marRight w:val="0"/>
          <w:marTop w:val="0"/>
          <w:marBottom w:val="0"/>
          <w:divBdr>
            <w:top w:val="none" w:sz="0" w:space="0" w:color="auto"/>
            <w:left w:val="none" w:sz="0" w:space="0" w:color="auto"/>
            <w:bottom w:val="none" w:sz="0" w:space="0" w:color="auto"/>
            <w:right w:val="none" w:sz="0" w:space="0" w:color="auto"/>
          </w:divBdr>
        </w:div>
        <w:div w:id="597560592">
          <w:marLeft w:val="480"/>
          <w:marRight w:val="0"/>
          <w:marTop w:val="0"/>
          <w:marBottom w:val="0"/>
          <w:divBdr>
            <w:top w:val="none" w:sz="0" w:space="0" w:color="auto"/>
            <w:left w:val="none" w:sz="0" w:space="0" w:color="auto"/>
            <w:bottom w:val="none" w:sz="0" w:space="0" w:color="auto"/>
            <w:right w:val="none" w:sz="0" w:space="0" w:color="auto"/>
          </w:divBdr>
        </w:div>
        <w:div w:id="512496593">
          <w:marLeft w:val="480"/>
          <w:marRight w:val="0"/>
          <w:marTop w:val="0"/>
          <w:marBottom w:val="0"/>
          <w:divBdr>
            <w:top w:val="none" w:sz="0" w:space="0" w:color="auto"/>
            <w:left w:val="none" w:sz="0" w:space="0" w:color="auto"/>
            <w:bottom w:val="none" w:sz="0" w:space="0" w:color="auto"/>
            <w:right w:val="none" w:sz="0" w:space="0" w:color="auto"/>
          </w:divBdr>
        </w:div>
        <w:div w:id="1037241998">
          <w:marLeft w:val="480"/>
          <w:marRight w:val="0"/>
          <w:marTop w:val="0"/>
          <w:marBottom w:val="0"/>
          <w:divBdr>
            <w:top w:val="none" w:sz="0" w:space="0" w:color="auto"/>
            <w:left w:val="none" w:sz="0" w:space="0" w:color="auto"/>
            <w:bottom w:val="none" w:sz="0" w:space="0" w:color="auto"/>
            <w:right w:val="none" w:sz="0" w:space="0" w:color="auto"/>
          </w:divBdr>
        </w:div>
        <w:div w:id="1708211480">
          <w:marLeft w:val="480"/>
          <w:marRight w:val="0"/>
          <w:marTop w:val="0"/>
          <w:marBottom w:val="0"/>
          <w:divBdr>
            <w:top w:val="none" w:sz="0" w:space="0" w:color="auto"/>
            <w:left w:val="none" w:sz="0" w:space="0" w:color="auto"/>
            <w:bottom w:val="none" w:sz="0" w:space="0" w:color="auto"/>
            <w:right w:val="none" w:sz="0" w:space="0" w:color="auto"/>
          </w:divBdr>
        </w:div>
        <w:div w:id="1272129423">
          <w:marLeft w:val="480"/>
          <w:marRight w:val="0"/>
          <w:marTop w:val="0"/>
          <w:marBottom w:val="0"/>
          <w:divBdr>
            <w:top w:val="none" w:sz="0" w:space="0" w:color="auto"/>
            <w:left w:val="none" w:sz="0" w:space="0" w:color="auto"/>
            <w:bottom w:val="none" w:sz="0" w:space="0" w:color="auto"/>
            <w:right w:val="none" w:sz="0" w:space="0" w:color="auto"/>
          </w:divBdr>
        </w:div>
        <w:div w:id="951207077">
          <w:marLeft w:val="480"/>
          <w:marRight w:val="0"/>
          <w:marTop w:val="0"/>
          <w:marBottom w:val="0"/>
          <w:divBdr>
            <w:top w:val="none" w:sz="0" w:space="0" w:color="auto"/>
            <w:left w:val="none" w:sz="0" w:space="0" w:color="auto"/>
            <w:bottom w:val="none" w:sz="0" w:space="0" w:color="auto"/>
            <w:right w:val="none" w:sz="0" w:space="0" w:color="auto"/>
          </w:divBdr>
        </w:div>
        <w:div w:id="347106092">
          <w:marLeft w:val="480"/>
          <w:marRight w:val="0"/>
          <w:marTop w:val="0"/>
          <w:marBottom w:val="0"/>
          <w:divBdr>
            <w:top w:val="none" w:sz="0" w:space="0" w:color="auto"/>
            <w:left w:val="none" w:sz="0" w:space="0" w:color="auto"/>
            <w:bottom w:val="none" w:sz="0" w:space="0" w:color="auto"/>
            <w:right w:val="none" w:sz="0" w:space="0" w:color="auto"/>
          </w:divBdr>
        </w:div>
        <w:div w:id="781997799">
          <w:marLeft w:val="480"/>
          <w:marRight w:val="0"/>
          <w:marTop w:val="0"/>
          <w:marBottom w:val="0"/>
          <w:divBdr>
            <w:top w:val="none" w:sz="0" w:space="0" w:color="auto"/>
            <w:left w:val="none" w:sz="0" w:space="0" w:color="auto"/>
            <w:bottom w:val="none" w:sz="0" w:space="0" w:color="auto"/>
            <w:right w:val="none" w:sz="0" w:space="0" w:color="auto"/>
          </w:divBdr>
        </w:div>
        <w:div w:id="1857377708">
          <w:marLeft w:val="480"/>
          <w:marRight w:val="0"/>
          <w:marTop w:val="0"/>
          <w:marBottom w:val="0"/>
          <w:divBdr>
            <w:top w:val="none" w:sz="0" w:space="0" w:color="auto"/>
            <w:left w:val="none" w:sz="0" w:space="0" w:color="auto"/>
            <w:bottom w:val="none" w:sz="0" w:space="0" w:color="auto"/>
            <w:right w:val="none" w:sz="0" w:space="0" w:color="auto"/>
          </w:divBdr>
        </w:div>
        <w:div w:id="1154375786">
          <w:marLeft w:val="480"/>
          <w:marRight w:val="0"/>
          <w:marTop w:val="0"/>
          <w:marBottom w:val="0"/>
          <w:divBdr>
            <w:top w:val="none" w:sz="0" w:space="0" w:color="auto"/>
            <w:left w:val="none" w:sz="0" w:space="0" w:color="auto"/>
            <w:bottom w:val="none" w:sz="0" w:space="0" w:color="auto"/>
            <w:right w:val="none" w:sz="0" w:space="0" w:color="auto"/>
          </w:divBdr>
        </w:div>
        <w:div w:id="1432121330">
          <w:marLeft w:val="480"/>
          <w:marRight w:val="0"/>
          <w:marTop w:val="0"/>
          <w:marBottom w:val="0"/>
          <w:divBdr>
            <w:top w:val="none" w:sz="0" w:space="0" w:color="auto"/>
            <w:left w:val="none" w:sz="0" w:space="0" w:color="auto"/>
            <w:bottom w:val="none" w:sz="0" w:space="0" w:color="auto"/>
            <w:right w:val="none" w:sz="0" w:space="0" w:color="auto"/>
          </w:divBdr>
        </w:div>
      </w:divsChild>
    </w:div>
    <w:div w:id="1205483256">
      <w:bodyDiv w:val="1"/>
      <w:marLeft w:val="0"/>
      <w:marRight w:val="0"/>
      <w:marTop w:val="0"/>
      <w:marBottom w:val="0"/>
      <w:divBdr>
        <w:top w:val="none" w:sz="0" w:space="0" w:color="auto"/>
        <w:left w:val="none" w:sz="0" w:space="0" w:color="auto"/>
        <w:bottom w:val="none" w:sz="0" w:space="0" w:color="auto"/>
        <w:right w:val="none" w:sz="0" w:space="0" w:color="auto"/>
      </w:divBdr>
    </w:div>
    <w:div w:id="1206022070">
      <w:bodyDiv w:val="1"/>
      <w:marLeft w:val="0"/>
      <w:marRight w:val="0"/>
      <w:marTop w:val="0"/>
      <w:marBottom w:val="0"/>
      <w:divBdr>
        <w:top w:val="none" w:sz="0" w:space="0" w:color="auto"/>
        <w:left w:val="none" w:sz="0" w:space="0" w:color="auto"/>
        <w:bottom w:val="none" w:sz="0" w:space="0" w:color="auto"/>
        <w:right w:val="none" w:sz="0" w:space="0" w:color="auto"/>
      </w:divBdr>
    </w:div>
    <w:div w:id="1208026990">
      <w:bodyDiv w:val="1"/>
      <w:marLeft w:val="0"/>
      <w:marRight w:val="0"/>
      <w:marTop w:val="0"/>
      <w:marBottom w:val="0"/>
      <w:divBdr>
        <w:top w:val="none" w:sz="0" w:space="0" w:color="auto"/>
        <w:left w:val="none" w:sz="0" w:space="0" w:color="auto"/>
        <w:bottom w:val="none" w:sz="0" w:space="0" w:color="auto"/>
        <w:right w:val="none" w:sz="0" w:space="0" w:color="auto"/>
      </w:divBdr>
    </w:div>
    <w:div w:id="1211527382">
      <w:bodyDiv w:val="1"/>
      <w:marLeft w:val="0"/>
      <w:marRight w:val="0"/>
      <w:marTop w:val="0"/>
      <w:marBottom w:val="0"/>
      <w:divBdr>
        <w:top w:val="none" w:sz="0" w:space="0" w:color="auto"/>
        <w:left w:val="none" w:sz="0" w:space="0" w:color="auto"/>
        <w:bottom w:val="none" w:sz="0" w:space="0" w:color="auto"/>
        <w:right w:val="none" w:sz="0" w:space="0" w:color="auto"/>
      </w:divBdr>
    </w:div>
    <w:div w:id="1215505419">
      <w:bodyDiv w:val="1"/>
      <w:marLeft w:val="0"/>
      <w:marRight w:val="0"/>
      <w:marTop w:val="0"/>
      <w:marBottom w:val="0"/>
      <w:divBdr>
        <w:top w:val="none" w:sz="0" w:space="0" w:color="auto"/>
        <w:left w:val="none" w:sz="0" w:space="0" w:color="auto"/>
        <w:bottom w:val="none" w:sz="0" w:space="0" w:color="auto"/>
        <w:right w:val="none" w:sz="0" w:space="0" w:color="auto"/>
      </w:divBdr>
      <w:divsChild>
        <w:div w:id="372846789">
          <w:marLeft w:val="480"/>
          <w:marRight w:val="0"/>
          <w:marTop w:val="0"/>
          <w:marBottom w:val="0"/>
          <w:divBdr>
            <w:top w:val="none" w:sz="0" w:space="0" w:color="auto"/>
            <w:left w:val="none" w:sz="0" w:space="0" w:color="auto"/>
            <w:bottom w:val="none" w:sz="0" w:space="0" w:color="auto"/>
            <w:right w:val="none" w:sz="0" w:space="0" w:color="auto"/>
          </w:divBdr>
        </w:div>
        <w:div w:id="286279641">
          <w:marLeft w:val="480"/>
          <w:marRight w:val="0"/>
          <w:marTop w:val="0"/>
          <w:marBottom w:val="0"/>
          <w:divBdr>
            <w:top w:val="none" w:sz="0" w:space="0" w:color="auto"/>
            <w:left w:val="none" w:sz="0" w:space="0" w:color="auto"/>
            <w:bottom w:val="none" w:sz="0" w:space="0" w:color="auto"/>
            <w:right w:val="none" w:sz="0" w:space="0" w:color="auto"/>
          </w:divBdr>
        </w:div>
        <w:div w:id="1909220501">
          <w:marLeft w:val="480"/>
          <w:marRight w:val="0"/>
          <w:marTop w:val="0"/>
          <w:marBottom w:val="0"/>
          <w:divBdr>
            <w:top w:val="none" w:sz="0" w:space="0" w:color="auto"/>
            <w:left w:val="none" w:sz="0" w:space="0" w:color="auto"/>
            <w:bottom w:val="none" w:sz="0" w:space="0" w:color="auto"/>
            <w:right w:val="none" w:sz="0" w:space="0" w:color="auto"/>
          </w:divBdr>
        </w:div>
        <w:div w:id="1090083975">
          <w:marLeft w:val="480"/>
          <w:marRight w:val="0"/>
          <w:marTop w:val="0"/>
          <w:marBottom w:val="0"/>
          <w:divBdr>
            <w:top w:val="none" w:sz="0" w:space="0" w:color="auto"/>
            <w:left w:val="none" w:sz="0" w:space="0" w:color="auto"/>
            <w:bottom w:val="none" w:sz="0" w:space="0" w:color="auto"/>
            <w:right w:val="none" w:sz="0" w:space="0" w:color="auto"/>
          </w:divBdr>
        </w:div>
        <w:div w:id="1491628554">
          <w:marLeft w:val="480"/>
          <w:marRight w:val="0"/>
          <w:marTop w:val="0"/>
          <w:marBottom w:val="0"/>
          <w:divBdr>
            <w:top w:val="none" w:sz="0" w:space="0" w:color="auto"/>
            <w:left w:val="none" w:sz="0" w:space="0" w:color="auto"/>
            <w:bottom w:val="none" w:sz="0" w:space="0" w:color="auto"/>
            <w:right w:val="none" w:sz="0" w:space="0" w:color="auto"/>
          </w:divBdr>
        </w:div>
        <w:div w:id="302930726">
          <w:marLeft w:val="480"/>
          <w:marRight w:val="0"/>
          <w:marTop w:val="0"/>
          <w:marBottom w:val="0"/>
          <w:divBdr>
            <w:top w:val="none" w:sz="0" w:space="0" w:color="auto"/>
            <w:left w:val="none" w:sz="0" w:space="0" w:color="auto"/>
            <w:bottom w:val="none" w:sz="0" w:space="0" w:color="auto"/>
            <w:right w:val="none" w:sz="0" w:space="0" w:color="auto"/>
          </w:divBdr>
        </w:div>
        <w:div w:id="1364671634">
          <w:marLeft w:val="480"/>
          <w:marRight w:val="0"/>
          <w:marTop w:val="0"/>
          <w:marBottom w:val="0"/>
          <w:divBdr>
            <w:top w:val="none" w:sz="0" w:space="0" w:color="auto"/>
            <w:left w:val="none" w:sz="0" w:space="0" w:color="auto"/>
            <w:bottom w:val="none" w:sz="0" w:space="0" w:color="auto"/>
            <w:right w:val="none" w:sz="0" w:space="0" w:color="auto"/>
          </w:divBdr>
        </w:div>
        <w:div w:id="1007712205">
          <w:marLeft w:val="480"/>
          <w:marRight w:val="0"/>
          <w:marTop w:val="0"/>
          <w:marBottom w:val="0"/>
          <w:divBdr>
            <w:top w:val="none" w:sz="0" w:space="0" w:color="auto"/>
            <w:left w:val="none" w:sz="0" w:space="0" w:color="auto"/>
            <w:bottom w:val="none" w:sz="0" w:space="0" w:color="auto"/>
            <w:right w:val="none" w:sz="0" w:space="0" w:color="auto"/>
          </w:divBdr>
        </w:div>
        <w:div w:id="498270768">
          <w:marLeft w:val="480"/>
          <w:marRight w:val="0"/>
          <w:marTop w:val="0"/>
          <w:marBottom w:val="0"/>
          <w:divBdr>
            <w:top w:val="none" w:sz="0" w:space="0" w:color="auto"/>
            <w:left w:val="none" w:sz="0" w:space="0" w:color="auto"/>
            <w:bottom w:val="none" w:sz="0" w:space="0" w:color="auto"/>
            <w:right w:val="none" w:sz="0" w:space="0" w:color="auto"/>
          </w:divBdr>
        </w:div>
        <w:div w:id="2093352342">
          <w:marLeft w:val="480"/>
          <w:marRight w:val="0"/>
          <w:marTop w:val="0"/>
          <w:marBottom w:val="0"/>
          <w:divBdr>
            <w:top w:val="none" w:sz="0" w:space="0" w:color="auto"/>
            <w:left w:val="none" w:sz="0" w:space="0" w:color="auto"/>
            <w:bottom w:val="none" w:sz="0" w:space="0" w:color="auto"/>
            <w:right w:val="none" w:sz="0" w:space="0" w:color="auto"/>
          </w:divBdr>
        </w:div>
        <w:div w:id="1405952487">
          <w:marLeft w:val="480"/>
          <w:marRight w:val="0"/>
          <w:marTop w:val="0"/>
          <w:marBottom w:val="0"/>
          <w:divBdr>
            <w:top w:val="none" w:sz="0" w:space="0" w:color="auto"/>
            <w:left w:val="none" w:sz="0" w:space="0" w:color="auto"/>
            <w:bottom w:val="none" w:sz="0" w:space="0" w:color="auto"/>
            <w:right w:val="none" w:sz="0" w:space="0" w:color="auto"/>
          </w:divBdr>
        </w:div>
        <w:div w:id="1012686381">
          <w:marLeft w:val="480"/>
          <w:marRight w:val="0"/>
          <w:marTop w:val="0"/>
          <w:marBottom w:val="0"/>
          <w:divBdr>
            <w:top w:val="none" w:sz="0" w:space="0" w:color="auto"/>
            <w:left w:val="none" w:sz="0" w:space="0" w:color="auto"/>
            <w:bottom w:val="none" w:sz="0" w:space="0" w:color="auto"/>
            <w:right w:val="none" w:sz="0" w:space="0" w:color="auto"/>
          </w:divBdr>
        </w:div>
        <w:div w:id="362023481">
          <w:marLeft w:val="480"/>
          <w:marRight w:val="0"/>
          <w:marTop w:val="0"/>
          <w:marBottom w:val="0"/>
          <w:divBdr>
            <w:top w:val="none" w:sz="0" w:space="0" w:color="auto"/>
            <w:left w:val="none" w:sz="0" w:space="0" w:color="auto"/>
            <w:bottom w:val="none" w:sz="0" w:space="0" w:color="auto"/>
            <w:right w:val="none" w:sz="0" w:space="0" w:color="auto"/>
          </w:divBdr>
        </w:div>
        <w:div w:id="852185191">
          <w:marLeft w:val="480"/>
          <w:marRight w:val="0"/>
          <w:marTop w:val="0"/>
          <w:marBottom w:val="0"/>
          <w:divBdr>
            <w:top w:val="none" w:sz="0" w:space="0" w:color="auto"/>
            <w:left w:val="none" w:sz="0" w:space="0" w:color="auto"/>
            <w:bottom w:val="none" w:sz="0" w:space="0" w:color="auto"/>
            <w:right w:val="none" w:sz="0" w:space="0" w:color="auto"/>
          </w:divBdr>
        </w:div>
        <w:div w:id="352537138">
          <w:marLeft w:val="480"/>
          <w:marRight w:val="0"/>
          <w:marTop w:val="0"/>
          <w:marBottom w:val="0"/>
          <w:divBdr>
            <w:top w:val="none" w:sz="0" w:space="0" w:color="auto"/>
            <w:left w:val="none" w:sz="0" w:space="0" w:color="auto"/>
            <w:bottom w:val="none" w:sz="0" w:space="0" w:color="auto"/>
            <w:right w:val="none" w:sz="0" w:space="0" w:color="auto"/>
          </w:divBdr>
        </w:div>
        <w:div w:id="1816876080">
          <w:marLeft w:val="480"/>
          <w:marRight w:val="0"/>
          <w:marTop w:val="0"/>
          <w:marBottom w:val="0"/>
          <w:divBdr>
            <w:top w:val="none" w:sz="0" w:space="0" w:color="auto"/>
            <w:left w:val="none" w:sz="0" w:space="0" w:color="auto"/>
            <w:bottom w:val="none" w:sz="0" w:space="0" w:color="auto"/>
            <w:right w:val="none" w:sz="0" w:space="0" w:color="auto"/>
          </w:divBdr>
        </w:div>
      </w:divsChild>
    </w:div>
    <w:div w:id="1216046057">
      <w:bodyDiv w:val="1"/>
      <w:marLeft w:val="0"/>
      <w:marRight w:val="0"/>
      <w:marTop w:val="0"/>
      <w:marBottom w:val="0"/>
      <w:divBdr>
        <w:top w:val="none" w:sz="0" w:space="0" w:color="auto"/>
        <w:left w:val="none" w:sz="0" w:space="0" w:color="auto"/>
        <w:bottom w:val="none" w:sz="0" w:space="0" w:color="auto"/>
        <w:right w:val="none" w:sz="0" w:space="0" w:color="auto"/>
      </w:divBdr>
    </w:div>
    <w:div w:id="1231499422">
      <w:bodyDiv w:val="1"/>
      <w:marLeft w:val="0"/>
      <w:marRight w:val="0"/>
      <w:marTop w:val="0"/>
      <w:marBottom w:val="0"/>
      <w:divBdr>
        <w:top w:val="none" w:sz="0" w:space="0" w:color="auto"/>
        <w:left w:val="none" w:sz="0" w:space="0" w:color="auto"/>
        <w:bottom w:val="none" w:sz="0" w:space="0" w:color="auto"/>
        <w:right w:val="none" w:sz="0" w:space="0" w:color="auto"/>
      </w:divBdr>
      <w:divsChild>
        <w:div w:id="2134011516">
          <w:marLeft w:val="480"/>
          <w:marRight w:val="0"/>
          <w:marTop w:val="0"/>
          <w:marBottom w:val="0"/>
          <w:divBdr>
            <w:top w:val="none" w:sz="0" w:space="0" w:color="auto"/>
            <w:left w:val="none" w:sz="0" w:space="0" w:color="auto"/>
            <w:bottom w:val="none" w:sz="0" w:space="0" w:color="auto"/>
            <w:right w:val="none" w:sz="0" w:space="0" w:color="auto"/>
          </w:divBdr>
        </w:div>
        <w:div w:id="1090783452">
          <w:marLeft w:val="480"/>
          <w:marRight w:val="0"/>
          <w:marTop w:val="0"/>
          <w:marBottom w:val="0"/>
          <w:divBdr>
            <w:top w:val="none" w:sz="0" w:space="0" w:color="auto"/>
            <w:left w:val="none" w:sz="0" w:space="0" w:color="auto"/>
            <w:bottom w:val="none" w:sz="0" w:space="0" w:color="auto"/>
            <w:right w:val="none" w:sz="0" w:space="0" w:color="auto"/>
          </w:divBdr>
        </w:div>
        <w:div w:id="1605532432">
          <w:marLeft w:val="480"/>
          <w:marRight w:val="0"/>
          <w:marTop w:val="0"/>
          <w:marBottom w:val="0"/>
          <w:divBdr>
            <w:top w:val="none" w:sz="0" w:space="0" w:color="auto"/>
            <w:left w:val="none" w:sz="0" w:space="0" w:color="auto"/>
            <w:bottom w:val="none" w:sz="0" w:space="0" w:color="auto"/>
            <w:right w:val="none" w:sz="0" w:space="0" w:color="auto"/>
          </w:divBdr>
        </w:div>
        <w:div w:id="923953895">
          <w:marLeft w:val="480"/>
          <w:marRight w:val="0"/>
          <w:marTop w:val="0"/>
          <w:marBottom w:val="0"/>
          <w:divBdr>
            <w:top w:val="none" w:sz="0" w:space="0" w:color="auto"/>
            <w:left w:val="none" w:sz="0" w:space="0" w:color="auto"/>
            <w:bottom w:val="none" w:sz="0" w:space="0" w:color="auto"/>
            <w:right w:val="none" w:sz="0" w:space="0" w:color="auto"/>
          </w:divBdr>
        </w:div>
        <w:div w:id="1299988872">
          <w:marLeft w:val="480"/>
          <w:marRight w:val="0"/>
          <w:marTop w:val="0"/>
          <w:marBottom w:val="0"/>
          <w:divBdr>
            <w:top w:val="none" w:sz="0" w:space="0" w:color="auto"/>
            <w:left w:val="none" w:sz="0" w:space="0" w:color="auto"/>
            <w:bottom w:val="none" w:sz="0" w:space="0" w:color="auto"/>
            <w:right w:val="none" w:sz="0" w:space="0" w:color="auto"/>
          </w:divBdr>
        </w:div>
        <w:div w:id="376442310">
          <w:marLeft w:val="480"/>
          <w:marRight w:val="0"/>
          <w:marTop w:val="0"/>
          <w:marBottom w:val="0"/>
          <w:divBdr>
            <w:top w:val="none" w:sz="0" w:space="0" w:color="auto"/>
            <w:left w:val="none" w:sz="0" w:space="0" w:color="auto"/>
            <w:bottom w:val="none" w:sz="0" w:space="0" w:color="auto"/>
            <w:right w:val="none" w:sz="0" w:space="0" w:color="auto"/>
          </w:divBdr>
        </w:div>
        <w:div w:id="2115593540">
          <w:marLeft w:val="480"/>
          <w:marRight w:val="0"/>
          <w:marTop w:val="0"/>
          <w:marBottom w:val="0"/>
          <w:divBdr>
            <w:top w:val="none" w:sz="0" w:space="0" w:color="auto"/>
            <w:left w:val="none" w:sz="0" w:space="0" w:color="auto"/>
            <w:bottom w:val="none" w:sz="0" w:space="0" w:color="auto"/>
            <w:right w:val="none" w:sz="0" w:space="0" w:color="auto"/>
          </w:divBdr>
        </w:div>
        <w:div w:id="143278390">
          <w:marLeft w:val="480"/>
          <w:marRight w:val="0"/>
          <w:marTop w:val="0"/>
          <w:marBottom w:val="0"/>
          <w:divBdr>
            <w:top w:val="none" w:sz="0" w:space="0" w:color="auto"/>
            <w:left w:val="none" w:sz="0" w:space="0" w:color="auto"/>
            <w:bottom w:val="none" w:sz="0" w:space="0" w:color="auto"/>
            <w:right w:val="none" w:sz="0" w:space="0" w:color="auto"/>
          </w:divBdr>
        </w:div>
        <w:div w:id="1377699144">
          <w:marLeft w:val="480"/>
          <w:marRight w:val="0"/>
          <w:marTop w:val="0"/>
          <w:marBottom w:val="0"/>
          <w:divBdr>
            <w:top w:val="none" w:sz="0" w:space="0" w:color="auto"/>
            <w:left w:val="none" w:sz="0" w:space="0" w:color="auto"/>
            <w:bottom w:val="none" w:sz="0" w:space="0" w:color="auto"/>
            <w:right w:val="none" w:sz="0" w:space="0" w:color="auto"/>
          </w:divBdr>
        </w:div>
        <w:div w:id="371542867">
          <w:marLeft w:val="480"/>
          <w:marRight w:val="0"/>
          <w:marTop w:val="0"/>
          <w:marBottom w:val="0"/>
          <w:divBdr>
            <w:top w:val="none" w:sz="0" w:space="0" w:color="auto"/>
            <w:left w:val="none" w:sz="0" w:space="0" w:color="auto"/>
            <w:bottom w:val="none" w:sz="0" w:space="0" w:color="auto"/>
            <w:right w:val="none" w:sz="0" w:space="0" w:color="auto"/>
          </w:divBdr>
        </w:div>
        <w:div w:id="1138886134">
          <w:marLeft w:val="480"/>
          <w:marRight w:val="0"/>
          <w:marTop w:val="0"/>
          <w:marBottom w:val="0"/>
          <w:divBdr>
            <w:top w:val="none" w:sz="0" w:space="0" w:color="auto"/>
            <w:left w:val="none" w:sz="0" w:space="0" w:color="auto"/>
            <w:bottom w:val="none" w:sz="0" w:space="0" w:color="auto"/>
            <w:right w:val="none" w:sz="0" w:space="0" w:color="auto"/>
          </w:divBdr>
        </w:div>
        <w:div w:id="975839761">
          <w:marLeft w:val="480"/>
          <w:marRight w:val="0"/>
          <w:marTop w:val="0"/>
          <w:marBottom w:val="0"/>
          <w:divBdr>
            <w:top w:val="none" w:sz="0" w:space="0" w:color="auto"/>
            <w:left w:val="none" w:sz="0" w:space="0" w:color="auto"/>
            <w:bottom w:val="none" w:sz="0" w:space="0" w:color="auto"/>
            <w:right w:val="none" w:sz="0" w:space="0" w:color="auto"/>
          </w:divBdr>
        </w:div>
        <w:div w:id="178813525">
          <w:marLeft w:val="480"/>
          <w:marRight w:val="0"/>
          <w:marTop w:val="0"/>
          <w:marBottom w:val="0"/>
          <w:divBdr>
            <w:top w:val="none" w:sz="0" w:space="0" w:color="auto"/>
            <w:left w:val="none" w:sz="0" w:space="0" w:color="auto"/>
            <w:bottom w:val="none" w:sz="0" w:space="0" w:color="auto"/>
            <w:right w:val="none" w:sz="0" w:space="0" w:color="auto"/>
          </w:divBdr>
        </w:div>
        <w:div w:id="1076055419">
          <w:marLeft w:val="480"/>
          <w:marRight w:val="0"/>
          <w:marTop w:val="0"/>
          <w:marBottom w:val="0"/>
          <w:divBdr>
            <w:top w:val="none" w:sz="0" w:space="0" w:color="auto"/>
            <w:left w:val="none" w:sz="0" w:space="0" w:color="auto"/>
            <w:bottom w:val="none" w:sz="0" w:space="0" w:color="auto"/>
            <w:right w:val="none" w:sz="0" w:space="0" w:color="auto"/>
          </w:divBdr>
        </w:div>
        <w:div w:id="47847781">
          <w:marLeft w:val="480"/>
          <w:marRight w:val="0"/>
          <w:marTop w:val="0"/>
          <w:marBottom w:val="0"/>
          <w:divBdr>
            <w:top w:val="none" w:sz="0" w:space="0" w:color="auto"/>
            <w:left w:val="none" w:sz="0" w:space="0" w:color="auto"/>
            <w:bottom w:val="none" w:sz="0" w:space="0" w:color="auto"/>
            <w:right w:val="none" w:sz="0" w:space="0" w:color="auto"/>
          </w:divBdr>
        </w:div>
        <w:div w:id="1276522815">
          <w:marLeft w:val="480"/>
          <w:marRight w:val="0"/>
          <w:marTop w:val="0"/>
          <w:marBottom w:val="0"/>
          <w:divBdr>
            <w:top w:val="none" w:sz="0" w:space="0" w:color="auto"/>
            <w:left w:val="none" w:sz="0" w:space="0" w:color="auto"/>
            <w:bottom w:val="none" w:sz="0" w:space="0" w:color="auto"/>
            <w:right w:val="none" w:sz="0" w:space="0" w:color="auto"/>
          </w:divBdr>
        </w:div>
      </w:divsChild>
    </w:div>
    <w:div w:id="1235508353">
      <w:bodyDiv w:val="1"/>
      <w:marLeft w:val="0"/>
      <w:marRight w:val="0"/>
      <w:marTop w:val="0"/>
      <w:marBottom w:val="0"/>
      <w:divBdr>
        <w:top w:val="none" w:sz="0" w:space="0" w:color="auto"/>
        <w:left w:val="none" w:sz="0" w:space="0" w:color="auto"/>
        <w:bottom w:val="none" w:sz="0" w:space="0" w:color="auto"/>
        <w:right w:val="none" w:sz="0" w:space="0" w:color="auto"/>
      </w:divBdr>
      <w:divsChild>
        <w:div w:id="2125346360">
          <w:marLeft w:val="480"/>
          <w:marRight w:val="0"/>
          <w:marTop w:val="0"/>
          <w:marBottom w:val="0"/>
          <w:divBdr>
            <w:top w:val="none" w:sz="0" w:space="0" w:color="auto"/>
            <w:left w:val="none" w:sz="0" w:space="0" w:color="auto"/>
            <w:bottom w:val="none" w:sz="0" w:space="0" w:color="auto"/>
            <w:right w:val="none" w:sz="0" w:space="0" w:color="auto"/>
          </w:divBdr>
        </w:div>
        <w:div w:id="481234343">
          <w:marLeft w:val="480"/>
          <w:marRight w:val="0"/>
          <w:marTop w:val="0"/>
          <w:marBottom w:val="0"/>
          <w:divBdr>
            <w:top w:val="none" w:sz="0" w:space="0" w:color="auto"/>
            <w:left w:val="none" w:sz="0" w:space="0" w:color="auto"/>
            <w:bottom w:val="none" w:sz="0" w:space="0" w:color="auto"/>
            <w:right w:val="none" w:sz="0" w:space="0" w:color="auto"/>
          </w:divBdr>
        </w:div>
        <w:div w:id="980109562">
          <w:marLeft w:val="480"/>
          <w:marRight w:val="0"/>
          <w:marTop w:val="0"/>
          <w:marBottom w:val="0"/>
          <w:divBdr>
            <w:top w:val="none" w:sz="0" w:space="0" w:color="auto"/>
            <w:left w:val="none" w:sz="0" w:space="0" w:color="auto"/>
            <w:bottom w:val="none" w:sz="0" w:space="0" w:color="auto"/>
            <w:right w:val="none" w:sz="0" w:space="0" w:color="auto"/>
          </w:divBdr>
        </w:div>
        <w:div w:id="816995815">
          <w:marLeft w:val="480"/>
          <w:marRight w:val="0"/>
          <w:marTop w:val="0"/>
          <w:marBottom w:val="0"/>
          <w:divBdr>
            <w:top w:val="none" w:sz="0" w:space="0" w:color="auto"/>
            <w:left w:val="none" w:sz="0" w:space="0" w:color="auto"/>
            <w:bottom w:val="none" w:sz="0" w:space="0" w:color="auto"/>
            <w:right w:val="none" w:sz="0" w:space="0" w:color="auto"/>
          </w:divBdr>
        </w:div>
        <w:div w:id="2024554387">
          <w:marLeft w:val="480"/>
          <w:marRight w:val="0"/>
          <w:marTop w:val="0"/>
          <w:marBottom w:val="0"/>
          <w:divBdr>
            <w:top w:val="none" w:sz="0" w:space="0" w:color="auto"/>
            <w:left w:val="none" w:sz="0" w:space="0" w:color="auto"/>
            <w:bottom w:val="none" w:sz="0" w:space="0" w:color="auto"/>
            <w:right w:val="none" w:sz="0" w:space="0" w:color="auto"/>
          </w:divBdr>
        </w:div>
        <w:div w:id="1969043106">
          <w:marLeft w:val="480"/>
          <w:marRight w:val="0"/>
          <w:marTop w:val="0"/>
          <w:marBottom w:val="0"/>
          <w:divBdr>
            <w:top w:val="none" w:sz="0" w:space="0" w:color="auto"/>
            <w:left w:val="none" w:sz="0" w:space="0" w:color="auto"/>
            <w:bottom w:val="none" w:sz="0" w:space="0" w:color="auto"/>
            <w:right w:val="none" w:sz="0" w:space="0" w:color="auto"/>
          </w:divBdr>
        </w:div>
        <w:div w:id="38357613">
          <w:marLeft w:val="480"/>
          <w:marRight w:val="0"/>
          <w:marTop w:val="0"/>
          <w:marBottom w:val="0"/>
          <w:divBdr>
            <w:top w:val="none" w:sz="0" w:space="0" w:color="auto"/>
            <w:left w:val="none" w:sz="0" w:space="0" w:color="auto"/>
            <w:bottom w:val="none" w:sz="0" w:space="0" w:color="auto"/>
            <w:right w:val="none" w:sz="0" w:space="0" w:color="auto"/>
          </w:divBdr>
        </w:div>
        <w:div w:id="1410541656">
          <w:marLeft w:val="480"/>
          <w:marRight w:val="0"/>
          <w:marTop w:val="0"/>
          <w:marBottom w:val="0"/>
          <w:divBdr>
            <w:top w:val="none" w:sz="0" w:space="0" w:color="auto"/>
            <w:left w:val="none" w:sz="0" w:space="0" w:color="auto"/>
            <w:bottom w:val="none" w:sz="0" w:space="0" w:color="auto"/>
            <w:right w:val="none" w:sz="0" w:space="0" w:color="auto"/>
          </w:divBdr>
        </w:div>
        <w:div w:id="1255937428">
          <w:marLeft w:val="480"/>
          <w:marRight w:val="0"/>
          <w:marTop w:val="0"/>
          <w:marBottom w:val="0"/>
          <w:divBdr>
            <w:top w:val="none" w:sz="0" w:space="0" w:color="auto"/>
            <w:left w:val="none" w:sz="0" w:space="0" w:color="auto"/>
            <w:bottom w:val="none" w:sz="0" w:space="0" w:color="auto"/>
            <w:right w:val="none" w:sz="0" w:space="0" w:color="auto"/>
          </w:divBdr>
        </w:div>
        <w:div w:id="1694916631">
          <w:marLeft w:val="480"/>
          <w:marRight w:val="0"/>
          <w:marTop w:val="0"/>
          <w:marBottom w:val="0"/>
          <w:divBdr>
            <w:top w:val="none" w:sz="0" w:space="0" w:color="auto"/>
            <w:left w:val="none" w:sz="0" w:space="0" w:color="auto"/>
            <w:bottom w:val="none" w:sz="0" w:space="0" w:color="auto"/>
            <w:right w:val="none" w:sz="0" w:space="0" w:color="auto"/>
          </w:divBdr>
        </w:div>
        <w:div w:id="1977636244">
          <w:marLeft w:val="480"/>
          <w:marRight w:val="0"/>
          <w:marTop w:val="0"/>
          <w:marBottom w:val="0"/>
          <w:divBdr>
            <w:top w:val="none" w:sz="0" w:space="0" w:color="auto"/>
            <w:left w:val="none" w:sz="0" w:space="0" w:color="auto"/>
            <w:bottom w:val="none" w:sz="0" w:space="0" w:color="auto"/>
            <w:right w:val="none" w:sz="0" w:space="0" w:color="auto"/>
          </w:divBdr>
        </w:div>
        <w:div w:id="1006250182">
          <w:marLeft w:val="480"/>
          <w:marRight w:val="0"/>
          <w:marTop w:val="0"/>
          <w:marBottom w:val="0"/>
          <w:divBdr>
            <w:top w:val="none" w:sz="0" w:space="0" w:color="auto"/>
            <w:left w:val="none" w:sz="0" w:space="0" w:color="auto"/>
            <w:bottom w:val="none" w:sz="0" w:space="0" w:color="auto"/>
            <w:right w:val="none" w:sz="0" w:space="0" w:color="auto"/>
          </w:divBdr>
        </w:div>
        <w:div w:id="1270619404">
          <w:marLeft w:val="480"/>
          <w:marRight w:val="0"/>
          <w:marTop w:val="0"/>
          <w:marBottom w:val="0"/>
          <w:divBdr>
            <w:top w:val="none" w:sz="0" w:space="0" w:color="auto"/>
            <w:left w:val="none" w:sz="0" w:space="0" w:color="auto"/>
            <w:bottom w:val="none" w:sz="0" w:space="0" w:color="auto"/>
            <w:right w:val="none" w:sz="0" w:space="0" w:color="auto"/>
          </w:divBdr>
        </w:div>
        <w:div w:id="1817455960">
          <w:marLeft w:val="480"/>
          <w:marRight w:val="0"/>
          <w:marTop w:val="0"/>
          <w:marBottom w:val="0"/>
          <w:divBdr>
            <w:top w:val="none" w:sz="0" w:space="0" w:color="auto"/>
            <w:left w:val="none" w:sz="0" w:space="0" w:color="auto"/>
            <w:bottom w:val="none" w:sz="0" w:space="0" w:color="auto"/>
            <w:right w:val="none" w:sz="0" w:space="0" w:color="auto"/>
          </w:divBdr>
        </w:div>
        <w:div w:id="706367848">
          <w:marLeft w:val="480"/>
          <w:marRight w:val="0"/>
          <w:marTop w:val="0"/>
          <w:marBottom w:val="0"/>
          <w:divBdr>
            <w:top w:val="none" w:sz="0" w:space="0" w:color="auto"/>
            <w:left w:val="none" w:sz="0" w:space="0" w:color="auto"/>
            <w:bottom w:val="none" w:sz="0" w:space="0" w:color="auto"/>
            <w:right w:val="none" w:sz="0" w:space="0" w:color="auto"/>
          </w:divBdr>
        </w:div>
        <w:div w:id="543830181">
          <w:marLeft w:val="480"/>
          <w:marRight w:val="0"/>
          <w:marTop w:val="0"/>
          <w:marBottom w:val="0"/>
          <w:divBdr>
            <w:top w:val="none" w:sz="0" w:space="0" w:color="auto"/>
            <w:left w:val="none" w:sz="0" w:space="0" w:color="auto"/>
            <w:bottom w:val="none" w:sz="0" w:space="0" w:color="auto"/>
            <w:right w:val="none" w:sz="0" w:space="0" w:color="auto"/>
          </w:divBdr>
        </w:div>
      </w:divsChild>
    </w:div>
    <w:div w:id="1239318439">
      <w:bodyDiv w:val="1"/>
      <w:marLeft w:val="0"/>
      <w:marRight w:val="0"/>
      <w:marTop w:val="0"/>
      <w:marBottom w:val="0"/>
      <w:divBdr>
        <w:top w:val="none" w:sz="0" w:space="0" w:color="auto"/>
        <w:left w:val="none" w:sz="0" w:space="0" w:color="auto"/>
        <w:bottom w:val="none" w:sz="0" w:space="0" w:color="auto"/>
        <w:right w:val="none" w:sz="0" w:space="0" w:color="auto"/>
      </w:divBdr>
      <w:divsChild>
        <w:div w:id="251816987">
          <w:marLeft w:val="480"/>
          <w:marRight w:val="0"/>
          <w:marTop w:val="0"/>
          <w:marBottom w:val="0"/>
          <w:divBdr>
            <w:top w:val="none" w:sz="0" w:space="0" w:color="auto"/>
            <w:left w:val="none" w:sz="0" w:space="0" w:color="auto"/>
            <w:bottom w:val="none" w:sz="0" w:space="0" w:color="auto"/>
            <w:right w:val="none" w:sz="0" w:space="0" w:color="auto"/>
          </w:divBdr>
        </w:div>
        <w:div w:id="1802117901">
          <w:marLeft w:val="480"/>
          <w:marRight w:val="0"/>
          <w:marTop w:val="0"/>
          <w:marBottom w:val="0"/>
          <w:divBdr>
            <w:top w:val="none" w:sz="0" w:space="0" w:color="auto"/>
            <w:left w:val="none" w:sz="0" w:space="0" w:color="auto"/>
            <w:bottom w:val="none" w:sz="0" w:space="0" w:color="auto"/>
            <w:right w:val="none" w:sz="0" w:space="0" w:color="auto"/>
          </w:divBdr>
        </w:div>
        <w:div w:id="1000550240">
          <w:marLeft w:val="480"/>
          <w:marRight w:val="0"/>
          <w:marTop w:val="0"/>
          <w:marBottom w:val="0"/>
          <w:divBdr>
            <w:top w:val="none" w:sz="0" w:space="0" w:color="auto"/>
            <w:left w:val="none" w:sz="0" w:space="0" w:color="auto"/>
            <w:bottom w:val="none" w:sz="0" w:space="0" w:color="auto"/>
            <w:right w:val="none" w:sz="0" w:space="0" w:color="auto"/>
          </w:divBdr>
        </w:div>
        <w:div w:id="2071996594">
          <w:marLeft w:val="480"/>
          <w:marRight w:val="0"/>
          <w:marTop w:val="0"/>
          <w:marBottom w:val="0"/>
          <w:divBdr>
            <w:top w:val="none" w:sz="0" w:space="0" w:color="auto"/>
            <w:left w:val="none" w:sz="0" w:space="0" w:color="auto"/>
            <w:bottom w:val="none" w:sz="0" w:space="0" w:color="auto"/>
            <w:right w:val="none" w:sz="0" w:space="0" w:color="auto"/>
          </w:divBdr>
        </w:div>
        <w:div w:id="1035620337">
          <w:marLeft w:val="480"/>
          <w:marRight w:val="0"/>
          <w:marTop w:val="0"/>
          <w:marBottom w:val="0"/>
          <w:divBdr>
            <w:top w:val="none" w:sz="0" w:space="0" w:color="auto"/>
            <w:left w:val="none" w:sz="0" w:space="0" w:color="auto"/>
            <w:bottom w:val="none" w:sz="0" w:space="0" w:color="auto"/>
            <w:right w:val="none" w:sz="0" w:space="0" w:color="auto"/>
          </w:divBdr>
        </w:div>
        <w:div w:id="2015834814">
          <w:marLeft w:val="480"/>
          <w:marRight w:val="0"/>
          <w:marTop w:val="0"/>
          <w:marBottom w:val="0"/>
          <w:divBdr>
            <w:top w:val="none" w:sz="0" w:space="0" w:color="auto"/>
            <w:left w:val="none" w:sz="0" w:space="0" w:color="auto"/>
            <w:bottom w:val="none" w:sz="0" w:space="0" w:color="auto"/>
            <w:right w:val="none" w:sz="0" w:space="0" w:color="auto"/>
          </w:divBdr>
        </w:div>
        <w:div w:id="695039024">
          <w:marLeft w:val="480"/>
          <w:marRight w:val="0"/>
          <w:marTop w:val="0"/>
          <w:marBottom w:val="0"/>
          <w:divBdr>
            <w:top w:val="none" w:sz="0" w:space="0" w:color="auto"/>
            <w:left w:val="none" w:sz="0" w:space="0" w:color="auto"/>
            <w:bottom w:val="none" w:sz="0" w:space="0" w:color="auto"/>
            <w:right w:val="none" w:sz="0" w:space="0" w:color="auto"/>
          </w:divBdr>
        </w:div>
        <w:div w:id="286786767">
          <w:marLeft w:val="480"/>
          <w:marRight w:val="0"/>
          <w:marTop w:val="0"/>
          <w:marBottom w:val="0"/>
          <w:divBdr>
            <w:top w:val="none" w:sz="0" w:space="0" w:color="auto"/>
            <w:left w:val="none" w:sz="0" w:space="0" w:color="auto"/>
            <w:bottom w:val="none" w:sz="0" w:space="0" w:color="auto"/>
            <w:right w:val="none" w:sz="0" w:space="0" w:color="auto"/>
          </w:divBdr>
        </w:div>
        <w:div w:id="248858015">
          <w:marLeft w:val="480"/>
          <w:marRight w:val="0"/>
          <w:marTop w:val="0"/>
          <w:marBottom w:val="0"/>
          <w:divBdr>
            <w:top w:val="none" w:sz="0" w:space="0" w:color="auto"/>
            <w:left w:val="none" w:sz="0" w:space="0" w:color="auto"/>
            <w:bottom w:val="none" w:sz="0" w:space="0" w:color="auto"/>
            <w:right w:val="none" w:sz="0" w:space="0" w:color="auto"/>
          </w:divBdr>
        </w:div>
        <w:div w:id="1880512574">
          <w:marLeft w:val="480"/>
          <w:marRight w:val="0"/>
          <w:marTop w:val="0"/>
          <w:marBottom w:val="0"/>
          <w:divBdr>
            <w:top w:val="none" w:sz="0" w:space="0" w:color="auto"/>
            <w:left w:val="none" w:sz="0" w:space="0" w:color="auto"/>
            <w:bottom w:val="none" w:sz="0" w:space="0" w:color="auto"/>
            <w:right w:val="none" w:sz="0" w:space="0" w:color="auto"/>
          </w:divBdr>
        </w:div>
        <w:div w:id="1673875718">
          <w:marLeft w:val="480"/>
          <w:marRight w:val="0"/>
          <w:marTop w:val="0"/>
          <w:marBottom w:val="0"/>
          <w:divBdr>
            <w:top w:val="none" w:sz="0" w:space="0" w:color="auto"/>
            <w:left w:val="none" w:sz="0" w:space="0" w:color="auto"/>
            <w:bottom w:val="none" w:sz="0" w:space="0" w:color="auto"/>
            <w:right w:val="none" w:sz="0" w:space="0" w:color="auto"/>
          </w:divBdr>
        </w:div>
        <w:div w:id="1753775782">
          <w:marLeft w:val="480"/>
          <w:marRight w:val="0"/>
          <w:marTop w:val="0"/>
          <w:marBottom w:val="0"/>
          <w:divBdr>
            <w:top w:val="none" w:sz="0" w:space="0" w:color="auto"/>
            <w:left w:val="none" w:sz="0" w:space="0" w:color="auto"/>
            <w:bottom w:val="none" w:sz="0" w:space="0" w:color="auto"/>
            <w:right w:val="none" w:sz="0" w:space="0" w:color="auto"/>
          </w:divBdr>
        </w:div>
      </w:divsChild>
    </w:div>
    <w:div w:id="1239439572">
      <w:bodyDiv w:val="1"/>
      <w:marLeft w:val="0"/>
      <w:marRight w:val="0"/>
      <w:marTop w:val="0"/>
      <w:marBottom w:val="0"/>
      <w:divBdr>
        <w:top w:val="none" w:sz="0" w:space="0" w:color="auto"/>
        <w:left w:val="none" w:sz="0" w:space="0" w:color="auto"/>
        <w:bottom w:val="none" w:sz="0" w:space="0" w:color="auto"/>
        <w:right w:val="none" w:sz="0" w:space="0" w:color="auto"/>
      </w:divBdr>
    </w:div>
    <w:div w:id="1242570536">
      <w:bodyDiv w:val="1"/>
      <w:marLeft w:val="0"/>
      <w:marRight w:val="0"/>
      <w:marTop w:val="0"/>
      <w:marBottom w:val="0"/>
      <w:divBdr>
        <w:top w:val="none" w:sz="0" w:space="0" w:color="auto"/>
        <w:left w:val="none" w:sz="0" w:space="0" w:color="auto"/>
        <w:bottom w:val="none" w:sz="0" w:space="0" w:color="auto"/>
        <w:right w:val="none" w:sz="0" w:space="0" w:color="auto"/>
      </w:divBdr>
    </w:div>
    <w:div w:id="1246692114">
      <w:bodyDiv w:val="1"/>
      <w:marLeft w:val="0"/>
      <w:marRight w:val="0"/>
      <w:marTop w:val="0"/>
      <w:marBottom w:val="0"/>
      <w:divBdr>
        <w:top w:val="none" w:sz="0" w:space="0" w:color="auto"/>
        <w:left w:val="none" w:sz="0" w:space="0" w:color="auto"/>
        <w:bottom w:val="none" w:sz="0" w:space="0" w:color="auto"/>
        <w:right w:val="none" w:sz="0" w:space="0" w:color="auto"/>
      </w:divBdr>
    </w:div>
    <w:div w:id="1250693402">
      <w:bodyDiv w:val="1"/>
      <w:marLeft w:val="0"/>
      <w:marRight w:val="0"/>
      <w:marTop w:val="0"/>
      <w:marBottom w:val="0"/>
      <w:divBdr>
        <w:top w:val="none" w:sz="0" w:space="0" w:color="auto"/>
        <w:left w:val="none" w:sz="0" w:space="0" w:color="auto"/>
        <w:bottom w:val="none" w:sz="0" w:space="0" w:color="auto"/>
        <w:right w:val="none" w:sz="0" w:space="0" w:color="auto"/>
      </w:divBdr>
    </w:div>
    <w:div w:id="1250847103">
      <w:bodyDiv w:val="1"/>
      <w:marLeft w:val="0"/>
      <w:marRight w:val="0"/>
      <w:marTop w:val="0"/>
      <w:marBottom w:val="0"/>
      <w:divBdr>
        <w:top w:val="none" w:sz="0" w:space="0" w:color="auto"/>
        <w:left w:val="none" w:sz="0" w:space="0" w:color="auto"/>
        <w:bottom w:val="none" w:sz="0" w:space="0" w:color="auto"/>
        <w:right w:val="none" w:sz="0" w:space="0" w:color="auto"/>
      </w:divBdr>
      <w:divsChild>
        <w:div w:id="2038382515">
          <w:marLeft w:val="480"/>
          <w:marRight w:val="0"/>
          <w:marTop w:val="0"/>
          <w:marBottom w:val="0"/>
          <w:divBdr>
            <w:top w:val="none" w:sz="0" w:space="0" w:color="auto"/>
            <w:left w:val="none" w:sz="0" w:space="0" w:color="auto"/>
            <w:bottom w:val="none" w:sz="0" w:space="0" w:color="auto"/>
            <w:right w:val="none" w:sz="0" w:space="0" w:color="auto"/>
          </w:divBdr>
        </w:div>
        <w:div w:id="1599289984">
          <w:marLeft w:val="480"/>
          <w:marRight w:val="0"/>
          <w:marTop w:val="0"/>
          <w:marBottom w:val="0"/>
          <w:divBdr>
            <w:top w:val="none" w:sz="0" w:space="0" w:color="auto"/>
            <w:left w:val="none" w:sz="0" w:space="0" w:color="auto"/>
            <w:bottom w:val="none" w:sz="0" w:space="0" w:color="auto"/>
            <w:right w:val="none" w:sz="0" w:space="0" w:color="auto"/>
          </w:divBdr>
        </w:div>
        <w:div w:id="1802993319">
          <w:marLeft w:val="480"/>
          <w:marRight w:val="0"/>
          <w:marTop w:val="0"/>
          <w:marBottom w:val="0"/>
          <w:divBdr>
            <w:top w:val="none" w:sz="0" w:space="0" w:color="auto"/>
            <w:left w:val="none" w:sz="0" w:space="0" w:color="auto"/>
            <w:bottom w:val="none" w:sz="0" w:space="0" w:color="auto"/>
            <w:right w:val="none" w:sz="0" w:space="0" w:color="auto"/>
          </w:divBdr>
        </w:div>
        <w:div w:id="1757243252">
          <w:marLeft w:val="480"/>
          <w:marRight w:val="0"/>
          <w:marTop w:val="0"/>
          <w:marBottom w:val="0"/>
          <w:divBdr>
            <w:top w:val="none" w:sz="0" w:space="0" w:color="auto"/>
            <w:left w:val="none" w:sz="0" w:space="0" w:color="auto"/>
            <w:bottom w:val="none" w:sz="0" w:space="0" w:color="auto"/>
            <w:right w:val="none" w:sz="0" w:space="0" w:color="auto"/>
          </w:divBdr>
        </w:div>
        <w:div w:id="1677463112">
          <w:marLeft w:val="480"/>
          <w:marRight w:val="0"/>
          <w:marTop w:val="0"/>
          <w:marBottom w:val="0"/>
          <w:divBdr>
            <w:top w:val="none" w:sz="0" w:space="0" w:color="auto"/>
            <w:left w:val="none" w:sz="0" w:space="0" w:color="auto"/>
            <w:bottom w:val="none" w:sz="0" w:space="0" w:color="auto"/>
            <w:right w:val="none" w:sz="0" w:space="0" w:color="auto"/>
          </w:divBdr>
        </w:div>
        <w:div w:id="2121415546">
          <w:marLeft w:val="480"/>
          <w:marRight w:val="0"/>
          <w:marTop w:val="0"/>
          <w:marBottom w:val="0"/>
          <w:divBdr>
            <w:top w:val="none" w:sz="0" w:space="0" w:color="auto"/>
            <w:left w:val="none" w:sz="0" w:space="0" w:color="auto"/>
            <w:bottom w:val="none" w:sz="0" w:space="0" w:color="auto"/>
            <w:right w:val="none" w:sz="0" w:space="0" w:color="auto"/>
          </w:divBdr>
        </w:div>
        <w:div w:id="1081296683">
          <w:marLeft w:val="480"/>
          <w:marRight w:val="0"/>
          <w:marTop w:val="0"/>
          <w:marBottom w:val="0"/>
          <w:divBdr>
            <w:top w:val="none" w:sz="0" w:space="0" w:color="auto"/>
            <w:left w:val="none" w:sz="0" w:space="0" w:color="auto"/>
            <w:bottom w:val="none" w:sz="0" w:space="0" w:color="auto"/>
            <w:right w:val="none" w:sz="0" w:space="0" w:color="auto"/>
          </w:divBdr>
        </w:div>
        <w:div w:id="1345086698">
          <w:marLeft w:val="480"/>
          <w:marRight w:val="0"/>
          <w:marTop w:val="0"/>
          <w:marBottom w:val="0"/>
          <w:divBdr>
            <w:top w:val="none" w:sz="0" w:space="0" w:color="auto"/>
            <w:left w:val="none" w:sz="0" w:space="0" w:color="auto"/>
            <w:bottom w:val="none" w:sz="0" w:space="0" w:color="auto"/>
            <w:right w:val="none" w:sz="0" w:space="0" w:color="auto"/>
          </w:divBdr>
        </w:div>
        <w:div w:id="161626642">
          <w:marLeft w:val="480"/>
          <w:marRight w:val="0"/>
          <w:marTop w:val="0"/>
          <w:marBottom w:val="0"/>
          <w:divBdr>
            <w:top w:val="none" w:sz="0" w:space="0" w:color="auto"/>
            <w:left w:val="none" w:sz="0" w:space="0" w:color="auto"/>
            <w:bottom w:val="none" w:sz="0" w:space="0" w:color="auto"/>
            <w:right w:val="none" w:sz="0" w:space="0" w:color="auto"/>
          </w:divBdr>
        </w:div>
        <w:div w:id="1819879170">
          <w:marLeft w:val="480"/>
          <w:marRight w:val="0"/>
          <w:marTop w:val="0"/>
          <w:marBottom w:val="0"/>
          <w:divBdr>
            <w:top w:val="none" w:sz="0" w:space="0" w:color="auto"/>
            <w:left w:val="none" w:sz="0" w:space="0" w:color="auto"/>
            <w:bottom w:val="none" w:sz="0" w:space="0" w:color="auto"/>
            <w:right w:val="none" w:sz="0" w:space="0" w:color="auto"/>
          </w:divBdr>
        </w:div>
        <w:div w:id="289749838">
          <w:marLeft w:val="480"/>
          <w:marRight w:val="0"/>
          <w:marTop w:val="0"/>
          <w:marBottom w:val="0"/>
          <w:divBdr>
            <w:top w:val="none" w:sz="0" w:space="0" w:color="auto"/>
            <w:left w:val="none" w:sz="0" w:space="0" w:color="auto"/>
            <w:bottom w:val="none" w:sz="0" w:space="0" w:color="auto"/>
            <w:right w:val="none" w:sz="0" w:space="0" w:color="auto"/>
          </w:divBdr>
        </w:div>
        <w:div w:id="1030299555">
          <w:marLeft w:val="480"/>
          <w:marRight w:val="0"/>
          <w:marTop w:val="0"/>
          <w:marBottom w:val="0"/>
          <w:divBdr>
            <w:top w:val="none" w:sz="0" w:space="0" w:color="auto"/>
            <w:left w:val="none" w:sz="0" w:space="0" w:color="auto"/>
            <w:bottom w:val="none" w:sz="0" w:space="0" w:color="auto"/>
            <w:right w:val="none" w:sz="0" w:space="0" w:color="auto"/>
          </w:divBdr>
        </w:div>
        <w:div w:id="958950394">
          <w:marLeft w:val="480"/>
          <w:marRight w:val="0"/>
          <w:marTop w:val="0"/>
          <w:marBottom w:val="0"/>
          <w:divBdr>
            <w:top w:val="none" w:sz="0" w:space="0" w:color="auto"/>
            <w:left w:val="none" w:sz="0" w:space="0" w:color="auto"/>
            <w:bottom w:val="none" w:sz="0" w:space="0" w:color="auto"/>
            <w:right w:val="none" w:sz="0" w:space="0" w:color="auto"/>
          </w:divBdr>
        </w:div>
        <w:div w:id="1896619824">
          <w:marLeft w:val="480"/>
          <w:marRight w:val="0"/>
          <w:marTop w:val="0"/>
          <w:marBottom w:val="0"/>
          <w:divBdr>
            <w:top w:val="none" w:sz="0" w:space="0" w:color="auto"/>
            <w:left w:val="none" w:sz="0" w:space="0" w:color="auto"/>
            <w:bottom w:val="none" w:sz="0" w:space="0" w:color="auto"/>
            <w:right w:val="none" w:sz="0" w:space="0" w:color="auto"/>
          </w:divBdr>
        </w:div>
        <w:div w:id="111024255">
          <w:marLeft w:val="480"/>
          <w:marRight w:val="0"/>
          <w:marTop w:val="0"/>
          <w:marBottom w:val="0"/>
          <w:divBdr>
            <w:top w:val="none" w:sz="0" w:space="0" w:color="auto"/>
            <w:left w:val="none" w:sz="0" w:space="0" w:color="auto"/>
            <w:bottom w:val="none" w:sz="0" w:space="0" w:color="auto"/>
            <w:right w:val="none" w:sz="0" w:space="0" w:color="auto"/>
          </w:divBdr>
        </w:div>
      </w:divsChild>
    </w:div>
    <w:div w:id="1252085329">
      <w:bodyDiv w:val="1"/>
      <w:marLeft w:val="0"/>
      <w:marRight w:val="0"/>
      <w:marTop w:val="0"/>
      <w:marBottom w:val="0"/>
      <w:divBdr>
        <w:top w:val="none" w:sz="0" w:space="0" w:color="auto"/>
        <w:left w:val="none" w:sz="0" w:space="0" w:color="auto"/>
        <w:bottom w:val="none" w:sz="0" w:space="0" w:color="auto"/>
        <w:right w:val="none" w:sz="0" w:space="0" w:color="auto"/>
      </w:divBdr>
    </w:div>
    <w:div w:id="1252196968">
      <w:bodyDiv w:val="1"/>
      <w:marLeft w:val="0"/>
      <w:marRight w:val="0"/>
      <w:marTop w:val="0"/>
      <w:marBottom w:val="0"/>
      <w:divBdr>
        <w:top w:val="none" w:sz="0" w:space="0" w:color="auto"/>
        <w:left w:val="none" w:sz="0" w:space="0" w:color="auto"/>
        <w:bottom w:val="none" w:sz="0" w:space="0" w:color="auto"/>
        <w:right w:val="none" w:sz="0" w:space="0" w:color="auto"/>
      </w:divBdr>
    </w:div>
    <w:div w:id="1252469675">
      <w:bodyDiv w:val="1"/>
      <w:marLeft w:val="0"/>
      <w:marRight w:val="0"/>
      <w:marTop w:val="0"/>
      <w:marBottom w:val="0"/>
      <w:divBdr>
        <w:top w:val="none" w:sz="0" w:space="0" w:color="auto"/>
        <w:left w:val="none" w:sz="0" w:space="0" w:color="auto"/>
        <w:bottom w:val="none" w:sz="0" w:space="0" w:color="auto"/>
        <w:right w:val="none" w:sz="0" w:space="0" w:color="auto"/>
      </w:divBdr>
    </w:div>
    <w:div w:id="1265116817">
      <w:bodyDiv w:val="1"/>
      <w:marLeft w:val="0"/>
      <w:marRight w:val="0"/>
      <w:marTop w:val="0"/>
      <w:marBottom w:val="0"/>
      <w:divBdr>
        <w:top w:val="none" w:sz="0" w:space="0" w:color="auto"/>
        <w:left w:val="none" w:sz="0" w:space="0" w:color="auto"/>
        <w:bottom w:val="none" w:sz="0" w:space="0" w:color="auto"/>
        <w:right w:val="none" w:sz="0" w:space="0" w:color="auto"/>
      </w:divBdr>
      <w:divsChild>
        <w:div w:id="2080983403">
          <w:marLeft w:val="480"/>
          <w:marRight w:val="0"/>
          <w:marTop w:val="0"/>
          <w:marBottom w:val="0"/>
          <w:divBdr>
            <w:top w:val="none" w:sz="0" w:space="0" w:color="auto"/>
            <w:left w:val="none" w:sz="0" w:space="0" w:color="auto"/>
            <w:bottom w:val="none" w:sz="0" w:space="0" w:color="auto"/>
            <w:right w:val="none" w:sz="0" w:space="0" w:color="auto"/>
          </w:divBdr>
        </w:div>
        <w:div w:id="693574072">
          <w:marLeft w:val="480"/>
          <w:marRight w:val="0"/>
          <w:marTop w:val="0"/>
          <w:marBottom w:val="0"/>
          <w:divBdr>
            <w:top w:val="none" w:sz="0" w:space="0" w:color="auto"/>
            <w:left w:val="none" w:sz="0" w:space="0" w:color="auto"/>
            <w:bottom w:val="none" w:sz="0" w:space="0" w:color="auto"/>
            <w:right w:val="none" w:sz="0" w:space="0" w:color="auto"/>
          </w:divBdr>
        </w:div>
        <w:div w:id="934825281">
          <w:marLeft w:val="480"/>
          <w:marRight w:val="0"/>
          <w:marTop w:val="0"/>
          <w:marBottom w:val="0"/>
          <w:divBdr>
            <w:top w:val="none" w:sz="0" w:space="0" w:color="auto"/>
            <w:left w:val="none" w:sz="0" w:space="0" w:color="auto"/>
            <w:bottom w:val="none" w:sz="0" w:space="0" w:color="auto"/>
            <w:right w:val="none" w:sz="0" w:space="0" w:color="auto"/>
          </w:divBdr>
        </w:div>
        <w:div w:id="1562866220">
          <w:marLeft w:val="480"/>
          <w:marRight w:val="0"/>
          <w:marTop w:val="0"/>
          <w:marBottom w:val="0"/>
          <w:divBdr>
            <w:top w:val="none" w:sz="0" w:space="0" w:color="auto"/>
            <w:left w:val="none" w:sz="0" w:space="0" w:color="auto"/>
            <w:bottom w:val="none" w:sz="0" w:space="0" w:color="auto"/>
            <w:right w:val="none" w:sz="0" w:space="0" w:color="auto"/>
          </w:divBdr>
        </w:div>
        <w:div w:id="508523488">
          <w:marLeft w:val="480"/>
          <w:marRight w:val="0"/>
          <w:marTop w:val="0"/>
          <w:marBottom w:val="0"/>
          <w:divBdr>
            <w:top w:val="none" w:sz="0" w:space="0" w:color="auto"/>
            <w:left w:val="none" w:sz="0" w:space="0" w:color="auto"/>
            <w:bottom w:val="none" w:sz="0" w:space="0" w:color="auto"/>
            <w:right w:val="none" w:sz="0" w:space="0" w:color="auto"/>
          </w:divBdr>
        </w:div>
        <w:div w:id="61418114">
          <w:marLeft w:val="480"/>
          <w:marRight w:val="0"/>
          <w:marTop w:val="0"/>
          <w:marBottom w:val="0"/>
          <w:divBdr>
            <w:top w:val="none" w:sz="0" w:space="0" w:color="auto"/>
            <w:left w:val="none" w:sz="0" w:space="0" w:color="auto"/>
            <w:bottom w:val="none" w:sz="0" w:space="0" w:color="auto"/>
            <w:right w:val="none" w:sz="0" w:space="0" w:color="auto"/>
          </w:divBdr>
        </w:div>
        <w:div w:id="1213229524">
          <w:marLeft w:val="480"/>
          <w:marRight w:val="0"/>
          <w:marTop w:val="0"/>
          <w:marBottom w:val="0"/>
          <w:divBdr>
            <w:top w:val="none" w:sz="0" w:space="0" w:color="auto"/>
            <w:left w:val="none" w:sz="0" w:space="0" w:color="auto"/>
            <w:bottom w:val="none" w:sz="0" w:space="0" w:color="auto"/>
            <w:right w:val="none" w:sz="0" w:space="0" w:color="auto"/>
          </w:divBdr>
        </w:div>
        <w:div w:id="409275481">
          <w:marLeft w:val="480"/>
          <w:marRight w:val="0"/>
          <w:marTop w:val="0"/>
          <w:marBottom w:val="0"/>
          <w:divBdr>
            <w:top w:val="none" w:sz="0" w:space="0" w:color="auto"/>
            <w:left w:val="none" w:sz="0" w:space="0" w:color="auto"/>
            <w:bottom w:val="none" w:sz="0" w:space="0" w:color="auto"/>
            <w:right w:val="none" w:sz="0" w:space="0" w:color="auto"/>
          </w:divBdr>
        </w:div>
        <w:div w:id="1134759405">
          <w:marLeft w:val="480"/>
          <w:marRight w:val="0"/>
          <w:marTop w:val="0"/>
          <w:marBottom w:val="0"/>
          <w:divBdr>
            <w:top w:val="none" w:sz="0" w:space="0" w:color="auto"/>
            <w:left w:val="none" w:sz="0" w:space="0" w:color="auto"/>
            <w:bottom w:val="none" w:sz="0" w:space="0" w:color="auto"/>
            <w:right w:val="none" w:sz="0" w:space="0" w:color="auto"/>
          </w:divBdr>
        </w:div>
        <w:div w:id="1476870237">
          <w:marLeft w:val="480"/>
          <w:marRight w:val="0"/>
          <w:marTop w:val="0"/>
          <w:marBottom w:val="0"/>
          <w:divBdr>
            <w:top w:val="none" w:sz="0" w:space="0" w:color="auto"/>
            <w:left w:val="none" w:sz="0" w:space="0" w:color="auto"/>
            <w:bottom w:val="none" w:sz="0" w:space="0" w:color="auto"/>
            <w:right w:val="none" w:sz="0" w:space="0" w:color="auto"/>
          </w:divBdr>
        </w:div>
        <w:div w:id="946234639">
          <w:marLeft w:val="480"/>
          <w:marRight w:val="0"/>
          <w:marTop w:val="0"/>
          <w:marBottom w:val="0"/>
          <w:divBdr>
            <w:top w:val="none" w:sz="0" w:space="0" w:color="auto"/>
            <w:left w:val="none" w:sz="0" w:space="0" w:color="auto"/>
            <w:bottom w:val="none" w:sz="0" w:space="0" w:color="auto"/>
            <w:right w:val="none" w:sz="0" w:space="0" w:color="auto"/>
          </w:divBdr>
        </w:div>
        <w:div w:id="252905528">
          <w:marLeft w:val="480"/>
          <w:marRight w:val="0"/>
          <w:marTop w:val="0"/>
          <w:marBottom w:val="0"/>
          <w:divBdr>
            <w:top w:val="none" w:sz="0" w:space="0" w:color="auto"/>
            <w:left w:val="none" w:sz="0" w:space="0" w:color="auto"/>
            <w:bottom w:val="none" w:sz="0" w:space="0" w:color="auto"/>
            <w:right w:val="none" w:sz="0" w:space="0" w:color="auto"/>
          </w:divBdr>
        </w:div>
        <w:div w:id="1223368000">
          <w:marLeft w:val="480"/>
          <w:marRight w:val="0"/>
          <w:marTop w:val="0"/>
          <w:marBottom w:val="0"/>
          <w:divBdr>
            <w:top w:val="none" w:sz="0" w:space="0" w:color="auto"/>
            <w:left w:val="none" w:sz="0" w:space="0" w:color="auto"/>
            <w:bottom w:val="none" w:sz="0" w:space="0" w:color="auto"/>
            <w:right w:val="none" w:sz="0" w:space="0" w:color="auto"/>
          </w:divBdr>
        </w:div>
        <w:div w:id="599994174">
          <w:marLeft w:val="480"/>
          <w:marRight w:val="0"/>
          <w:marTop w:val="0"/>
          <w:marBottom w:val="0"/>
          <w:divBdr>
            <w:top w:val="none" w:sz="0" w:space="0" w:color="auto"/>
            <w:left w:val="none" w:sz="0" w:space="0" w:color="auto"/>
            <w:bottom w:val="none" w:sz="0" w:space="0" w:color="auto"/>
            <w:right w:val="none" w:sz="0" w:space="0" w:color="auto"/>
          </w:divBdr>
        </w:div>
        <w:div w:id="1829899684">
          <w:marLeft w:val="480"/>
          <w:marRight w:val="0"/>
          <w:marTop w:val="0"/>
          <w:marBottom w:val="0"/>
          <w:divBdr>
            <w:top w:val="none" w:sz="0" w:space="0" w:color="auto"/>
            <w:left w:val="none" w:sz="0" w:space="0" w:color="auto"/>
            <w:bottom w:val="none" w:sz="0" w:space="0" w:color="auto"/>
            <w:right w:val="none" w:sz="0" w:space="0" w:color="auto"/>
          </w:divBdr>
        </w:div>
        <w:div w:id="1440685123">
          <w:marLeft w:val="480"/>
          <w:marRight w:val="0"/>
          <w:marTop w:val="0"/>
          <w:marBottom w:val="0"/>
          <w:divBdr>
            <w:top w:val="none" w:sz="0" w:space="0" w:color="auto"/>
            <w:left w:val="none" w:sz="0" w:space="0" w:color="auto"/>
            <w:bottom w:val="none" w:sz="0" w:space="0" w:color="auto"/>
            <w:right w:val="none" w:sz="0" w:space="0" w:color="auto"/>
          </w:divBdr>
        </w:div>
      </w:divsChild>
    </w:div>
    <w:div w:id="1268389941">
      <w:bodyDiv w:val="1"/>
      <w:marLeft w:val="0"/>
      <w:marRight w:val="0"/>
      <w:marTop w:val="0"/>
      <w:marBottom w:val="0"/>
      <w:divBdr>
        <w:top w:val="none" w:sz="0" w:space="0" w:color="auto"/>
        <w:left w:val="none" w:sz="0" w:space="0" w:color="auto"/>
        <w:bottom w:val="none" w:sz="0" w:space="0" w:color="auto"/>
        <w:right w:val="none" w:sz="0" w:space="0" w:color="auto"/>
      </w:divBdr>
    </w:div>
    <w:div w:id="1270048599">
      <w:bodyDiv w:val="1"/>
      <w:marLeft w:val="0"/>
      <w:marRight w:val="0"/>
      <w:marTop w:val="0"/>
      <w:marBottom w:val="0"/>
      <w:divBdr>
        <w:top w:val="none" w:sz="0" w:space="0" w:color="auto"/>
        <w:left w:val="none" w:sz="0" w:space="0" w:color="auto"/>
        <w:bottom w:val="none" w:sz="0" w:space="0" w:color="auto"/>
        <w:right w:val="none" w:sz="0" w:space="0" w:color="auto"/>
      </w:divBdr>
    </w:div>
    <w:div w:id="1285311107">
      <w:bodyDiv w:val="1"/>
      <w:marLeft w:val="0"/>
      <w:marRight w:val="0"/>
      <w:marTop w:val="0"/>
      <w:marBottom w:val="0"/>
      <w:divBdr>
        <w:top w:val="none" w:sz="0" w:space="0" w:color="auto"/>
        <w:left w:val="none" w:sz="0" w:space="0" w:color="auto"/>
        <w:bottom w:val="none" w:sz="0" w:space="0" w:color="auto"/>
        <w:right w:val="none" w:sz="0" w:space="0" w:color="auto"/>
      </w:divBdr>
    </w:div>
    <w:div w:id="1292443222">
      <w:bodyDiv w:val="1"/>
      <w:marLeft w:val="0"/>
      <w:marRight w:val="0"/>
      <w:marTop w:val="0"/>
      <w:marBottom w:val="0"/>
      <w:divBdr>
        <w:top w:val="none" w:sz="0" w:space="0" w:color="auto"/>
        <w:left w:val="none" w:sz="0" w:space="0" w:color="auto"/>
        <w:bottom w:val="none" w:sz="0" w:space="0" w:color="auto"/>
        <w:right w:val="none" w:sz="0" w:space="0" w:color="auto"/>
      </w:divBdr>
      <w:divsChild>
        <w:div w:id="478765718">
          <w:marLeft w:val="480"/>
          <w:marRight w:val="0"/>
          <w:marTop w:val="0"/>
          <w:marBottom w:val="0"/>
          <w:divBdr>
            <w:top w:val="none" w:sz="0" w:space="0" w:color="auto"/>
            <w:left w:val="none" w:sz="0" w:space="0" w:color="auto"/>
            <w:bottom w:val="none" w:sz="0" w:space="0" w:color="auto"/>
            <w:right w:val="none" w:sz="0" w:space="0" w:color="auto"/>
          </w:divBdr>
        </w:div>
        <w:div w:id="1211263774">
          <w:marLeft w:val="480"/>
          <w:marRight w:val="0"/>
          <w:marTop w:val="0"/>
          <w:marBottom w:val="0"/>
          <w:divBdr>
            <w:top w:val="none" w:sz="0" w:space="0" w:color="auto"/>
            <w:left w:val="none" w:sz="0" w:space="0" w:color="auto"/>
            <w:bottom w:val="none" w:sz="0" w:space="0" w:color="auto"/>
            <w:right w:val="none" w:sz="0" w:space="0" w:color="auto"/>
          </w:divBdr>
        </w:div>
        <w:div w:id="24061944">
          <w:marLeft w:val="480"/>
          <w:marRight w:val="0"/>
          <w:marTop w:val="0"/>
          <w:marBottom w:val="0"/>
          <w:divBdr>
            <w:top w:val="none" w:sz="0" w:space="0" w:color="auto"/>
            <w:left w:val="none" w:sz="0" w:space="0" w:color="auto"/>
            <w:bottom w:val="none" w:sz="0" w:space="0" w:color="auto"/>
            <w:right w:val="none" w:sz="0" w:space="0" w:color="auto"/>
          </w:divBdr>
        </w:div>
        <w:div w:id="1971323026">
          <w:marLeft w:val="480"/>
          <w:marRight w:val="0"/>
          <w:marTop w:val="0"/>
          <w:marBottom w:val="0"/>
          <w:divBdr>
            <w:top w:val="none" w:sz="0" w:space="0" w:color="auto"/>
            <w:left w:val="none" w:sz="0" w:space="0" w:color="auto"/>
            <w:bottom w:val="none" w:sz="0" w:space="0" w:color="auto"/>
            <w:right w:val="none" w:sz="0" w:space="0" w:color="auto"/>
          </w:divBdr>
        </w:div>
        <w:div w:id="1446579604">
          <w:marLeft w:val="480"/>
          <w:marRight w:val="0"/>
          <w:marTop w:val="0"/>
          <w:marBottom w:val="0"/>
          <w:divBdr>
            <w:top w:val="none" w:sz="0" w:space="0" w:color="auto"/>
            <w:left w:val="none" w:sz="0" w:space="0" w:color="auto"/>
            <w:bottom w:val="none" w:sz="0" w:space="0" w:color="auto"/>
            <w:right w:val="none" w:sz="0" w:space="0" w:color="auto"/>
          </w:divBdr>
        </w:div>
        <w:div w:id="2036269702">
          <w:marLeft w:val="480"/>
          <w:marRight w:val="0"/>
          <w:marTop w:val="0"/>
          <w:marBottom w:val="0"/>
          <w:divBdr>
            <w:top w:val="none" w:sz="0" w:space="0" w:color="auto"/>
            <w:left w:val="none" w:sz="0" w:space="0" w:color="auto"/>
            <w:bottom w:val="none" w:sz="0" w:space="0" w:color="auto"/>
            <w:right w:val="none" w:sz="0" w:space="0" w:color="auto"/>
          </w:divBdr>
        </w:div>
        <w:div w:id="1556312487">
          <w:marLeft w:val="480"/>
          <w:marRight w:val="0"/>
          <w:marTop w:val="0"/>
          <w:marBottom w:val="0"/>
          <w:divBdr>
            <w:top w:val="none" w:sz="0" w:space="0" w:color="auto"/>
            <w:left w:val="none" w:sz="0" w:space="0" w:color="auto"/>
            <w:bottom w:val="none" w:sz="0" w:space="0" w:color="auto"/>
            <w:right w:val="none" w:sz="0" w:space="0" w:color="auto"/>
          </w:divBdr>
        </w:div>
        <w:div w:id="898636092">
          <w:marLeft w:val="480"/>
          <w:marRight w:val="0"/>
          <w:marTop w:val="0"/>
          <w:marBottom w:val="0"/>
          <w:divBdr>
            <w:top w:val="none" w:sz="0" w:space="0" w:color="auto"/>
            <w:left w:val="none" w:sz="0" w:space="0" w:color="auto"/>
            <w:bottom w:val="none" w:sz="0" w:space="0" w:color="auto"/>
            <w:right w:val="none" w:sz="0" w:space="0" w:color="auto"/>
          </w:divBdr>
        </w:div>
        <w:div w:id="579488459">
          <w:marLeft w:val="480"/>
          <w:marRight w:val="0"/>
          <w:marTop w:val="0"/>
          <w:marBottom w:val="0"/>
          <w:divBdr>
            <w:top w:val="none" w:sz="0" w:space="0" w:color="auto"/>
            <w:left w:val="none" w:sz="0" w:space="0" w:color="auto"/>
            <w:bottom w:val="none" w:sz="0" w:space="0" w:color="auto"/>
            <w:right w:val="none" w:sz="0" w:space="0" w:color="auto"/>
          </w:divBdr>
        </w:div>
        <w:div w:id="1894732221">
          <w:marLeft w:val="480"/>
          <w:marRight w:val="0"/>
          <w:marTop w:val="0"/>
          <w:marBottom w:val="0"/>
          <w:divBdr>
            <w:top w:val="none" w:sz="0" w:space="0" w:color="auto"/>
            <w:left w:val="none" w:sz="0" w:space="0" w:color="auto"/>
            <w:bottom w:val="none" w:sz="0" w:space="0" w:color="auto"/>
            <w:right w:val="none" w:sz="0" w:space="0" w:color="auto"/>
          </w:divBdr>
        </w:div>
        <w:div w:id="1725366409">
          <w:marLeft w:val="480"/>
          <w:marRight w:val="0"/>
          <w:marTop w:val="0"/>
          <w:marBottom w:val="0"/>
          <w:divBdr>
            <w:top w:val="none" w:sz="0" w:space="0" w:color="auto"/>
            <w:left w:val="none" w:sz="0" w:space="0" w:color="auto"/>
            <w:bottom w:val="none" w:sz="0" w:space="0" w:color="auto"/>
            <w:right w:val="none" w:sz="0" w:space="0" w:color="auto"/>
          </w:divBdr>
        </w:div>
        <w:div w:id="574970175">
          <w:marLeft w:val="480"/>
          <w:marRight w:val="0"/>
          <w:marTop w:val="0"/>
          <w:marBottom w:val="0"/>
          <w:divBdr>
            <w:top w:val="none" w:sz="0" w:space="0" w:color="auto"/>
            <w:left w:val="none" w:sz="0" w:space="0" w:color="auto"/>
            <w:bottom w:val="none" w:sz="0" w:space="0" w:color="auto"/>
            <w:right w:val="none" w:sz="0" w:space="0" w:color="auto"/>
          </w:divBdr>
        </w:div>
        <w:div w:id="1714773117">
          <w:marLeft w:val="480"/>
          <w:marRight w:val="0"/>
          <w:marTop w:val="0"/>
          <w:marBottom w:val="0"/>
          <w:divBdr>
            <w:top w:val="none" w:sz="0" w:space="0" w:color="auto"/>
            <w:left w:val="none" w:sz="0" w:space="0" w:color="auto"/>
            <w:bottom w:val="none" w:sz="0" w:space="0" w:color="auto"/>
            <w:right w:val="none" w:sz="0" w:space="0" w:color="auto"/>
          </w:divBdr>
        </w:div>
        <w:div w:id="1166625110">
          <w:marLeft w:val="480"/>
          <w:marRight w:val="0"/>
          <w:marTop w:val="0"/>
          <w:marBottom w:val="0"/>
          <w:divBdr>
            <w:top w:val="none" w:sz="0" w:space="0" w:color="auto"/>
            <w:left w:val="none" w:sz="0" w:space="0" w:color="auto"/>
            <w:bottom w:val="none" w:sz="0" w:space="0" w:color="auto"/>
            <w:right w:val="none" w:sz="0" w:space="0" w:color="auto"/>
          </w:divBdr>
        </w:div>
        <w:div w:id="78790959">
          <w:marLeft w:val="480"/>
          <w:marRight w:val="0"/>
          <w:marTop w:val="0"/>
          <w:marBottom w:val="0"/>
          <w:divBdr>
            <w:top w:val="none" w:sz="0" w:space="0" w:color="auto"/>
            <w:left w:val="none" w:sz="0" w:space="0" w:color="auto"/>
            <w:bottom w:val="none" w:sz="0" w:space="0" w:color="auto"/>
            <w:right w:val="none" w:sz="0" w:space="0" w:color="auto"/>
          </w:divBdr>
        </w:div>
        <w:div w:id="1277057536">
          <w:marLeft w:val="480"/>
          <w:marRight w:val="0"/>
          <w:marTop w:val="0"/>
          <w:marBottom w:val="0"/>
          <w:divBdr>
            <w:top w:val="none" w:sz="0" w:space="0" w:color="auto"/>
            <w:left w:val="none" w:sz="0" w:space="0" w:color="auto"/>
            <w:bottom w:val="none" w:sz="0" w:space="0" w:color="auto"/>
            <w:right w:val="none" w:sz="0" w:space="0" w:color="auto"/>
          </w:divBdr>
        </w:div>
      </w:divsChild>
    </w:div>
    <w:div w:id="1300764408">
      <w:bodyDiv w:val="1"/>
      <w:marLeft w:val="0"/>
      <w:marRight w:val="0"/>
      <w:marTop w:val="0"/>
      <w:marBottom w:val="0"/>
      <w:divBdr>
        <w:top w:val="none" w:sz="0" w:space="0" w:color="auto"/>
        <w:left w:val="none" w:sz="0" w:space="0" w:color="auto"/>
        <w:bottom w:val="none" w:sz="0" w:space="0" w:color="auto"/>
        <w:right w:val="none" w:sz="0" w:space="0" w:color="auto"/>
      </w:divBdr>
    </w:div>
    <w:div w:id="1303005283">
      <w:bodyDiv w:val="1"/>
      <w:marLeft w:val="0"/>
      <w:marRight w:val="0"/>
      <w:marTop w:val="0"/>
      <w:marBottom w:val="0"/>
      <w:divBdr>
        <w:top w:val="none" w:sz="0" w:space="0" w:color="auto"/>
        <w:left w:val="none" w:sz="0" w:space="0" w:color="auto"/>
        <w:bottom w:val="none" w:sz="0" w:space="0" w:color="auto"/>
        <w:right w:val="none" w:sz="0" w:space="0" w:color="auto"/>
      </w:divBdr>
    </w:div>
    <w:div w:id="1304695155">
      <w:bodyDiv w:val="1"/>
      <w:marLeft w:val="0"/>
      <w:marRight w:val="0"/>
      <w:marTop w:val="0"/>
      <w:marBottom w:val="0"/>
      <w:divBdr>
        <w:top w:val="none" w:sz="0" w:space="0" w:color="auto"/>
        <w:left w:val="none" w:sz="0" w:space="0" w:color="auto"/>
        <w:bottom w:val="none" w:sz="0" w:space="0" w:color="auto"/>
        <w:right w:val="none" w:sz="0" w:space="0" w:color="auto"/>
      </w:divBdr>
      <w:divsChild>
        <w:div w:id="1406688821">
          <w:marLeft w:val="480"/>
          <w:marRight w:val="0"/>
          <w:marTop w:val="0"/>
          <w:marBottom w:val="0"/>
          <w:divBdr>
            <w:top w:val="none" w:sz="0" w:space="0" w:color="auto"/>
            <w:left w:val="none" w:sz="0" w:space="0" w:color="auto"/>
            <w:bottom w:val="none" w:sz="0" w:space="0" w:color="auto"/>
            <w:right w:val="none" w:sz="0" w:space="0" w:color="auto"/>
          </w:divBdr>
        </w:div>
        <w:div w:id="849951763">
          <w:marLeft w:val="480"/>
          <w:marRight w:val="0"/>
          <w:marTop w:val="0"/>
          <w:marBottom w:val="0"/>
          <w:divBdr>
            <w:top w:val="none" w:sz="0" w:space="0" w:color="auto"/>
            <w:left w:val="none" w:sz="0" w:space="0" w:color="auto"/>
            <w:bottom w:val="none" w:sz="0" w:space="0" w:color="auto"/>
            <w:right w:val="none" w:sz="0" w:space="0" w:color="auto"/>
          </w:divBdr>
        </w:div>
        <w:div w:id="956644067">
          <w:marLeft w:val="480"/>
          <w:marRight w:val="0"/>
          <w:marTop w:val="0"/>
          <w:marBottom w:val="0"/>
          <w:divBdr>
            <w:top w:val="none" w:sz="0" w:space="0" w:color="auto"/>
            <w:left w:val="none" w:sz="0" w:space="0" w:color="auto"/>
            <w:bottom w:val="none" w:sz="0" w:space="0" w:color="auto"/>
            <w:right w:val="none" w:sz="0" w:space="0" w:color="auto"/>
          </w:divBdr>
        </w:div>
        <w:div w:id="794717532">
          <w:marLeft w:val="480"/>
          <w:marRight w:val="0"/>
          <w:marTop w:val="0"/>
          <w:marBottom w:val="0"/>
          <w:divBdr>
            <w:top w:val="none" w:sz="0" w:space="0" w:color="auto"/>
            <w:left w:val="none" w:sz="0" w:space="0" w:color="auto"/>
            <w:bottom w:val="none" w:sz="0" w:space="0" w:color="auto"/>
            <w:right w:val="none" w:sz="0" w:space="0" w:color="auto"/>
          </w:divBdr>
        </w:div>
        <w:div w:id="236520785">
          <w:marLeft w:val="480"/>
          <w:marRight w:val="0"/>
          <w:marTop w:val="0"/>
          <w:marBottom w:val="0"/>
          <w:divBdr>
            <w:top w:val="none" w:sz="0" w:space="0" w:color="auto"/>
            <w:left w:val="none" w:sz="0" w:space="0" w:color="auto"/>
            <w:bottom w:val="none" w:sz="0" w:space="0" w:color="auto"/>
            <w:right w:val="none" w:sz="0" w:space="0" w:color="auto"/>
          </w:divBdr>
        </w:div>
        <w:div w:id="227036554">
          <w:marLeft w:val="480"/>
          <w:marRight w:val="0"/>
          <w:marTop w:val="0"/>
          <w:marBottom w:val="0"/>
          <w:divBdr>
            <w:top w:val="none" w:sz="0" w:space="0" w:color="auto"/>
            <w:left w:val="none" w:sz="0" w:space="0" w:color="auto"/>
            <w:bottom w:val="none" w:sz="0" w:space="0" w:color="auto"/>
            <w:right w:val="none" w:sz="0" w:space="0" w:color="auto"/>
          </w:divBdr>
        </w:div>
        <w:div w:id="917328087">
          <w:marLeft w:val="480"/>
          <w:marRight w:val="0"/>
          <w:marTop w:val="0"/>
          <w:marBottom w:val="0"/>
          <w:divBdr>
            <w:top w:val="none" w:sz="0" w:space="0" w:color="auto"/>
            <w:left w:val="none" w:sz="0" w:space="0" w:color="auto"/>
            <w:bottom w:val="none" w:sz="0" w:space="0" w:color="auto"/>
            <w:right w:val="none" w:sz="0" w:space="0" w:color="auto"/>
          </w:divBdr>
        </w:div>
        <w:div w:id="1559322402">
          <w:marLeft w:val="480"/>
          <w:marRight w:val="0"/>
          <w:marTop w:val="0"/>
          <w:marBottom w:val="0"/>
          <w:divBdr>
            <w:top w:val="none" w:sz="0" w:space="0" w:color="auto"/>
            <w:left w:val="none" w:sz="0" w:space="0" w:color="auto"/>
            <w:bottom w:val="none" w:sz="0" w:space="0" w:color="auto"/>
            <w:right w:val="none" w:sz="0" w:space="0" w:color="auto"/>
          </w:divBdr>
        </w:div>
        <w:div w:id="1017585242">
          <w:marLeft w:val="480"/>
          <w:marRight w:val="0"/>
          <w:marTop w:val="0"/>
          <w:marBottom w:val="0"/>
          <w:divBdr>
            <w:top w:val="none" w:sz="0" w:space="0" w:color="auto"/>
            <w:left w:val="none" w:sz="0" w:space="0" w:color="auto"/>
            <w:bottom w:val="none" w:sz="0" w:space="0" w:color="auto"/>
            <w:right w:val="none" w:sz="0" w:space="0" w:color="auto"/>
          </w:divBdr>
        </w:div>
        <w:div w:id="1921254819">
          <w:marLeft w:val="480"/>
          <w:marRight w:val="0"/>
          <w:marTop w:val="0"/>
          <w:marBottom w:val="0"/>
          <w:divBdr>
            <w:top w:val="none" w:sz="0" w:space="0" w:color="auto"/>
            <w:left w:val="none" w:sz="0" w:space="0" w:color="auto"/>
            <w:bottom w:val="none" w:sz="0" w:space="0" w:color="auto"/>
            <w:right w:val="none" w:sz="0" w:space="0" w:color="auto"/>
          </w:divBdr>
        </w:div>
        <w:div w:id="1450274521">
          <w:marLeft w:val="480"/>
          <w:marRight w:val="0"/>
          <w:marTop w:val="0"/>
          <w:marBottom w:val="0"/>
          <w:divBdr>
            <w:top w:val="none" w:sz="0" w:space="0" w:color="auto"/>
            <w:left w:val="none" w:sz="0" w:space="0" w:color="auto"/>
            <w:bottom w:val="none" w:sz="0" w:space="0" w:color="auto"/>
            <w:right w:val="none" w:sz="0" w:space="0" w:color="auto"/>
          </w:divBdr>
        </w:div>
        <w:div w:id="376316192">
          <w:marLeft w:val="480"/>
          <w:marRight w:val="0"/>
          <w:marTop w:val="0"/>
          <w:marBottom w:val="0"/>
          <w:divBdr>
            <w:top w:val="none" w:sz="0" w:space="0" w:color="auto"/>
            <w:left w:val="none" w:sz="0" w:space="0" w:color="auto"/>
            <w:bottom w:val="none" w:sz="0" w:space="0" w:color="auto"/>
            <w:right w:val="none" w:sz="0" w:space="0" w:color="auto"/>
          </w:divBdr>
        </w:div>
      </w:divsChild>
    </w:div>
    <w:div w:id="1309165588">
      <w:bodyDiv w:val="1"/>
      <w:marLeft w:val="0"/>
      <w:marRight w:val="0"/>
      <w:marTop w:val="0"/>
      <w:marBottom w:val="0"/>
      <w:divBdr>
        <w:top w:val="none" w:sz="0" w:space="0" w:color="auto"/>
        <w:left w:val="none" w:sz="0" w:space="0" w:color="auto"/>
        <w:bottom w:val="none" w:sz="0" w:space="0" w:color="auto"/>
        <w:right w:val="none" w:sz="0" w:space="0" w:color="auto"/>
      </w:divBdr>
    </w:div>
    <w:div w:id="1318806670">
      <w:bodyDiv w:val="1"/>
      <w:marLeft w:val="0"/>
      <w:marRight w:val="0"/>
      <w:marTop w:val="0"/>
      <w:marBottom w:val="0"/>
      <w:divBdr>
        <w:top w:val="none" w:sz="0" w:space="0" w:color="auto"/>
        <w:left w:val="none" w:sz="0" w:space="0" w:color="auto"/>
        <w:bottom w:val="none" w:sz="0" w:space="0" w:color="auto"/>
        <w:right w:val="none" w:sz="0" w:space="0" w:color="auto"/>
      </w:divBdr>
    </w:div>
    <w:div w:id="1323655616">
      <w:bodyDiv w:val="1"/>
      <w:marLeft w:val="0"/>
      <w:marRight w:val="0"/>
      <w:marTop w:val="0"/>
      <w:marBottom w:val="0"/>
      <w:divBdr>
        <w:top w:val="none" w:sz="0" w:space="0" w:color="auto"/>
        <w:left w:val="none" w:sz="0" w:space="0" w:color="auto"/>
        <w:bottom w:val="none" w:sz="0" w:space="0" w:color="auto"/>
        <w:right w:val="none" w:sz="0" w:space="0" w:color="auto"/>
      </w:divBdr>
    </w:div>
    <w:div w:id="1334719435">
      <w:bodyDiv w:val="1"/>
      <w:marLeft w:val="0"/>
      <w:marRight w:val="0"/>
      <w:marTop w:val="0"/>
      <w:marBottom w:val="0"/>
      <w:divBdr>
        <w:top w:val="none" w:sz="0" w:space="0" w:color="auto"/>
        <w:left w:val="none" w:sz="0" w:space="0" w:color="auto"/>
        <w:bottom w:val="none" w:sz="0" w:space="0" w:color="auto"/>
        <w:right w:val="none" w:sz="0" w:space="0" w:color="auto"/>
      </w:divBdr>
    </w:div>
    <w:div w:id="1340502396">
      <w:bodyDiv w:val="1"/>
      <w:marLeft w:val="0"/>
      <w:marRight w:val="0"/>
      <w:marTop w:val="0"/>
      <w:marBottom w:val="0"/>
      <w:divBdr>
        <w:top w:val="none" w:sz="0" w:space="0" w:color="auto"/>
        <w:left w:val="none" w:sz="0" w:space="0" w:color="auto"/>
        <w:bottom w:val="none" w:sz="0" w:space="0" w:color="auto"/>
        <w:right w:val="none" w:sz="0" w:space="0" w:color="auto"/>
      </w:divBdr>
    </w:div>
    <w:div w:id="1344669146">
      <w:bodyDiv w:val="1"/>
      <w:marLeft w:val="0"/>
      <w:marRight w:val="0"/>
      <w:marTop w:val="0"/>
      <w:marBottom w:val="0"/>
      <w:divBdr>
        <w:top w:val="none" w:sz="0" w:space="0" w:color="auto"/>
        <w:left w:val="none" w:sz="0" w:space="0" w:color="auto"/>
        <w:bottom w:val="none" w:sz="0" w:space="0" w:color="auto"/>
        <w:right w:val="none" w:sz="0" w:space="0" w:color="auto"/>
      </w:divBdr>
    </w:div>
    <w:div w:id="1345592697">
      <w:bodyDiv w:val="1"/>
      <w:marLeft w:val="0"/>
      <w:marRight w:val="0"/>
      <w:marTop w:val="0"/>
      <w:marBottom w:val="0"/>
      <w:divBdr>
        <w:top w:val="none" w:sz="0" w:space="0" w:color="auto"/>
        <w:left w:val="none" w:sz="0" w:space="0" w:color="auto"/>
        <w:bottom w:val="none" w:sz="0" w:space="0" w:color="auto"/>
        <w:right w:val="none" w:sz="0" w:space="0" w:color="auto"/>
      </w:divBdr>
      <w:divsChild>
        <w:div w:id="1354064729">
          <w:marLeft w:val="480"/>
          <w:marRight w:val="0"/>
          <w:marTop w:val="0"/>
          <w:marBottom w:val="0"/>
          <w:divBdr>
            <w:top w:val="none" w:sz="0" w:space="0" w:color="auto"/>
            <w:left w:val="none" w:sz="0" w:space="0" w:color="auto"/>
            <w:bottom w:val="none" w:sz="0" w:space="0" w:color="auto"/>
            <w:right w:val="none" w:sz="0" w:space="0" w:color="auto"/>
          </w:divBdr>
        </w:div>
        <w:div w:id="43917151">
          <w:marLeft w:val="480"/>
          <w:marRight w:val="0"/>
          <w:marTop w:val="0"/>
          <w:marBottom w:val="0"/>
          <w:divBdr>
            <w:top w:val="none" w:sz="0" w:space="0" w:color="auto"/>
            <w:left w:val="none" w:sz="0" w:space="0" w:color="auto"/>
            <w:bottom w:val="none" w:sz="0" w:space="0" w:color="auto"/>
            <w:right w:val="none" w:sz="0" w:space="0" w:color="auto"/>
          </w:divBdr>
        </w:div>
        <w:div w:id="382607035">
          <w:marLeft w:val="480"/>
          <w:marRight w:val="0"/>
          <w:marTop w:val="0"/>
          <w:marBottom w:val="0"/>
          <w:divBdr>
            <w:top w:val="none" w:sz="0" w:space="0" w:color="auto"/>
            <w:left w:val="none" w:sz="0" w:space="0" w:color="auto"/>
            <w:bottom w:val="none" w:sz="0" w:space="0" w:color="auto"/>
            <w:right w:val="none" w:sz="0" w:space="0" w:color="auto"/>
          </w:divBdr>
        </w:div>
        <w:div w:id="1934893515">
          <w:marLeft w:val="480"/>
          <w:marRight w:val="0"/>
          <w:marTop w:val="0"/>
          <w:marBottom w:val="0"/>
          <w:divBdr>
            <w:top w:val="none" w:sz="0" w:space="0" w:color="auto"/>
            <w:left w:val="none" w:sz="0" w:space="0" w:color="auto"/>
            <w:bottom w:val="none" w:sz="0" w:space="0" w:color="auto"/>
            <w:right w:val="none" w:sz="0" w:space="0" w:color="auto"/>
          </w:divBdr>
        </w:div>
        <w:div w:id="42171411">
          <w:marLeft w:val="480"/>
          <w:marRight w:val="0"/>
          <w:marTop w:val="0"/>
          <w:marBottom w:val="0"/>
          <w:divBdr>
            <w:top w:val="none" w:sz="0" w:space="0" w:color="auto"/>
            <w:left w:val="none" w:sz="0" w:space="0" w:color="auto"/>
            <w:bottom w:val="none" w:sz="0" w:space="0" w:color="auto"/>
            <w:right w:val="none" w:sz="0" w:space="0" w:color="auto"/>
          </w:divBdr>
        </w:div>
        <w:div w:id="463083094">
          <w:marLeft w:val="480"/>
          <w:marRight w:val="0"/>
          <w:marTop w:val="0"/>
          <w:marBottom w:val="0"/>
          <w:divBdr>
            <w:top w:val="none" w:sz="0" w:space="0" w:color="auto"/>
            <w:left w:val="none" w:sz="0" w:space="0" w:color="auto"/>
            <w:bottom w:val="none" w:sz="0" w:space="0" w:color="auto"/>
            <w:right w:val="none" w:sz="0" w:space="0" w:color="auto"/>
          </w:divBdr>
        </w:div>
        <w:div w:id="1610821548">
          <w:marLeft w:val="480"/>
          <w:marRight w:val="0"/>
          <w:marTop w:val="0"/>
          <w:marBottom w:val="0"/>
          <w:divBdr>
            <w:top w:val="none" w:sz="0" w:space="0" w:color="auto"/>
            <w:left w:val="none" w:sz="0" w:space="0" w:color="auto"/>
            <w:bottom w:val="none" w:sz="0" w:space="0" w:color="auto"/>
            <w:right w:val="none" w:sz="0" w:space="0" w:color="auto"/>
          </w:divBdr>
        </w:div>
        <w:div w:id="1952279341">
          <w:marLeft w:val="480"/>
          <w:marRight w:val="0"/>
          <w:marTop w:val="0"/>
          <w:marBottom w:val="0"/>
          <w:divBdr>
            <w:top w:val="none" w:sz="0" w:space="0" w:color="auto"/>
            <w:left w:val="none" w:sz="0" w:space="0" w:color="auto"/>
            <w:bottom w:val="none" w:sz="0" w:space="0" w:color="auto"/>
            <w:right w:val="none" w:sz="0" w:space="0" w:color="auto"/>
          </w:divBdr>
        </w:div>
        <w:div w:id="1407530695">
          <w:marLeft w:val="480"/>
          <w:marRight w:val="0"/>
          <w:marTop w:val="0"/>
          <w:marBottom w:val="0"/>
          <w:divBdr>
            <w:top w:val="none" w:sz="0" w:space="0" w:color="auto"/>
            <w:left w:val="none" w:sz="0" w:space="0" w:color="auto"/>
            <w:bottom w:val="none" w:sz="0" w:space="0" w:color="auto"/>
            <w:right w:val="none" w:sz="0" w:space="0" w:color="auto"/>
          </w:divBdr>
        </w:div>
        <w:div w:id="340474923">
          <w:marLeft w:val="480"/>
          <w:marRight w:val="0"/>
          <w:marTop w:val="0"/>
          <w:marBottom w:val="0"/>
          <w:divBdr>
            <w:top w:val="none" w:sz="0" w:space="0" w:color="auto"/>
            <w:left w:val="none" w:sz="0" w:space="0" w:color="auto"/>
            <w:bottom w:val="none" w:sz="0" w:space="0" w:color="auto"/>
            <w:right w:val="none" w:sz="0" w:space="0" w:color="auto"/>
          </w:divBdr>
        </w:div>
        <w:div w:id="1197231126">
          <w:marLeft w:val="480"/>
          <w:marRight w:val="0"/>
          <w:marTop w:val="0"/>
          <w:marBottom w:val="0"/>
          <w:divBdr>
            <w:top w:val="none" w:sz="0" w:space="0" w:color="auto"/>
            <w:left w:val="none" w:sz="0" w:space="0" w:color="auto"/>
            <w:bottom w:val="none" w:sz="0" w:space="0" w:color="auto"/>
            <w:right w:val="none" w:sz="0" w:space="0" w:color="auto"/>
          </w:divBdr>
        </w:div>
        <w:div w:id="251668311">
          <w:marLeft w:val="480"/>
          <w:marRight w:val="0"/>
          <w:marTop w:val="0"/>
          <w:marBottom w:val="0"/>
          <w:divBdr>
            <w:top w:val="none" w:sz="0" w:space="0" w:color="auto"/>
            <w:left w:val="none" w:sz="0" w:space="0" w:color="auto"/>
            <w:bottom w:val="none" w:sz="0" w:space="0" w:color="auto"/>
            <w:right w:val="none" w:sz="0" w:space="0" w:color="auto"/>
          </w:divBdr>
        </w:div>
        <w:div w:id="904220889">
          <w:marLeft w:val="480"/>
          <w:marRight w:val="0"/>
          <w:marTop w:val="0"/>
          <w:marBottom w:val="0"/>
          <w:divBdr>
            <w:top w:val="none" w:sz="0" w:space="0" w:color="auto"/>
            <w:left w:val="none" w:sz="0" w:space="0" w:color="auto"/>
            <w:bottom w:val="none" w:sz="0" w:space="0" w:color="auto"/>
            <w:right w:val="none" w:sz="0" w:space="0" w:color="auto"/>
          </w:divBdr>
        </w:div>
        <w:div w:id="690760184">
          <w:marLeft w:val="480"/>
          <w:marRight w:val="0"/>
          <w:marTop w:val="0"/>
          <w:marBottom w:val="0"/>
          <w:divBdr>
            <w:top w:val="none" w:sz="0" w:space="0" w:color="auto"/>
            <w:left w:val="none" w:sz="0" w:space="0" w:color="auto"/>
            <w:bottom w:val="none" w:sz="0" w:space="0" w:color="auto"/>
            <w:right w:val="none" w:sz="0" w:space="0" w:color="auto"/>
          </w:divBdr>
        </w:div>
        <w:div w:id="508180635">
          <w:marLeft w:val="480"/>
          <w:marRight w:val="0"/>
          <w:marTop w:val="0"/>
          <w:marBottom w:val="0"/>
          <w:divBdr>
            <w:top w:val="none" w:sz="0" w:space="0" w:color="auto"/>
            <w:left w:val="none" w:sz="0" w:space="0" w:color="auto"/>
            <w:bottom w:val="none" w:sz="0" w:space="0" w:color="auto"/>
            <w:right w:val="none" w:sz="0" w:space="0" w:color="auto"/>
          </w:divBdr>
        </w:div>
        <w:div w:id="705450288">
          <w:marLeft w:val="480"/>
          <w:marRight w:val="0"/>
          <w:marTop w:val="0"/>
          <w:marBottom w:val="0"/>
          <w:divBdr>
            <w:top w:val="none" w:sz="0" w:space="0" w:color="auto"/>
            <w:left w:val="none" w:sz="0" w:space="0" w:color="auto"/>
            <w:bottom w:val="none" w:sz="0" w:space="0" w:color="auto"/>
            <w:right w:val="none" w:sz="0" w:space="0" w:color="auto"/>
          </w:divBdr>
        </w:div>
      </w:divsChild>
    </w:div>
    <w:div w:id="1348874615">
      <w:bodyDiv w:val="1"/>
      <w:marLeft w:val="0"/>
      <w:marRight w:val="0"/>
      <w:marTop w:val="0"/>
      <w:marBottom w:val="0"/>
      <w:divBdr>
        <w:top w:val="none" w:sz="0" w:space="0" w:color="auto"/>
        <w:left w:val="none" w:sz="0" w:space="0" w:color="auto"/>
        <w:bottom w:val="none" w:sz="0" w:space="0" w:color="auto"/>
        <w:right w:val="none" w:sz="0" w:space="0" w:color="auto"/>
      </w:divBdr>
    </w:div>
    <w:div w:id="1358694508">
      <w:bodyDiv w:val="1"/>
      <w:marLeft w:val="0"/>
      <w:marRight w:val="0"/>
      <w:marTop w:val="0"/>
      <w:marBottom w:val="0"/>
      <w:divBdr>
        <w:top w:val="none" w:sz="0" w:space="0" w:color="auto"/>
        <w:left w:val="none" w:sz="0" w:space="0" w:color="auto"/>
        <w:bottom w:val="none" w:sz="0" w:space="0" w:color="auto"/>
        <w:right w:val="none" w:sz="0" w:space="0" w:color="auto"/>
      </w:divBdr>
    </w:div>
    <w:div w:id="1362316140">
      <w:bodyDiv w:val="1"/>
      <w:marLeft w:val="0"/>
      <w:marRight w:val="0"/>
      <w:marTop w:val="0"/>
      <w:marBottom w:val="0"/>
      <w:divBdr>
        <w:top w:val="none" w:sz="0" w:space="0" w:color="auto"/>
        <w:left w:val="none" w:sz="0" w:space="0" w:color="auto"/>
        <w:bottom w:val="none" w:sz="0" w:space="0" w:color="auto"/>
        <w:right w:val="none" w:sz="0" w:space="0" w:color="auto"/>
      </w:divBdr>
    </w:div>
    <w:div w:id="1365911455">
      <w:bodyDiv w:val="1"/>
      <w:marLeft w:val="0"/>
      <w:marRight w:val="0"/>
      <w:marTop w:val="0"/>
      <w:marBottom w:val="0"/>
      <w:divBdr>
        <w:top w:val="none" w:sz="0" w:space="0" w:color="auto"/>
        <w:left w:val="none" w:sz="0" w:space="0" w:color="auto"/>
        <w:bottom w:val="none" w:sz="0" w:space="0" w:color="auto"/>
        <w:right w:val="none" w:sz="0" w:space="0" w:color="auto"/>
      </w:divBdr>
    </w:div>
    <w:div w:id="1366446663">
      <w:bodyDiv w:val="1"/>
      <w:marLeft w:val="0"/>
      <w:marRight w:val="0"/>
      <w:marTop w:val="0"/>
      <w:marBottom w:val="0"/>
      <w:divBdr>
        <w:top w:val="none" w:sz="0" w:space="0" w:color="auto"/>
        <w:left w:val="none" w:sz="0" w:space="0" w:color="auto"/>
        <w:bottom w:val="none" w:sz="0" w:space="0" w:color="auto"/>
        <w:right w:val="none" w:sz="0" w:space="0" w:color="auto"/>
      </w:divBdr>
    </w:div>
    <w:div w:id="1367950066">
      <w:bodyDiv w:val="1"/>
      <w:marLeft w:val="0"/>
      <w:marRight w:val="0"/>
      <w:marTop w:val="0"/>
      <w:marBottom w:val="0"/>
      <w:divBdr>
        <w:top w:val="none" w:sz="0" w:space="0" w:color="auto"/>
        <w:left w:val="none" w:sz="0" w:space="0" w:color="auto"/>
        <w:bottom w:val="none" w:sz="0" w:space="0" w:color="auto"/>
        <w:right w:val="none" w:sz="0" w:space="0" w:color="auto"/>
      </w:divBdr>
      <w:divsChild>
        <w:div w:id="653729204">
          <w:marLeft w:val="480"/>
          <w:marRight w:val="0"/>
          <w:marTop w:val="0"/>
          <w:marBottom w:val="0"/>
          <w:divBdr>
            <w:top w:val="none" w:sz="0" w:space="0" w:color="auto"/>
            <w:left w:val="none" w:sz="0" w:space="0" w:color="auto"/>
            <w:bottom w:val="none" w:sz="0" w:space="0" w:color="auto"/>
            <w:right w:val="none" w:sz="0" w:space="0" w:color="auto"/>
          </w:divBdr>
        </w:div>
        <w:div w:id="503513459">
          <w:marLeft w:val="480"/>
          <w:marRight w:val="0"/>
          <w:marTop w:val="0"/>
          <w:marBottom w:val="0"/>
          <w:divBdr>
            <w:top w:val="none" w:sz="0" w:space="0" w:color="auto"/>
            <w:left w:val="none" w:sz="0" w:space="0" w:color="auto"/>
            <w:bottom w:val="none" w:sz="0" w:space="0" w:color="auto"/>
            <w:right w:val="none" w:sz="0" w:space="0" w:color="auto"/>
          </w:divBdr>
        </w:div>
        <w:div w:id="399014294">
          <w:marLeft w:val="480"/>
          <w:marRight w:val="0"/>
          <w:marTop w:val="0"/>
          <w:marBottom w:val="0"/>
          <w:divBdr>
            <w:top w:val="none" w:sz="0" w:space="0" w:color="auto"/>
            <w:left w:val="none" w:sz="0" w:space="0" w:color="auto"/>
            <w:bottom w:val="none" w:sz="0" w:space="0" w:color="auto"/>
            <w:right w:val="none" w:sz="0" w:space="0" w:color="auto"/>
          </w:divBdr>
        </w:div>
        <w:div w:id="672225227">
          <w:marLeft w:val="480"/>
          <w:marRight w:val="0"/>
          <w:marTop w:val="0"/>
          <w:marBottom w:val="0"/>
          <w:divBdr>
            <w:top w:val="none" w:sz="0" w:space="0" w:color="auto"/>
            <w:left w:val="none" w:sz="0" w:space="0" w:color="auto"/>
            <w:bottom w:val="none" w:sz="0" w:space="0" w:color="auto"/>
            <w:right w:val="none" w:sz="0" w:space="0" w:color="auto"/>
          </w:divBdr>
        </w:div>
        <w:div w:id="424225660">
          <w:marLeft w:val="480"/>
          <w:marRight w:val="0"/>
          <w:marTop w:val="0"/>
          <w:marBottom w:val="0"/>
          <w:divBdr>
            <w:top w:val="none" w:sz="0" w:space="0" w:color="auto"/>
            <w:left w:val="none" w:sz="0" w:space="0" w:color="auto"/>
            <w:bottom w:val="none" w:sz="0" w:space="0" w:color="auto"/>
            <w:right w:val="none" w:sz="0" w:space="0" w:color="auto"/>
          </w:divBdr>
        </w:div>
        <w:div w:id="967081077">
          <w:marLeft w:val="480"/>
          <w:marRight w:val="0"/>
          <w:marTop w:val="0"/>
          <w:marBottom w:val="0"/>
          <w:divBdr>
            <w:top w:val="none" w:sz="0" w:space="0" w:color="auto"/>
            <w:left w:val="none" w:sz="0" w:space="0" w:color="auto"/>
            <w:bottom w:val="none" w:sz="0" w:space="0" w:color="auto"/>
            <w:right w:val="none" w:sz="0" w:space="0" w:color="auto"/>
          </w:divBdr>
        </w:div>
        <w:div w:id="1128006910">
          <w:marLeft w:val="480"/>
          <w:marRight w:val="0"/>
          <w:marTop w:val="0"/>
          <w:marBottom w:val="0"/>
          <w:divBdr>
            <w:top w:val="none" w:sz="0" w:space="0" w:color="auto"/>
            <w:left w:val="none" w:sz="0" w:space="0" w:color="auto"/>
            <w:bottom w:val="none" w:sz="0" w:space="0" w:color="auto"/>
            <w:right w:val="none" w:sz="0" w:space="0" w:color="auto"/>
          </w:divBdr>
        </w:div>
        <w:div w:id="507600692">
          <w:marLeft w:val="480"/>
          <w:marRight w:val="0"/>
          <w:marTop w:val="0"/>
          <w:marBottom w:val="0"/>
          <w:divBdr>
            <w:top w:val="none" w:sz="0" w:space="0" w:color="auto"/>
            <w:left w:val="none" w:sz="0" w:space="0" w:color="auto"/>
            <w:bottom w:val="none" w:sz="0" w:space="0" w:color="auto"/>
            <w:right w:val="none" w:sz="0" w:space="0" w:color="auto"/>
          </w:divBdr>
        </w:div>
        <w:div w:id="61414712">
          <w:marLeft w:val="480"/>
          <w:marRight w:val="0"/>
          <w:marTop w:val="0"/>
          <w:marBottom w:val="0"/>
          <w:divBdr>
            <w:top w:val="none" w:sz="0" w:space="0" w:color="auto"/>
            <w:left w:val="none" w:sz="0" w:space="0" w:color="auto"/>
            <w:bottom w:val="none" w:sz="0" w:space="0" w:color="auto"/>
            <w:right w:val="none" w:sz="0" w:space="0" w:color="auto"/>
          </w:divBdr>
        </w:div>
        <w:div w:id="211813615">
          <w:marLeft w:val="480"/>
          <w:marRight w:val="0"/>
          <w:marTop w:val="0"/>
          <w:marBottom w:val="0"/>
          <w:divBdr>
            <w:top w:val="none" w:sz="0" w:space="0" w:color="auto"/>
            <w:left w:val="none" w:sz="0" w:space="0" w:color="auto"/>
            <w:bottom w:val="none" w:sz="0" w:space="0" w:color="auto"/>
            <w:right w:val="none" w:sz="0" w:space="0" w:color="auto"/>
          </w:divBdr>
        </w:div>
        <w:div w:id="1348486794">
          <w:marLeft w:val="480"/>
          <w:marRight w:val="0"/>
          <w:marTop w:val="0"/>
          <w:marBottom w:val="0"/>
          <w:divBdr>
            <w:top w:val="none" w:sz="0" w:space="0" w:color="auto"/>
            <w:left w:val="none" w:sz="0" w:space="0" w:color="auto"/>
            <w:bottom w:val="none" w:sz="0" w:space="0" w:color="auto"/>
            <w:right w:val="none" w:sz="0" w:space="0" w:color="auto"/>
          </w:divBdr>
        </w:div>
        <w:div w:id="726421358">
          <w:marLeft w:val="480"/>
          <w:marRight w:val="0"/>
          <w:marTop w:val="0"/>
          <w:marBottom w:val="0"/>
          <w:divBdr>
            <w:top w:val="none" w:sz="0" w:space="0" w:color="auto"/>
            <w:left w:val="none" w:sz="0" w:space="0" w:color="auto"/>
            <w:bottom w:val="none" w:sz="0" w:space="0" w:color="auto"/>
            <w:right w:val="none" w:sz="0" w:space="0" w:color="auto"/>
          </w:divBdr>
        </w:div>
        <w:div w:id="1371954804">
          <w:marLeft w:val="480"/>
          <w:marRight w:val="0"/>
          <w:marTop w:val="0"/>
          <w:marBottom w:val="0"/>
          <w:divBdr>
            <w:top w:val="none" w:sz="0" w:space="0" w:color="auto"/>
            <w:left w:val="none" w:sz="0" w:space="0" w:color="auto"/>
            <w:bottom w:val="none" w:sz="0" w:space="0" w:color="auto"/>
            <w:right w:val="none" w:sz="0" w:space="0" w:color="auto"/>
          </w:divBdr>
        </w:div>
        <w:div w:id="927805878">
          <w:marLeft w:val="480"/>
          <w:marRight w:val="0"/>
          <w:marTop w:val="0"/>
          <w:marBottom w:val="0"/>
          <w:divBdr>
            <w:top w:val="none" w:sz="0" w:space="0" w:color="auto"/>
            <w:left w:val="none" w:sz="0" w:space="0" w:color="auto"/>
            <w:bottom w:val="none" w:sz="0" w:space="0" w:color="auto"/>
            <w:right w:val="none" w:sz="0" w:space="0" w:color="auto"/>
          </w:divBdr>
        </w:div>
        <w:div w:id="464541914">
          <w:marLeft w:val="480"/>
          <w:marRight w:val="0"/>
          <w:marTop w:val="0"/>
          <w:marBottom w:val="0"/>
          <w:divBdr>
            <w:top w:val="none" w:sz="0" w:space="0" w:color="auto"/>
            <w:left w:val="none" w:sz="0" w:space="0" w:color="auto"/>
            <w:bottom w:val="none" w:sz="0" w:space="0" w:color="auto"/>
            <w:right w:val="none" w:sz="0" w:space="0" w:color="auto"/>
          </w:divBdr>
        </w:div>
      </w:divsChild>
    </w:div>
    <w:div w:id="1376153307">
      <w:bodyDiv w:val="1"/>
      <w:marLeft w:val="0"/>
      <w:marRight w:val="0"/>
      <w:marTop w:val="0"/>
      <w:marBottom w:val="0"/>
      <w:divBdr>
        <w:top w:val="none" w:sz="0" w:space="0" w:color="auto"/>
        <w:left w:val="none" w:sz="0" w:space="0" w:color="auto"/>
        <w:bottom w:val="none" w:sz="0" w:space="0" w:color="auto"/>
        <w:right w:val="none" w:sz="0" w:space="0" w:color="auto"/>
      </w:divBdr>
    </w:div>
    <w:div w:id="1398161057">
      <w:bodyDiv w:val="1"/>
      <w:marLeft w:val="0"/>
      <w:marRight w:val="0"/>
      <w:marTop w:val="0"/>
      <w:marBottom w:val="0"/>
      <w:divBdr>
        <w:top w:val="none" w:sz="0" w:space="0" w:color="auto"/>
        <w:left w:val="none" w:sz="0" w:space="0" w:color="auto"/>
        <w:bottom w:val="none" w:sz="0" w:space="0" w:color="auto"/>
        <w:right w:val="none" w:sz="0" w:space="0" w:color="auto"/>
      </w:divBdr>
      <w:divsChild>
        <w:div w:id="1385635890">
          <w:marLeft w:val="480"/>
          <w:marRight w:val="0"/>
          <w:marTop w:val="0"/>
          <w:marBottom w:val="0"/>
          <w:divBdr>
            <w:top w:val="none" w:sz="0" w:space="0" w:color="auto"/>
            <w:left w:val="none" w:sz="0" w:space="0" w:color="auto"/>
            <w:bottom w:val="none" w:sz="0" w:space="0" w:color="auto"/>
            <w:right w:val="none" w:sz="0" w:space="0" w:color="auto"/>
          </w:divBdr>
        </w:div>
        <w:div w:id="1114593516">
          <w:marLeft w:val="480"/>
          <w:marRight w:val="0"/>
          <w:marTop w:val="0"/>
          <w:marBottom w:val="0"/>
          <w:divBdr>
            <w:top w:val="none" w:sz="0" w:space="0" w:color="auto"/>
            <w:left w:val="none" w:sz="0" w:space="0" w:color="auto"/>
            <w:bottom w:val="none" w:sz="0" w:space="0" w:color="auto"/>
            <w:right w:val="none" w:sz="0" w:space="0" w:color="auto"/>
          </w:divBdr>
        </w:div>
        <w:div w:id="69500533">
          <w:marLeft w:val="480"/>
          <w:marRight w:val="0"/>
          <w:marTop w:val="0"/>
          <w:marBottom w:val="0"/>
          <w:divBdr>
            <w:top w:val="none" w:sz="0" w:space="0" w:color="auto"/>
            <w:left w:val="none" w:sz="0" w:space="0" w:color="auto"/>
            <w:bottom w:val="none" w:sz="0" w:space="0" w:color="auto"/>
            <w:right w:val="none" w:sz="0" w:space="0" w:color="auto"/>
          </w:divBdr>
        </w:div>
        <w:div w:id="1990553863">
          <w:marLeft w:val="480"/>
          <w:marRight w:val="0"/>
          <w:marTop w:val="0"/>
          <w:marBottom w:val="0"/>
          <w:divBdr>
            <w:top w:val="none" w:sz="0" w:space="0" w:color="auto"/>
            <w:left w:val="none" w:sz="0" w:space="0" w:color="auto"/>
            <w:bottom w:val="none" w:sz="0" w:space="0" w:color="auto"/>
            <w:right w:val="none" w:sz="0" w:space="0" w:color="auto"/>
          </w:divBdr>
        </w:div>
        <w:div w:id="1050811605">
          <w:marLeft w:val="480"/>
          <w:marRight w:val="0"/>
          <w:marTop w:val="0"/>
          <w:marBottom w:val="0"/>
          <w:divBdr>
            <w:top w:val="none" w:sz="0" w:space="0" w:color="auto"/>
            <w:left w:val="none" w:sz="0" w:space="0" w:color="auto"/>
            <w:bottom w:val="none" w:sz="0" w:space="0" w:color="auto"/>
            <w:right w:val="none" w:sz="0" w:space="0" w:color="auto"/>
          </w:divBdr>
        </w:div>
        <w:div w:id="636181980">
          <w:marLeft w:val="480"/>
          <w:marRight w:val="0"/>
          <w:marTop w:val="0"/>
          <w:marBottom w:val="0"/>
          <w:divBdr>
            <w:top w:val="none" w:sz="0" w:space="0" w:color="auto"/>
            <w:left w:val="none" w:sz="0" w:space="0" w:color="auto"/>
            <w:bottom w:val="none" w:sz="0" w:space="0" w:color="auto"/>
            <w:right w:val="none" w:sz="0" w:space="0" w:color="auto"/>
          </w:divBdr>
        </w:div>
        <w:div w:id="1646857150">
          <w:marLeft w:val="480"/>
          <w:marRight w:val="0"/>
          <w:marTop w:val="0"/>
          <w:marBottom w:val="0"/>
          <w:divBdr>
            <w:top w:val="none" w:sz="0" w:space="0" w:color="auto"/>
            <w:left w:val="none" w:sz="0" w:space="0" w:color="auto"/>
            <w:bottom w:val="none" w:sz="0" w:space="0" w:color="auto"/>
            <w:right w:val="none" w:sz="0" w:space="0" w:color="auto"/>
          </w:divBdr>
        </w:div>
        <w:div w:id="11690655">
          <w:marLeft w:val="480"/>
          <w:marRight w:val="0"/>
          <w:marTop w:val="0"/>
          <w:marBottom w:val="0"/>
          <w:divBdr>
            <w:top w:val="none" w:sz="0" w:space="0" w:color="auto"/>
            <w:left w:val="none" w:sz="0" w:space="0" w:color="auto"/>
            <w:bottom w:val="none" w:sz="0" w:space="0" w:color="auto"/>
            <w:right w:val="none" w:sz="0" w:space="0" w:color="auto"/>
          </w:divBdr>
        </w:div>
        <w:div w:id="202718144">
          <w:marLeft w:val="480"/>
          <w:marRight w:val="0"/>
          <w:marTop w:val="0"/>
          <w:marBottom w:val="0"/>
          <w:divBdr>
            <w:top w:val="none" w:sz="0" w:space="0" w:color="auto"/>
            <w:left w:val="none" w:sz="0" w:space="0" w:color="auto"/>
            <w:bottom w:val="none" w:sz="0" w:space="0" w:color="auto"/>
            <w:right w:val="none" w:sz="0" w:space="0" w:color="auto"/>
          </w:divBdr>
        </w:div>
        <w:div w:id="1484662253">
          <w:marLeft w:val="480"/>
          <w:marRight w:val="0"/>
          <w:marTop w:val="0"/>
          <w:marBottom w:val="0"/>
          <w:divBdr>
            <w:top w:val="none" w:sz="0" w:space="0" w:color="auto"/>
            <w:left w:val="none" w:sz="0" w:space="0" w:color="auto"/>
            <w:bottom w:val="none" w:sz="0" w:space="0" w:color="auto"/>
            <w:right w:val="none" w:sz="0" w:space="0" w:color="auto"/>
          </w:divBdr>
        </w:div>
        <w:div w:id="151336158">
          <w:marLeft w:val="480"/>
          <w:marRight w:val="0"/>
          <w:marTop w:val="0"/>
          <w:marBottom w:val="0"/>
          <w:divBdr>
            <w:top w:val="none" w:sz="0" w:space="0" w:color="auto"/>
            <w:left w:val="none" w:sz="0" w:space="0" w:color="auto"/>
            <w:bottom w:val="none" w:sz="0" w:space="0" w:color="auto"/>
            <w:right w:val="none" w:sz="0" w:space="0" w:color="auto"/>
          </w:divBdr>
        </w:div>
        <w:div w:id="1206285452">
          <w:marLeft w:val="480"/>
          <w:marRight w:val="0"/>
          <w:marTop w:val="0"/>
          <w:marBottom w:val="0"/>
          <w:divBdr>
            <w:top w:val="none" w:sz="0" w:space="0" w:color="auto"/>
            <w:left w:val="none" w:sz="0" w:space="0" w:color="auto"/>
            <w:bottom w:val="none" w:sz="0" w:space="0" w:color="auto"/>
            <w:right w:val="none" w:sz="0" w:space="0" w:color="auto"/>
          </w:divBdr>
        </w:div>
        <w:div w:id="1219781833">
          <w:marLeft w:val="480"/>
          <w:marRight w:val="0"/>
          <w:marTop w:val="0"/>
          <w:marBottom w:val="0"/>
          <w:divBdr>
            <w:top w:val="none" w:sz="0" w:space="0" w:color="auto"/>
            <w:left w:val="none" w:sz="0" w:space="0" w:color="auto"/>
            <w:bottom w:val="none" w:sz="0" w:space="0" w:color="auto"/>
            <w:right w:val="none" w:sz="0" w:space="0" w:color="auto"/>
          </w:divBdr>
        </w:div>
        <w:div w:id="528101367">
          <w:marLeft w:val="480"/>
          <w:marRight w:val="0"/>
          <w:marTop w:val="0"/>
          <w:marBottom w:val="0"/>
          <w:divBdr>
            <w:top w:val="none" w:sz="0" w:space="0" w:color="auto"/>
            <w:left w:val="none" w:sz="0" w:space="0" w:color="auto"/>
            <w:bottom w:val="none" w:sz="0" w:space="0" w:color="auto"/>
            <w:right w:val="none" w:sz="0" w:space="0" w:color="auto"/>
          </w:divBdr>
        </w:div>
        <w:div w:id="1009604917">
          <w:marLeft w:val="480"/>
          <w:marRight w:val="0"/>
          <w:marTop w:val="0"/>
          <w:marBottom w:val="0"/>
          <w:divBdr>
            <w:top w:val="none" w:sz="0" w:space="0" w:color="auto"/>
            <w:left w:val="none" w:sz="0" w:space="0" w:color="auto"/>
            <w:bottom w:val="none" w:sz="0" w:space="0" w:color="auto"/>
            <w:right w:val="none" w:sz="0" w:space="0" w:color="auto"/>
          </w:divBdr>
        </w:div>
        <w:div w:id="1814830825">
          <w:marLeft w:val="480"/>
          <w:marRight w:val="0"/>
          <w:marTop w:val="0"/>
          <w:marBottom w:val="0"/>
          <w:divBdr>
            <w:top w:val="none" w:sz="0" w:space="0" w:color="auto"/>
            <w:left w:val="none" w:sz="0" w:space="0" w:color="auto"/>
            <w:bottom w:val="none" w:sz="0" w:space="0" w:color="auto"/>
            <w:right w:val="none" w:sz="0" w:space="0" w:color="auto"/>
          </w:divBdr>
        </w:div>
      </w:divsChild>
    </w:div>
    <w:div w:id="1415778290">
      <w:bodyDiv w:val="1"/>
      <w:marLeft w:val="0"/>
      <w:marRight w:val="0"/>
      <w:marTop w:val="0"/>
      <w:marBottom w:val="0"/>
      <w:divBdr>
        <w:top w:val="none" w:sz="0" w:space="0" w:color="auto"/>
        <w:left w:val="none" w:sz="0" w:space="0" w:color="auto"/>
        <w:bottom w:val="none" w:sz="0" w:space="0" w:color="auto"/>
        <w:right w:val="none" w:sz="0" w:space="0" w:color="auto"/>
      </w:divBdr>
    </w:div>
    <w:div w:id="1418215061">
      <w:bodyDiv w:val="1"/>
      <w:marLeft w:val="0"/>
      <w:marRight w:val="0"/>
      <w:marTop w:val="0"/>
      <w:marBottom w:val="0"/>
      <w:divBdr>
        <w:top w:val="none" w:sz="0" w:space="0" w:color="auto"/>
        <w:left w:val="none" w:sz="0" w:space="0" w:color="auto"/>
        <w:bottom w:val="none" w:sz="0" w:space="0" w:color="auto"/>
        <w:right w:val="none" w:sz="0" w:space="0" w:color="auto"/>
      </w:divBdr>
    </w:div>
    <w:div w:id="1420178348">
      <w:bodyDiv w:val="1"/>
      <w:marLeft w:val="0"/>
      <w:marRight w:val="0"/>
      <w:marTop w:val="0"/>
      <w:marBottom w:val="0"/>
      <w:divBdr>
        <w:top w:val="none" w:sz="0" w:space="0" w:color="auto"/>
        <w:left w:val="none" w:sz="0" w:space="0" w:color="auto"/>
        <w:bottom w:val="none" w:sz="0" w:space="0" w:color="auto"/>
        <w:right w:val="none" w:sz="0" w:space="0" w:color="auto"/>
      </w:divBdr>
    </w:div>
    <w:div w:id="1438208996">
      <w:bodyDiv w:val="1"/>
      <w:marLeft w:val="0"/>
      <w:marRight w:val="0"/>
      <w:marTop w:val="0"/>
      <w:marBottom w:val="0"/>
      <w:divBdr>
        <w:top w:val="none" w:sz="0" w:space="0" w:color="auto"/>
        <w:left w:val="none" w:sz="0" w:space="0" w:color="auto"/>
        <w:bottom w:val="none" w:sz="0" w:space="0" w:color="auto"/>
        <w:right w:val="none" w:sz="0" w:space="0" w:color="auto"/>
      </w:divBdr>
    </w:div>
    <w:div w:id="1451631221">
      <w:bodyDiv w:val="1"/>
      <w:marLeft w:val="0"/>
      <w:marRight w:val="0"/>
      <w:marTop w:val="0"/>
      <w:marBottom w:val="0"/>
      <w:divBdr>
        <w:top w:val="none" w:sz="0" w:space="0" w:color="auto"/>
        <w:left w:val="none" w:sz="0" w:space="0" w:color="auto"/>
        <w:bottom w:val="none" w:sz="0" w:space="0" w:color="auto"/>
        <w:right w:val="none" w:sz="0" w:space="0" w:color="auto"/>
      </w:divBdr>
    </w:div>
    <w:div w:id="1462961292">
      <w:bodyDiv w:val="1"/>
      <w:marLeft w:val="0"/>
      <w:marRight w:val="0"/>
      <w:marTop w:val="0"/>
      <w:marBottom w:val="0"/>
      <w:divBdr>
        <w:top w:val="none" w:sz="0" w:space="0" w:color="auto"/>
        <w:left w:val="none" w:sz="0" w:space="0" w:color="auto"/>
        <w:bottom w:val="none" w:sz="0" w:space="0" w:color="auto"/>
        <w:right w:val="none" w:sz="0" w:space="0" w:color="auto"/>
      </w:divBdr>
    </w:div>
    <w:div w:id="1464956188">
      <w:bodyDiv w:val="1"/>
      <w:marLeft w:val="0"/>
      <w:marRight w:val="0"/>
      <w:marTop w:val="0"/>
      <w:marBottom w:val="0"/>
      <w:divBdr>
        <w:top w:val="none" w:sz="0" w:space="0" w:color="auto"/>
        <w:left w:val="none" w:sz="0" w:space="0" w:color="auto"/>
        <w:bottom w:val="none" w:sz="0" w:space="0" w:color="auto"/>
        <w:right w:val="none" w:sz="0" w:space="0" w:color="auto"/>
      </w:divBdr>
    </w:div>
    <w:div w:id="1476947497">
      <w:bodyDiv w:val="1"/>
      <w:marLeft w:val="0"/>
      <w:marRight w:val="0"/>
      <w:marTop w:val="0"/>
      <w:marBottom w:val="0"/>
      <w:divBdr>
        <w:top w:val="none" w:sz="0" w:space="0" w:color="auto"/>
        <w:left w:val="none" w:sz="0" w:space="0" w:color="auto"/>
        <w:bottom w:val="none" w:sz="0" w:space="0" w:color="auto"/>
        <w:right w:val="none" w:sz="0" w:space="0" w:color="auto"/>
      </w:divBdr>
      <w:divsChild>
        <w:div w:id="1595283956">
          <w:marLeft w:val="480"/>
          <w:marRight w:val="0"/>
          <w:marTop w:val="0"/>
          <w:marBottom w:val="0"/>
          <w:divBdr>
            <w:top w:val="none" w:sz="0" w:space="0" w:color="auto"/>
            <w:left w:val="none" w:sz="0" w:space="0" w:color="auto"/>
            <w:bottom w:val="none" w:sz="0" w:space="0" w:color="auto"/>
            <w:right w:val="none" w:sz="0" w:space="0" w:color="auto"/>
          </w:divBdr>
        </w:div>
        <w:div w:id="854421619">
          <w:marLeft w:val="480"/>
          <w:marRight w:val="0"/>
          <w:marTop w:val="0"/>
          <w:marBottom w:val="0"/>
          <w:divBdr>
            <w:top w:val="none" w:sz="0" w:space="0" w:color="auto"/>
            <w:left w:val="none" w:sz="0" w:space="0" w:color="auto"/>
            <w:bottom w:val="none" w:sz="0" w:space="0" w:color="auto"/>
            <w:right w:val="none" w:sz="0" w:space="0" w:color="auto"/>
          </w:divBdr>
        </w:div>
        <w:div w:id="437718547">
          <w:marLeft w:val="480"/>
          <w:marRight w:val="0"/>
          <w:marTop w:val="0"/>
          <w:marBottom w:val="0"/>
          <w:divBdr>
            <w:top w:val="none" w:sz="0" w:space="0" w:color="auto"/>
            <w:left w:val="none" w:sz="0" w:space="0" w:color="auto"/>
            <w:bottom w:val="none" w:sz="0" w:space="0" w:color="auto"/>
            <w:right w:val="none" w:sz="0" w:space="0" w:color="auto"/>
          </w:divBdr>
        </w:div>
        <w:div w:id="212236564">
          <w:marLeft w:val="480"/>
          <w:marRight w:val="0"/>
          <w:marTop w:val="0"/>
          <w:marBottom w:val="0"/>
          <w:divBdr>
            <w:top w:val="none" w:sz="0" w:space="0" w:color="auto"/>
            <w:left w:val="none" w:sz="0" w:space="0" w:color="auto"/>
            <w:bottom w:val="none" w:sz="0" w:space="0" w:color="auto"/>
            <w:right w:val="none" w:sz="0" w:space="0" w:color="auto"/>
          </w:divBdr>
        </w:div>
        <w:div w:id="439646401">
          <w:marLeft w:val="480"/>
          <w:marRight w:val="0"/>
          <w:marTop w:val="0"/>
          <w:marBottom w:val="0"/>
          <w:divBdr>
            <w:top w:val="none" w:sz="0" w:space="0" w:color="auto"/>
            <w:left w:val="none" w:sz="0" w:space="0" w:color="auto"/>
            <w:bottom w:val="none" w:sz="0" w:space="0" w:color="auto"/>
            <w:right w:val="none" w:sz="0" w:space="0" w:color="auto"/>
          </w:divBdr>
        </w:div>
        <w:div w:id="949242713">
          <w:marLeft w:val="480"/>
          <w:marRight w:val="0"/>
          <w:marTop w:val="0"/>
          <w:marBottom w:val="0"/>
          <w:divBdr>
            <w:top w:val="none" w:sz="0" w:space="0" w:color="auto"/>
            <w:left w:val="none" w:sz="0" w:space="0" w:color="auto"/>
            <w:bottom w:val="none" w:sz="0" w:space="0" w:color="auto"/>
            <w:right w:val="none" w:sz="0" w:space="0" w:color="auto"/>
          </w:divBdr>
        </w:div>
        <w:div w:id="811361988">
          <w:marLeft w:val="480"/>
          <w:marRight w:val="0"/>
          <w:marTop w:val="0"/>
          <w:marBottom w:val="0"/>
          <w:divBdr>
            <w:top w:val="none" w:sz="0" w:space="0" w:color="auto"/>
            <w:left w:val="none" w:sz="0" w:space="0" w:color="auto"/>
            <w:bottom w:val="none" w:sz="0" w:space="0" w:color="auto"/>
            <w:right w:val="none" w:sz="0" w:space="0" w:color="auto"/>
          </w:divBdr>
        </w:div>
        <w:div w:id="312757783">
          <w:marLeft w:val="480"/>
          <w:marRight w:val="0"/>
          <w:marTop w:val="0"/>
          <w:marBottom w:val="0"/>
          <w:divBdr>
            <w:top w:val="none" w:sz="0" w:space="0" w:color="auto"/>
            <w:left w:val="none" w:sz="0" w:space="0" w:color="auto"/>
            <w:bottom w:val="none" w:sz="0" w:space="0" w:color="auto"/>
            <w:right w:val="none" w:sz="0" w:space="0" w:color="auto"/>
          </w:divBdr>
        </w:div>
        <w:div w:id="1732607129">
          <w:marLeft w:val="480"/>
          <w:marRight w:val="0"/>
          <w:marTop w:val="0"/>
          <w:marBottom w:val="0"/>
          <w:divBdr>
            <w:top w:val="none" w:sz="0" w:space="0" w:color="auto"/>
            <w:left w:val="none" w:sz="0" w:space="0" w:color="auto"/>
            <w:bottom w:val="none" w:sz="0" w:space="0" w:color="auto"/>
            <w:right w:val="none" w:sz="0" w:space="0" w:color="auto"/>
          </w:divBdr>
        </w:div>
        <w:div w:id="868763495">
          <w:marLeft w:val="480"/>
          <w:marRight w:val="0"/>
          <w:marTop w:val="0"/>
          <w:marBottom w:val="0"/>
          <w:divBdr>
            <w:top w:val="none" w:sz="0" w:space="0" w:color="auto"/>
            <w:left w:val="none" w:sz="0" w:space="0" w:color="auto"/>
            <w:bottom w:val="none" w:sz="0" w:space="0" w:color="auto"/>
            <w:right w:val="none" w:sz="0" w:space="0" w:color="auto"/>
          </w:divBdr>
        </w:div>
        <w:div w:id="1363289134">
          <w:marLeft w:val="480"/>
          <w:marRight w:val="0"/>
          <w:marTop w:val="0"/>
          <w:marBottom w:val="0"/>
          <w:divBdr>
            <w:top w:val="none" w:sz="0" w:space="0" w:color="auto"/>
            <w:left w:val="none" w:sz="0" w:space="0" w:color="auto"/>
            <w:bottom w:val="none" w:sz="0" w:space="0" w:color="auto"/>
            <w:right w:val="none" w:sz="0" w:space="0" w:color="auto"/>
          </w:divBdr>
        </w:div>
        <w:div w:id="224998719">
          <w:marLeft w:val="480"/>
          <w:marRight w:val="0"/>
          <w:marTop w:val="0"/>
          <w:marBottom w:val="0"/>
          <w:divBdr>
            <w:top w:val="none" w:sz="0" w:space="0" w:color="auto"/>
            <w:left w:val="none" w:sz="0" w:space="0" w:color="auto"/>
            <w:bottom w:val="none" w:sz="0" w:space="0" w:color="auto"/>
            <w:right w:val="none" w:sz="0" w:space="0" w:color="auto"/>
          </w:divBdr>
        </w:div>
      </w:divsChild>
    </w:div>
    <w:div w:id="1477378130">
      <w:bodyDiv w:val="1"/>
      <w:marLeft w:val="0"/>
      <w:marRight w:val="0"/>
      <w:marTop w:val="0"/>
      <w:marBottom w:val="0"/>
      <w:divBdr>
        <w:top w:val="none" w:sz="0" w:space="0" w:color="auto"/>
        <w:left w:val="none" w:sz="0" w:space="0" w:color="auto"/>
        <w:bottom w:val="none" w:sz="0" w:space="0" w:color="auto"/>
        <w:right w:val="none" w:sz="0" w:space="0" w:color="auto"/>
      </w:divBdr>
      <w:divsChild>
        <w:div w:id="1610578638">
          <w:marLeft w:val="480"/>
          <w:marRight w:val="0"/>
          <w:marTop w:val="0"/>
          <w:marBottom w:val="0"/>
          <w:divBdr>
            <w:top w:val="none" w:sz="0" w:space="0" w:color="auto"/>
            <w:left w:val="none" w:sz="0" w:space="0" w:color="auto"/>
            <w:bottom w:val="none" w:sz="0" w:space="0" w:color="auto"/>
            <w:right w:val="none" w:sz="0" w:space="0" w:color="auto"/>
          </w:divBdr>
        </w:div>
        <w:div w:id="1777866032">
          <w:marLeft w:val="480"/>
          <w:marRight w:val="0"/>
          <w:marTop w:val="0"/>
          <w:marBottom w:val="0"/>
          <w:divBdr>
            <w:top w:val="none" w:sz="0" w:space="0" w:color="auto"/>
            <w:left w:val="none" w:sz="0" w:space="0" w:color="auto"/>
            <w:bottom w:val="none" w:sz="0" w:space="0" w:color="auto"/>
            <w:right w:val="none" w:sz="0" w:space="0" w:color="auto"/>
          </w:divBdr>
        </w:div>
        <w:div w:id="1860466589">
          <w:marLeft w:val="480"/>
          <w:marRight w:val="0"/>
          <w:marTop w:val="0"/>
          <w:marBottom w:val="0"/>
          <w:divBdr>
            <w:top w:val="none" w:sz="0" w:space="0" w:color="auto"/>
            <w:left w:val="none" w:sz="0" w:space="0" w:color="auto"/>
            <w:bottom w:val="none" w:sz="0" w:space="0" w:color="auto"/>
            <w:right w:val="none" w:sz="0" w:space="0" w:color="auto"/>
          </w:divBdr>
        </w:div>
        <w:div w:id="1991590067">
          <w:marLeft w:val="480"/>
          <w:marRight w:val="0"/>
          <w:marTop w:val="0"/>
          <w:marBottom w:val="0"/>
          <w:divBdr>
            <w:top w:val="none" w:sz="0" w:space="0" w:color="auto"/>
            <w:left w:val="none" w:sz="0" w:space="0" w:color="auto"/>
            <w:bottom w:val="none" w:sz="0" w:space="0" w:color="auto"/>
            <w:right w:val="none" w:sz="0" w:space="0" w:color="auto"/>
          </w:divBdr>
        </w:div>
        <w:div w:id="782723786">
          <w:marLeft w:val="480"/>
          <w:marRight w:val="0"/>
          <w:marTop w:val="0"/>
          <w:marBottom w:val="0"/>
          <w:divBdr>
            <w:top w:val="none" w:sz="0" w:space="0" w:color="auto"/>
            <w:left w:val="none" w:sz="0" w:space="0" w:color="auto"/>
            <w:bottom w:val="none" w:sz="0" w:space="0" w:color="auto"/>
            <w:right w:val="none" w:sz="0" w:space="0" w:color="auto"/>
          </w:divBdr>
        </w:div>
        <w:div w:id="1673021005">
          <w:marLeft w:val="480"/>
          <w:marRight w:val="0"/>
          <w:marTop w:val="0"/>
          <w:marBottom w:val="0"/>
          <w:divBdr>
            <w:top w:val="none" w:sz="0" w:space="0" w:color="auto"/>
            <w:left w:val="none" w:sz="0" w:space="0" w:color="auto"/>
            <w:bottom w:val="none" w:sz="0" w:space="0" w:color="auto"/>
            <w:right w:val="none" w:sz="0" w:space="0" w:color="auto"/>
          </w:divBdr>
        </w:div>
        <w:div w:id="324096286">
          <w:marLeft w:val="480"/>
          <w:marRight w:val="0"/>
          <w:marTop w:val="0"/>
          <w:marBottom w:val="0"/>
          <w:divBdr>
            <w:top w:val="none" w:sz="0" w:space="0" w:color="auto"/>
            <w:left w:val="none" w:sz="0" w:space="0" w:color="auto"/>
            <w:bottom w:val="none" w:sz="0" w:space="0" w:color="auto"/>
            <w:right w:val="none" w:sz="0" w:space="0" w:color="auto"/>
          </w:divBdr>
        </w:div>
        <w:div w:id="164711284">
          <w:marLeft w:val="480"/>
          <w:marRight w:val="0"/>
          <w:marTop w:val="0"/>
          <w:marBottom w:val="0"/>
          <w:divBdr>
            <w:top w:val="none" w:sz="0" w:space="0" w:color="auto"/>
            <w:left w:val="none" w:sz="0" w:space="0" w:color="auto"/>
            <w:bottom w:val="none" w:sz="0" w:space="0" w:color="auto"/>
            <w:right w:val="none" w:sz="0" w:space="0" w:color="auto"/>
          </w:divBdr>
        </w:div>
        <w:div w:id="1145661472">
          <w:marLeft w:val="480"/>
          <w:marRight w:val="0"/>
          <w:marTop w:val="0"/>
          <w:marBottom w:val="0"/>
          <w:divBdr>
            <w:top w:val="none" w:sz="0" w:space="0" w:color="auto"/>
            <w:left w:val="none" w:sz="0" w:space="0" w:color="auto"/>
            <w:bottom w:val="none" w:sz="0" w:space="0" w:color="auto"/>
            <w:right w:val="none" w:sz="0" w:space="0" w:color="auto"/>
          </w:divBdr>
        </w:div>
        <w:div w:id="719328462">
          <w:marLeft w:val="480"/>
          <w:marRight w:val="0"/>
          <w:marTop w:val="0"/>
          <w:marBottom w:val="0"/>
          <w:divBdr>
            <w:top w:val="none" w:sz="0" w:space="0" w:color="auto"/>
            <w:left w:val="none" w:sz="0" w:space="0" w:color="auto"/>
            <w:bottom w:val="none" w:sz="0" w:space="0" w:color="auto"/>
            <w:right w:val="none" w:sz="0" w:space="0" w:color="auto"/>
          </w:divBdr>
        </w:div>
        <w:div w:id="655112256">
          <w:marLeft w:val="480"/>
          <w:marRight w:val="0"/>
          <w:marTop w:val="0"/>
          <w:marBottom w:val="0"/>
          <w:divBdr>
            <w:top w:val="none" w:sz="0" w:space="0" w:color="auto"/>
            <w:left w:val="none" w:sz="0" w:space="0" w:color="auto"/>
            <w:bottom w:val="none" w:sz="0" w:space="0" w:color="auto"/>
            <w:right w:val="none" w:sz="0" w:space="0" w:color="auto"/>
          </w:divBdr>
        </w:div>
        <w:div w:id="2114354891">
          <w:marLeft w:val="480"/>
          <w:marRight w:val="0"/>
          <w:marTop w:val="0"/>
          <w:marBottom w:val="0"/>
          <w:divBdr>
            <w:top w:val="none" w:sz="0" w:space="0" w:color="auto"/>
            <w:left w:val="none" w:sz="0" w:space="0" w:color="auto"/>
            <w:bottom w:val="none" w:sz="0" w:space="0" w:color="auto"/>
            <w:right w:val="none" w:sz="0" w:space="0" w:color="auto"/>
          </w:divBdr>
        </w:div>
        <w:div w:id="1636788079">
          <w:marLeft w:val="480"/>
          <w:marRight w:val="0"/>
          <w:marTop w:val="0"/>
          <w:marBottom w:val="0"/>
          <w:divBdr>
            <w:top w:val="none" w:sz="0" w:space="0" w:color="auto"/>
            <w:left w:val="none" w:sz="0" w:space="0" w:color="auto"/>
            <w:bottom w:val="none" w:sz="0" w:space="0" w:color="auto"/>
            <w:right w:val="none" w:sz="0" w:space="0" w:color="auto"/>
          </w:divBdr>
        </w:div>
        <w:div w:id="1123814712">
          <w:marLeft w:val="480"/>
          <w:marRight w:val="0"/>
          <w:marTop w:val="0"/>
          <w:marBottom w:val="0"/>
          <w:divBdr>
            <w:top w:val="none" w:sz="0" w:space="0" w:color="auto"/>
            <w:left w:val="none" w:sz="0" w:space="0" w:color="auto"/>
            <w:bottom w:val="none" w:sz="0" w:space="0" w:color="auto"/>
            <w:right w:val="none" w:sz="0" w:space="0" w:color="auto"/>
          </w:divBdr>
        </w:div>
        <w:div w:id="392895052">
          <w:marLeft w:val="480"/>
          <w:marRight w:val="0"/>
          <w:marTop w:val="0"/>
          <w:marBottom w:val="0"/>
          <w:divBdr>
            <w:top w:val="none" w:sz="0" w:space="0" w:color="auto"/>
            <w:left w:val="none" w:sz="0" w:space="0" w:color="auto"/>
            <w:bottom w:val="none" w:sz="0" w:space="0" w:color="auto"/>
            <w:right w:val="none" w:sz="0" w:space="0" w:color="auto"/>
          </w:divBdr>
        </w:div>
      </w:divsChild>
    </w:div>
    <w:div w:id="1477796284">
      <w:bodyDiv w:val="1"/>
      <w:marLeft w:val="0"/>
      <w:marRight w:val="0"/>
      <w:marTop w:val="0"/>
      <w:marBottom w:val="0"/>
      <w:divBdr>
        <w:top w:val="none" w:sz="0" w:space="0" w:color="auto"/>
        <w:left w:val="none" w:sz="0" w:space="0" w:color="auto"/>
        <w:bottom w:val="none" w:sz="0" w:space="0" w:color="auto"/>
        <w:right w:val="none" w:sz="0" w:space="0" w:color="auto"/>
      </w:divBdr>
    </w:div>
    <w:div w:id="1497962053">
      <w:bodyDiv w:val="1"/>
      <w:marLeft w:val="0"/>
      <w:marRight w:val="0"/>
      <w:marTop w:val="0"/>
      <w:marBottom w:val="0"/>
      <w:divBdr>
        <w:top w:val="none" w:sz="0" w:space="0" w:color="auto"/>
        <w:left w:val="none" w:sz="0" w:space="0" w:color="auto"/>
        <w:bottom w:val="none" w:sz="0" w:space="0" w:color="auto"/>
        <w:right w:val="none" w:sz="0" w:space="0" w:color="auto"/>
      </w:divBdr>
      <w:divsChild>
        <w:div w:id="200093239">
          <w:marLeft w:val="480"/>
          <w:marRight w:val="0"/>
          <w:marTop w:val="0"/>
          <w:marBottom w:val="0"/>
          <w:divBdr>
            <w:top w:val="none" w:sz="0" w:space="0" w:color="auto"/>
            <w:left w:val="none" w:sz="0" w:space="0" w:color="auto"/>
            <w:bottom w:val="none" w:sz="0" w:space="0" w:color="auto"/>
            <w:right w:val="none" w:sz="0" w:space="0" w:color="auto"/>
          </w:divBdr>
        </w:div>
        <w:div w:id="308558838">
          <w:marLeft w:val="480"/>
          <w:marRight w:val="0"/>
          <w:marTop w:val="0"/>
          <w:marBottom w:val="0"/>
          <w:divBdr>
            <w:top w:val="none" w:sz="0" w:space="0" w:color="auto"/>
            <w:left w:val="none" w:sz="0" w:space="0" w:color="auto"/>
            <w:bottom w:val="none" w:sz="0" w:space="0" w:color="auto"/>
            <w:right w:val="none" w:sz="0" w:space="0" w:color="auto"/>
          </w:divBdr>
        </w:div>
        <w:div w:id="1693800677">
          <w:marLeft w:val="480"/>
          <w:marRight w:val="0"/>
          <w:marTop w:val="0"/>
          <w:marBottom w:val="0"/>
          <w:divBdr>
            <w:top w:val="none" w:sz="0" w:space="0" w:color="auto"/>
            <w:left w:val="none" w:sz="0" w:space="0" w:color="auto"/>
            <w:bottom w:val="none" w:sz="0" w:space="0" w:color="auto"/>
            <w:right w:val="none" w:sz="0" w:space="0" w:color="auto"/>
          </w:divBdr>
        </w:div>
        <w:div w:id="1892568842">
          <w:marLeft w:val="480"/>
          <w:marRight w:val="0"/>
          <w:marTop w:val="0"/>
          <w:marBottom w:val="0"/>
          <w:divBdr>
            <w:top w:val="none" w:sz="0" w:space="0" w:color="auto"/>
            <w:left w:val="none" w:sz="0" w:space="0" w:color="auto"/>
            <w:bottom w:val="none" w:sz="0" w:space="0" w:color="auto"/>
            <w:right w:val="none" w:sz="0" w:space="0" w:color="auto"/>
          </w:divBdr>
        </w:div>
        <w:div w:id="1634944261">
          <w:marLeft w:val="480"/>
          <w:marRight w:val="0"/>
          <w:marTop w:val="0"/>
          <w:marBottom w:val="0"/>
          <w:divBdr>
            <w:top w:val="none" w:sz="0" w:space="0" w:color="auto"/>
            <w:left w:val="none" w:sz="0" w:space="0" w:color="auto"/>
            <w:bottom w:val="none" w:sz="0" w:space="0" w:color="auto"/>
            <w:right w:val="none" w:sz="0" w:space="0" w:color="auto"/>
          </w:divBdr>
        </w:div>
        <w:div w:id="1721780761">
          <w:marLeft w:val="480"/>
          <w:marRight w:val="0"/>
          <w:marTop w:val="0"/>
          <w:marBottom w:val="0"/>
          <w:divBdr>
            <w:top w:val="none" w:sz="0" w:space="0" w:color="auto"/>
            <w:left w:val="none" w:sz="0" w:space="0" w:color="auto"/>
            <w:bottom w:val="none" w:sz="0" w:space="0" w:color="auto"/>
            <w:right w:val="none" w:sz="0" w:space="0" w:color="auto"/>
          </w:divBdr>
        </w:div>
        <w:div w:id="942810345">
          <w:marLeft w:val="480"/>
          <w:marRight w:val="0"/>
          <w:marTop w:val="0"/>
          <w:marBottom w:val="0"/>
          <w:divBdr>
            <w:top w:val="none" w:sz="0" w:space="0" w:color="auto"/>
            <w:left w:val="none" w:sz="0" w:space="0" w:color="auto"/>
            <w:bottom w:val="none" w:sz="0" w:space="0" w:color="auto"/>
            <w:right w:val="none" w:sz="0" w:space="0" w:color="auto"/>
          </w:divBdr>
        </w:div>
        <w:div w:id="167449889">
          <w:marLeft w:val="480"/>
          <w:marRight w:val="0"/>
          <w:marTop w:val="0"/>
          <w:marBottom w:val="0"/>
          <w:divBdr>
            <w:top w:val="none" w:sz="0" w:space="0" w:color="auto"/>
            <w:left w:val="none" w:sz="0" w:space="0" w:color="auto"/>
            <w:bottom w:val="none" w:sz="0" w:space="0" w:color="auto"/>
            <w:right w:val="none" w:sz="0" w:space="0" w:color="auto"/>
          </w:divBdr>
        </w:div>
        <w:div w:id="429394492">
          <w:marLeft w:val="480"/>
          <w:marRight w:val="0"/>
          <w:marTop w:val="0"/>
          <w:marBottom w:val="0"/>
          <w:divBdr>
            <w:top w:val="none" w:sz="0" w:space="0" w:color="auto"/>
            <w:left w:val="none" w:sz="0" w:space="0" w:color="auto"/>
            <w:bottom w:val="none" w:sz="0" w:space="0" w:color="auto"/>
            <w:right w:val="none" w:sz="0" w:space="0" w:color="auto"/>
          </w:divBdr>
        </w:div>
        <w:div w:id="742146667">
          <w:marLeft w:val="480"/>
          <w:marRight w:val="0"/>
          <w:marTop w:val="0"/>
          <w:marBottom w:val="0"/>
          <w:divBdr>
            <w:top w:val="none" w:sz="0" w:space="0" w:color="auto"/>
            <w:left w:val="none" w:sz="0" w:space="0" w:color="auto"/>
            <w:bottom w:val="none" w:sz="0" w:space="0" w:color="auto"/>
            <w:right w:val="none" w:sz="0" w:space="0" w:color="auto"/>
          </w:divBdr>
        </w:div>
        <w:div w:id="669990951">
          <w:marLeft w:val="480"/>
          <w:marRight w:val="0"/>
          <w:marTop w:val="0"/>
          <w:marBottom w:val="0"/>
          <w:divBdr>
            <w:top w:val="none" w:sz="0" w:space="0" w:color="auto"/>
            <w:left w:val="none" w:sz="0" w:space="0" w:color="auto"/>
            <w:bottom w:val="none" w:sz="0" w:space="0" w:color="auto"/>
            <w:right w:val="none" w:sz="0" w:space="0" w:color="auto"/>
          </w:divBdr>
        </w:div>
        <w:div w:id="556671352">
          <w:marLeft w:val="480"/>
          <w:marRight w:val="0"/>
          <w:marTop w:val="0"/>
          <w:marBottom w:val="0"/>
          <w:divBdr>
            <w:top w:val="none" w:sz="0" w:space="0" w:color="auto"/>
            <w:left w:val="none" w:sz="0" w:space="0" w:color="auto"/>
            <w:bottom w:val="none" w:sz="0" w:space="0" w:color="auto"/>
            <w:right w:val="none" w:sz="0" w:space="0" w:color="auto"/>
          </w:divBdr>
        </w:div>
        <w:div w:id="238057418">
          <w:marLeft w:val="480"/>
          <w:marRight w:val="0"/>
          <w:marTop w:val="0"/>
          <w:marBottom w:val="0"/>
          <w:divBdr>
            <w:top w:val="none" w:sz="0" w:space="0" w:color="auto"/>
            <w:left w:val="none" w:sz="0" w:space="0" w:color="auto"/>
            <w:bottom w:val="none" w:sz="0" w:space="0" w:color="auto"/>
            <w:right w:val="none" w:sz="0" w:space="0" w:color="auto"/>
          </w:divBdr>
        </w:div>
        <w:div w:id="1020084592">
          <w:marLeft w:val="480"/>
          <w:marRight w:val="0"/>
          <w:marTop w:val="0"/>
          <w:marBottom w:val="0"/>
          <w:divBdr>
            <w:top w:val="none" w:sz="0" w:space="0" w:color="auto"/>
            <w:left w:val="none" w:sz="0" w:space="0" w:color="auto"/>
            <w:bottom w:val="none" w:sz="0" w:space="0" w:color="auto"/>
            <w:right w:val="none" w:sz="0" w:space="0" w:color="auto"/>
          </w:divBdr>
        </w:div>
        <w:div w:id="260309109">
          <w:marLeft w:val="480"/>
          <w:marRight w:val="0"/>
          <w:marTop w:val="0"/>
          <w:marBottom w:val="0"/>
          <w:divBdr>
            <w:top w:val="none" w:sz="0" w:space="0" w:color="auto"/>
            <w:left w:val="none" w:sz="0" w:space="0" w:color="auto"/>
            <w:bottom w:val="none" w:sz="0" w:space="0" w:color="auto"/>
            <w:right w:val="none" w:sz="0" w:space="0" w:color="auto"/>
          </w:divBdr>
        </w:div>
        <w:div w:id="41491650">
          <w:marLeft w:val="480"/>
          <w:marRight w:val="0"/>
          <w:marTop w:val="0"/>
          <w:marBottom w:val="0"/>
          <w:divBdr>
            <w:top w:val="none" w:sz="0" w:space="0" w:color="auto"/>
            <w:left w:val="none" w:sz="0" w:space="0" w:color="auto"/>
            <w:bottom w:val="none" w:sz="0" w:space="0" w:color="auto"/>
            <w:right w:val="none" w:sz="0" w:space="0" w:color="auto"/>
          </w:divBdr>
        </w:div>
      </w:divsChild>
    </w:div>
    <w:div w:id="1498767656">
      <w:bodyDiv w:val="1"/>
      <w:marLeft w:val="0"/>
      <w:marRight w:val="0"/>
      <w:marTop w:val="0"/>
      <w:marBottom w:val="0"/>
      <w:divBdr>
        <w:top w:val="none" w:sz="0" w:space="0" w:color="auto"/>
        <w:left w:val="none" w:sz="0" w:space="0" w:color="auto"/>
        <w:bottom w:val="none" w:sz="0" w:space="0" w:color="auto"/>
        <w:right w:val="none" w:sz="0" w:space="0" w:color="auto"/>
      </w:divBdr>
    </w:div>
    <w:div w:id="1499929521">
      <w:bodyDiv w:val="1"/>
      <w:marLeft w:val="0"/>
      <w:marRight w:val="0"/>
      <w:marTop w:val="0"/>
      <w:marBottom w:val="0"/>
      <w:divBdr>
        <w:top w:val="none" w:sz="0" w:space="0" w:color="auto"/>
        <w:left w:val="none" w:sz="0" w:space="0" w:color="auto"/>
        <w:bottom w:val="none" w:sz="0" w:space="0" w:color="auto"/>
        <w:right w:val="none" w:sz="0" w:space="0" w:color="auto"/>
      </w:divBdr>
      <w:divsChild>
        <w:div w:id="1296253915">
          <w:marLeft w:val="480"/>
          <w:marRight w:val="0"/>
          <w:marTop w:val="0"/>
          <w:marBottom w:val="0"/>
          <w:divBdr>
            <w:top w:val="none" w:sz="0" w:space="0" w:color="auto"/>
            <w:left w:val="none" w:sz="0" w:space="0" w:color="auto"/>
            <w:bottom w:val="none" w:sz="0" w:space="0" w:color="auto"/>
            <w:right w:val="none" w:sz="0" w:space="0" w:color="auto"/>
          </w:divBdr>
        </w:div>
        <w:div w:id="1466503649">
          <w:marLeft w:val="480"/>
          <w:marRight w:val="0"/>
          <w:marTop w:val="0"/>
          <w:marBottom w:val="0"/>
          <w:divBdr>
            <w:top w:val="none" w:sz="0" w:space="0" w:color="auto"/>
            <w:left w:val="none" w:sz="0" w:space="0" w:color="auto"/>
            <w:bottom w:val="none" w:sz="0" w:space="0" w:color="auto"/>
            <w:right w:val="none" w:sz="0" w:space="0" w:color="auto"/>
          </w:divBdr>
        </w:div>
        <w:div w:id="1736658747">
          <w:marLeft w:val="480"/>
          <w:marRight w:val="0"/>
          <w:marTop w:val="0"/>
          <w:marBottom w:val="0"/>
          <w:divBdr>
            <w:top w:val="none" w:sz="0" w:space="0" w:color="auto"/>
            <w:left w:val="none" w:sz="0" w:space="0" w:color="auto"/>
            <w:bottom w:val="none" w:sz="0" w:space="0" w:color="auto"/>
            <w:right w:val="none" w:sz="0" w:space="0" w:color="auto"/>
          </w:divBdr>
        </w:div>
        <w:div w:id="559749507">
          <w:marLeft w:val="480"/>
          <w:marRight w:val="0"/>
          <w:marTop w:val="0"/>
          <w:marBottom w:val="0"/>
          <w:divBdr>
            <w:top w:val="none" w:sz="0" w:space="0" w:color="auto"/>
            <w:left w:val="none" w:sz="0" w:space="0" w:color="auto"/>
            <w:bottom w:val="none" w:sz="0" w:space="0" w:color="auto"/>
            <w:right w:val="none" w:sz="0" w:space="0" w:color="auto"/>
          </w:divBdr>
        </w:div>
        <w:div w:id="1043210737">
          <w:marLeft w:val="480"/>
          <w:marRight w:val="0"/>
          <w:marTop w:val="0"/>
          <w:marBottom w:val="0"/>
          <w:divBdr>
            <w:top w:val="none" w:sz="0" w:space="0" w:color="auto"/>
            <w:left w:val="none" w:sz="0" w:space="0" w:color="auto"/>
            <w:bottom w:val="none" w:sz="0" w:space="0" w:color="auto"/>
            <w:right w:val="none" w:sz="0" w:space="0" w:color="auto"/>
          </w:divBdr>
        </w:div>
        <w:div w:id="740757290">
          <w:marLeft w:val="480"/>
          <w:marRight w:val="0"/>
          <w:marTop w:val="0"/>
          <w:marBottom w:val="0"/>
          <w:divBdr>
            <w:top w:val="none" w:sz="0" w:space="0" w:color="auto"/>
            <w:left w:val="none" w:sz="0" w:space="0" w:color="auto"/>
            <w:bottom w:val="none" w:sz="0" w:space="0" w:color="auto"/>
            <w:right w:val="none" w:sz="0" w:space="0" w:color="auto"/>
          </w:divBdr>
        </w:div>
        <w:div w:id="1246260371">
          <w:marLeft w:val="480"/>
          <w:marRight w:val="0"/>
          <w:marTop w:val="0"/>
          <w:marBottom w:val="0"/>
          <w:divBdr>
            <w:top w:val="none" w:sz="0" w:space="0" w:color="auto"/>
            <w:left w:val="none" w:sz="0" w:space="0" w:color="auto"/>
            <w:bottom w:val="none" w:sz="0" w:space="0" w:color="auto"/>
            <w:right w:val="none" w:sz="0" w:space="0" w:color="auto"/>
          </w:divBdr>
        </w:div>
        <w:div w:id="2122340706">
          <w:marLeft w:val="480"/>
          <w:marRight w:val="0"/>
          <w:marTop w:val="0"/>
          <w:marBottom w:val="0"/>
          <w:divBdr>
            <w:top w:val="none" w:sz="0" w:space="0" w:color="auto"/>
            <w:left w:val="none" w:sz="0" w:space="0" w:color="auto"/>
            <w:bottom w:val="none" w:sz="0" w:space="0" w:color="auto"/>
            <w:right w:val="none" w:sz="0" w:space="0" w:color="auto"/>
          </w:divBdr>
        </w:div>
        <w:div w:id="515464072">
          <w:marLeft w:val="480"/>
          <w:marRight w:val="0"/>
          <w:marTop w:val="0"/>
          <w:marBottom w:val="0"/>
          <w:divBdr>
            <w:top w:val="none" w:sz="0" w:space="0" w:color="auto"/>
            <w:left w:val="none" w:sz="0" w:space="0" w:color="auto"/>
            <w:bottom w:val="none" w:sz="0" w:space="0" w:color="auto"/>
            <w:right w:val="none" w:sz="0" w:space="0" w:color="auto"/>
          </w:divBdr>
        </w:div>
        <w:div w:id="612249803">
          <w:marLeft w:val="480"/>
          <w:marRight w:val="0"/>
          <w:marTop w:val="0"/>
          <w:marBottom w:val="0"/>
          <w:divBdr>
            <w:top w:val="none" w:sz="0" w:space="0" w:color="auto"/>
            <w:left w:val="none" w:sz="0" w:space="0" w:color="auto"/>
            <w:bottom w:val="none" w:sz="0" w:space="0" w:color="auto"/>
            <w:right w:val="none" w:sz="0" w:space="0" w:color="auto"/>
          </w:divBdr>
        </w:div>
        <w:div w:id="1845363008">
          <w:marLeft w:val="480"/>
          <w:marRight w:val="0"/>
          <w:marTop w:val="0"/>
          <w:marBottom w:val="0"/>
          <w:divBdr>
            <w:top w:val="none" w:sz="0" w:space="0" w:color="auto"/>
            <w:left w:val="none" w:sz="0" w:space="0" w:color="auto"/>
            <w:bottom w:val="none" w:sz="0" w:space="0" w:color="auto"/>
            <w:right w:val="none" w:sz="0" w:space="0" w:color="auto"/>
          </w:divBdr>
        </w:div>
        <w:div w:id="2092189149">
          <w:marLeft w:val="480"/>
          <w:marRight w:val="0"/>
          <w:marTop w:val="0"/>
          <w:marBottom w:val="0"/>
          <w:divBdr>
            <w:top w:val="none" w:sz="0" w:space="0" w:color="auto"/>
            <w:left w:val="none" w:sz="0" w:space="0" w:color="auto"/>
            <w:bottom w:val="none" w:sz="0" w:space="0" w:color="auto"/>
            <w:right w:val="none" w:sz="0" w:space="0" w:color="auto"/>
          </w:divBdr>
        </w:div>
      </w:divsChild>
    </w:div>
    <w:div w:id="1506094617">
      <w:bodyDiv w:val="1"/>
      <w:marLeft w:val="0"/>
      <w:marRight w:val="0"/>
      <w:marTop w:val="0"/>
      <w:marBottom w:val="0"/>
      <w:divBdr>
        <w:top w:val="none" w:sz="0" w:space="0" w:color="auto"/>
        <w:left w:val="none" w:sz="0" w:space="0" w:color="auto"/>
        <w:bottom w:val="none" w:sz="0" w:space="0" w:color="auto"/>
        <w:right w:val="none" w:sz="0" w:space="0" w:color="auto"/>
      </w:divBdr>
    </w:div>
    <w:div w:id="1508980898">
      <w:bodyDiv w:val="1"/>
      <w:marLeft w:val="0"/>
      <w:marRight w:val="0"/>
      <w:marTop w:val="0"/>
      <w:marBottom w:val="0"/>
      <w:divBdr>
        <w:top w:val="none" w:sz="0" w:space="0" w:color="auto"/>
        <w:left w:val="none" w:sz="0" w:space="0" w:color="auto"/>
        <w:bottom w:val="none" w:sz="0" w:space="0" w:color="auto"/>
        <w:right w:val="none" w:sz="0" w:space="0" w:color="auto"/>
      </w:divBdr>
    </w:div>
    <w:div w:id="1533181674">
      <w:bodyDiv w:val="1"/>
      <w:marLeft w:val="0"/>
      <w:marRight w:val="0"/>
      <w:marTop w:val="0"/>
      <w:marBottom w:val="0"/>
      <w:divBdr>
        <w:top w:val="none" w:sz="0" w:space="0" w:color="auto"/>
        <w:left w:val="none" w:sz="0" w:space="0" w:color="auto"/>
        <w:bottom w:val="none" w:sz="0" w:space="0" w:color="auto"/>
        <w:right w:val="none" w:sz="0" w:space="0" w:color="auto"/>
      </w:divBdr>
      <w:divsChild>
        <w:div w:id="941035166">
          <w:marLeft w:val="480"/>
          <w:marRight w:val="0"/>
          <w:marTop w:val="0"/>
          <w:marBottom w:val="0"/>
          <w:divBdr>
            <w:top w:val="none" w:sz="0" w:space="0" w:color="auto"/>
            <w:left w:val="none" w:sz="0" w:space="0" w:color="auto"/>
            <w:bottom w:val="none" w:sz="0" w:space="0" w:color="auto"/>
            <w:right w:val="none" w:sz="0" w:space="0" w:color="auto"/>
          </w:divBdr>
        </w:div>
        <w:div w:id="1187410055">
          <w:marLeft w:val="480"/>
          <w:marRight w:val="0"/>
          <w:marTop w:val="0"/>
          <w:marBottom w:val="0"/>
          <w:divBdr>
            <w:top w:val="none" w:sz="0" w:space="0" w:color="auto"/>
            <w:left w:val="none" w:sz="0" w:space="0" w:color="auto"/>
            <w:bottom w:val="none" w:sz="0" w:space="0" w:color="auto"/>
            <w:right w:val="none" w:sz="0" w:space="0" w:color="auto"/>
          </w:divBdr>
        </w:div>
        <w:div w:id="386299213">
          <w:marLeft w:val="480"/>
          <w:marRight w:val="0"/>
          <w:marTop w:val="0"/>
          <w:marBottom w:val="0"/>
          <w:divBdr>
            <w:top w:val="none" w:sz="0" w:space="0" w:color="auto"/>
            <w:left w:val="none" w:sz="0" w:space="0" w:color="auto"/>
            <w:bottom w:val="none" w:sz="0" w:space="0" w:color="auto"/>
            <w:right w:val="none" w:sz="0" w:space="0" w:color="auto"/>
          </w:divBdr>
        </w:div>
        <w:div w:id="651757146">
          <w:marLeft w:val="480"/>
          <w:marRight w:val="0"/>
          <w:marTop w:val="0"/>
          <w:marBottom w:val="0"/>
          <w:divBdr>
            <w:top w:val="none" w:sz="0" w:space="0" w:color="auto"/>
            <w:left w:val="none" w:sz="0" w:space="0" w:color="auto"/>
            <w:bottom w:val="none" w:sz="0" w:space="0" w:color="auto"/>
            <w:right w:val="none" w:sz="0" w:space="0" w:color="auto"/>
          </w:divBdr>
        </w:div>
        <w:div w:id="817843671">
          <w:marLeft w:val="480"/>
          <w:marRight w:val="0"/>
          <w:marTop w:val="0"/>
          <w:marBottom w:val="0"/>
          <w:divBdr>
            <w:top w:val="none" w:sz="0" w:space="0" w:color="auto"/>
            <w:left w:val="none" w:sz="0" w:space="0" w:color="auto"/>
            <w:bottom w:val="none" w:sz="0" w:space="0" w:color="auto"/>
            <w:right w:val="none" w:sz="0" w:space="0" w:color="auto"/>
          </w:divBdr>
        </w:div>
        <w:div w:id="1661083047">
          <w:marLeft w:val="480"/>
          <w:marRight w:val="0"/>
          <w:marTop w:val="0"/>
          <w:marBottom w:val="0"/>
          <w:divBdr>
            <w:top w:val="none" w:sz="0" w:space="0" w:color="auto"/>
            <w:left w:val="none" w:sz="0" w:space="0" w:color="auto"/>
            <w:bottom w:val="none" w:sz="0" w:space="0" w:color="auto"/>
            <w:right w:val="none" w:sz="0" w:space="0" w:color="auto"/>
          </w:divBdr>
        </w:div>
        <w:div w:id="772290427">
          <w:marLeft w:val="480"/>
          <w:marRight w:val="0"/>
          <w:marTop w:val="0"/>
          <w:marBottom w:val="0"/>
          <w:divBdr>
            <w:top w:val="none" w:sz="0" w:space="0" w:color="auto"/>
            <w:left w:val="none" w:sz="0" w:space="0" w:color="auto"/>
            <w:bottom w:val="none" w:sz="0" w:space="0" w:color="auto"/>
            <w:right w:val="none" w:sz="0" w:space="0" w:color="auto"/>
          </w:divBdr>
        </w:div>
        <w:div w:id="2082557352">
          <w:marLeft w:val="480"/>
          <w:marRight w:val="0"/>
          <w:marTop w:val="0"/>
          <w:marBottom w:val="0"/>
          <w:divBdr>
            <w:top w:val="none" w:sz="0" w:space="0" w:color="auto"/>
            <w:left w:val="none" w:sz="0" w:space="0" w:color="auto"/>
            <w:bottom w:val="none" w:sz="0" w:space="0" w:color="auto"/>
            <w:right w:val="none" w:sz="0" w:space="0" w:color="auto"/>
          </w:divBdr>
        </w:div>
        <w:div w:id="1406033610">
          <w:marLeft w:val="480"/>
          <w:marRight w:val="0"/>
          <w:marTop w:val="0"/>
          <w:marBottom w:val="0"/>
          <w:divBdr>
            <w:top w:val="none" w:sz="0" w:space="0" w:color="auto"/>
            <w:left w:val="none" w:sz="0" w:space="0" w:color="auto"/>
            <w:bottom w:val="none" w:sz="0" w:space="0" w:color="auto"/>
            <w:right w:val="none" w:sz="0" w:space="0" w:color="auto"/>
          </w:divBdr>
        </w:div>
        <w:div w:id="514808134">
          <w:marLeft w:val="480"/>
          <w:marRight w:val="0"/>
          <w:marTop w:val="0"/>
          <w:marBottom w:val="0"/>
          <w:divBdr>
            <w:top w:val="none" w:sz="0" w:space="0" w:color="auto"/>
            <w:left w:val="none" w:sz="0" w:space="0" w:color="auto"/>
            <w:bottom w:val="none" w:sz="0" w:space="0" w:color="auto"/>
            <w:right w:val="none" w:sz="0" w:space="0" w:color="auto"/>
          </w:divBdr>
        </w:div>
        <w:div w:id="14309319">
          <w:marLeft w:val="480"/>
          <w:marRight w:val="0"/>
          <w:marTop w:val="0"/>
          <w:marBottom w:val="0"/>
          <w:divBdr>
            <w:top w:val="none" w:sz="0" w:space="0" w:color="auto"/>
            <w:left w:val="none" w:sz="0" w:space="0" w:color="auto"/>
            <w:bottom w:val="none" w:sz="0" w:space="0" w:color="auto"/>
            <w:right w:val="none" w:sz="0" w:space="0" w:color="auto"/>
          </w:divBdr>
        </w:div>
        <w:div w:id="534660532">
          <w:marLeft w:val="480"/>
          <w:marRight w:val="0"/>
          <w:marTop w:val="0"/>
          <w:marBottom w:val="0"/>
          <w:divBdr>
            <w:top w:val="none" w:sz="0" w:space="0" w:color="auto"/>
            <w:left w:val="none" w:sz="0" w:space="0" w:color="auto"/>
            <w:bottom w:val="none" w:sz="0" w:space="0" w:color="auto"/>
            <w:right w:val="none" w:sz="0" w:space="0" w:color="auto"/>
          </w:divBdr>
        </w:div>
        <w:div w:id="556741342">
          <w:marLeft w:val="480"/>
          <w:marRight w:val="0"/>
          <w:marTop w:val="0"/>
          <w:marBottom w:val="0"/>
          <w:divBdr>
            <w:top w:val="none" w:sz="0" w:space="0" w:color="auto"/>
            <w:left w:val="none" w:sz="0" w:space="0" w:color="auto"/>
            <w:bottom w:val="none" w:sz="0" w:space="0" w:color="auto"/>
            <w:right w:val="none" w:sz="0" w:space="0" w:color="auto"/>
          </w:divBdr>
        </w:div>
        <w:div w:id="236403840">
          <w:marLeft w:val="480"/>
          <w:marRight w:val="0"/>
          <w:marTop w:val="0"/>
          <w:marBottom w:val="0"/>
          <w:divBdr>
            <w:top w:val="none" w:sz="0" w:space="0" w:color="auto"/>
            <w:left w:val="none" w:sz="0" w:space="0" w:color="auto"/>
            <w:bottom w:val="none" w:sz="0" w:space="0" w:color="auto"/>
            <w:right w:val="none" w:sz="0" w:space="0" w:color="auto"/>
          </w:divBdr>
        </w:div>
        <w:div w:id="419564707">
          <w:marLeft w:val="480"/>
          <w:marRight w:val="0"/>
          <w:marTop w:val="0"/>
          <w:marBottom w:val="0"/>
          <w:divBdr>
            <w:top w:val="none" w:sz="0" w:space="0" w:color="auto"/>
            <w:left w:val="none" w:sz="0" w:space="0" w:color="auto"/>
            <w:bottom w:val="none" w:sz="0" w:space="0" w:color="auto"/>
            <w:right w:val="none" w:sz="0" w:space="0" w:color="auto"/>
          </w:divBdr>
        </w:div>
      </w:divsChild>
    </w:div>
    <w:div w:id="1540891944">
      <w:bodyDiv w:val="1"/>
      <w:marLeft w:val="0"/>
      <w:marRight w:val="0"/>
      <w:marTop w:val="0"/>
      <w:marBottom w:val="0"/>
      <w:divBdr>
        <w:top w:val="none" w:sz="0" w:space="0" w:color="auto"/>
        <w:left w:val="none" w:sz="0" w:space="0" w:color="auto"/>
        <w:bottom w:val="none" w:sz="0" w:space="0" w:color="auto"/>
        <w:right w:val="none" w:sz="0" w:space="0" w:color="auto"/>
      </w:divBdr>
    </w:div>
    <w:div w:id="1544713630">
      <w:bodyDiv w:val="1"/>
      <w:marLeft w:val="0"/>
      <w:marRight w:val="0"/>
      <w:marTop w:val="0"/>
      <w:marBottom w:val="0"/>
      <w:divBdr>
        <w:top w:val="none" w:sz="0" w:space="0" w:color="auto"/>
        <w:left w:val="none" w:sz="0" w:space="0" w:color="auto"/>
        <w:bottom w:val="none" w:sz="0" w:space="0" w:color="auto"/>
        <w:right w:val="none" w:sz="0" w:space="0" w:color="auto"/>
      </w:divBdr>
    </w:div>
    <w:div w:id="1544749519">
      <w:bodyDiv w:val="1"/>
      <w:marLeft w:val="0"/>
      <w:marRight w:val="0"/>
      <w:marTop w:val="0"/>
      <w:marBottom w:val="0"/>
      <w:divBdr>
        <w:top w:val="none" w:sz="0" w:space="0" w:color="auto"/>
        <w:left w:val="none" w:sz="0" w:space="0" w:color="auto"/>
        <w:bottom w:val="none" w:sz="0" w:space="0" w:color="auto"/>
        <w:right w:val="none" w:sz="0" w:space="0" w:color="auto"/>
      </w:divBdr>
    </w:div>
    <w:div w:id="1549803190">
      <w:bodyDiv w:val="1"/>
      <w:marLeft w:val="0"/>
      <w:marRight w:val="0"/>
      <w:marTop w:val="0"/>
      <w:marBottom w:val="0"/>
      <w:divBdr>
        <w:top w:val="none" w:sz="0" w:space="0" w:color="auto"/>
        <w:left w:val="none" w:sz="0" w:space="0" w:color="auto"/>
        <w:bottom w:val="none" w:sz="0" w:space="0" w:color="auto"/>
        <w:right w:val="none" w:sz="0" w:space="0" w:color="auto"/>
      </w:divBdr>
    </w:div>
    <w:div w:id="1553688213">
      <w:bodyDiv w:val="1"/>
      <w:marLeft w:val="0"/>
      <w:marRight w:val="0"/>
      <w:marTop w:val="0"/>
      <w:marBottom w:val="0"/>
      <w:divBdr>
        <w:top w:val="none" w:sz="0" w:space="0" w:color="auto"/>
        <w:left w:val="none" w:sz="0" w:space="0" w:color="auto"/>
        <w:bottom w:val="none" w:sz="0" w:space="0" w:color="auto"/>
        <w:right w:val="none" w:sz="0" w:space="0" w:color="auto"/>
      </w:divBdr>
    </w:div>
    <w:div w:id="1556502036">
      <w:bodyDiv w:val="1"/>
      <w:marLeft w:val="0"/>
      <w:marRight w:val="0"/>
      <w:marTop w:val="0"/>
      <w:marBottom w:val="0"/>
      <w:divBdr>
        <w:top w:val="none" w:sz="0" w:space="0" w:color="auto"/>
        <w:left w:val="none" w:sz="0" w:space="0" w:color="auto"/>
        <w:bottom w:val="none" w:sz="0" w:space="0" w:color="auto"/>
        <w:right w:val="none" w:sz="0" w:space="0" w:color="auto"/>
      </w:divBdr>
      <w:divsChild>
        <w:div w:id="1243174977">
          <w:marLeft w:val="480"/>
          <w:marRight w:val="0"/>
          <w:marTop w:val="0"/>
          <w:marBottom w:val="0"/>
          <w:divBdr>
            <w:top w:val="none" w:sz="0" w:space="0" w:color="auto"/>
            <w:left w:val="none" w:sz="0" w:space="0" w:color="auto"/>
            <w:bottom w:val="none" w:sz="0" w:space="0" w:color="auto"/>
            <w:right w:val="none" w:sz="0" w:space="0" w:color="auto"/>
          </w:divBdr>
        </w:div>
        <w:div w:id="1227953397">
          <w:marLeft w:val="480"/>
          <w:marRight w:val="0"/>
          <w:marTop w:val="0"/>
          <w:marBottom w:val="0"/>
          <w:divBdr>
            <w:top w:val="none" w:sz="0" w:space="0" w:color="auto"/>
            <w:left w:val="none" w:sz="0" w:space="0" w:color="auto"/>
            <w:bottom w:val="none" w:sz="0" w:space="0" w:color="auto"/>
            <w:right w:val="none" w:sz="0" w:space="0" w:color="auto"/>
          </w:divBdr>
        </w:div>
        <w:div w:id="374811308">
          <w:marLeft w:val="480"/>
          <w:marRight w:val="0"/>
          <w:marTop w:val="0"/>
          <w:marBottom w:val="0"/>
          <w:divBdr>
            <w:top w:val="none" w:sz="0" w:space="0" w:color="auto"/>
            <w:left w:val="none" w:sz="0" w:space="0" w:color="auto"/>
            <w:bottom w:val="none" w:sz="0" w:space="0" w:color="auto"/>
            <w:right w:val="none" w:sz="0" w:space="0" w:color="auto"/>
          </w:divBdr>
        </w:div>
        <w:div w:id="518664662">
          <w:marLeft w:val="480"/>
          <w:marRight w:val="0"/>
          <w:marTop w:val="0"/>
          <w:marBottom w:val="0"/>
          <w:divBdr>
            <w:top w:val="none" w:sz="0" w:space="0" w:color="auto"/>
            <w:left w:val="none" w:sz="0" w:space="0" w:color="auto"/>
            <w:bottom w:val="none" w:sz="0" w:space="0" w:color="auto"/>
            <w:right w:val="none" w:sz="0" w:space="0" w:color="auto"/>
          </w:divBdr>
        </w:div>
        <w:div w:id="1664043405">
          <w:marLeft w:val="480"/>
          <w:marRight w:val="0"/>
          <w:marTop w:val="0"/>
          <w:marBottom w:val="0"/>
          <w:divBdr>
            <w:top w:val="none" w:sz="0" w:space="0" w:color="auto"/>
            <w:left w:val="none" w:sz="0" w:space="0" w:color="auto"/>
            <w:bottom w:val="none" w:sz="0" w:space="0" w:color="auto"/>
            <w:right w:val="none" w:sz="0" w:space="0" w:color="auto"/>
          </w:divBdr>
        </w:div>
        <w:div w:id="966424004">
          <w:marLeft w:val="480"/>
          <w:marRight w:val="0"/>
          <w:marTop w:val="0"/>
          <w:marBottom w:val="0"/>
          <w:divBdr>
            <w:top w:val="none" w:sz="0" w:space="0" w:color="auto"/>
            <w:left w:val="none" w:sz="0" w:space="0" w:color="auto"/>
            <w:bottom w:val="none" w:sz="0" w:space="0" w:color="auto"/>
            <w:right w:val="none" w:sz="0" w:space="0" w:color="auto"/>
          </w:divBdr>
        </w:div>
        <w:div w:id="269902365">
          <w:marLeft w:val="480"/>
          <w:marRight w:val="0"/>
          <w:marTop w:val="0"/>
          <w:marBottom w:val="0"/>
          <w:divBdr>
            <w:top w:val="none" w:sz="0" w:space="0" w:color="auto"/>
            <w:left w:val="none" w:sz="0" w:space="0" w:color="auto"/>
            <w:bottom w:val="none" w:sz="0" w:space="0" w:color="auto"/>
            <w:right w:val="none" w:sz="0" w:space="0" w:color="auto"/>
          </w:divBdr>
        </w:div>
        <w:div w:id="593241939">
          <w:marLeft w:val="480"/>
          <w:marRight w:val="0"/>
          <w:marTop w:val="0"/>
          <w:marBottom w:val="0"/>
          <w:divBdr>
            <w:top w:val="none" w:sz="0" w:space="0" w:color="auto"/>
            <w:left w:val="none" w:sz="0" w:space="0" w:color="auto"/>
            <w:bottom w:val="none" w:sz="0" w:space="0" w:color="auto"/>
            <w:right w:val="none" w:sz="0" w:space="0" w:color="auto"/>
          </w:divBdr>
        </w:div>
        <w:div w:id="591938628">
          <w:marLeft w:val="480"/>
          <w:marRight w:val="0"/>
          <w:marTop w:val="0"/>
          <w:marBottom w:val="0"/>
          <w:divBdr>
            <w:top w:val="none" w:sz="0" w:space="0" w:color="auto"/>
            <w:left w:val="none" w:sz="0" w:space="0" w:color="auto"/>
            <w:bottom w:val="none" w:sz="0" w:space="0" w:color="auto"/>
            <w:right w:val="none" w:sz="0" w:space="0" w:color="auto"/>
          </w:divBdr>
        </w:div>
        <w:div w:id="257718083">
          <w:marLeft w:val="480"/>
          <w:marRight w:val="0"/>
          <w:marTop w:val="0"/>
          <w:marBottom w:val="0"/>
          <w:divBdr>
            <w:top w:val="none" w:sz="0" w:space="0" w:color="auto"/>
            <w:left w:val="none" w:sz="0" w:space="0" w:color="auto"/>
            <w:bottom w:val="none" w:sz="0" w:space="0" w:color="auto"/>
            <w:right w:val="none" w:sz="0" w:space="0" w:color="auto"/>
          </w:divBdr>
        </w:div>
        <w:div w:id="1910770064">
          <w:marLeft w:val="480"/>
          <w:marRight w:val="0"/>
          <w:marTop w:val="0"/>
          <w:marBottom w:val="0"/>
          <w:divBdr>
            <w:top w:val="none" w:sz="0" w:space="0" w:color="auto"/>
            <w:left w:val="none" w:sz="0" w:space="0" w:color="auto"/>
            <w:bottom w:val="none" w:sz="0" w:space="0" w:color="auto"/>
            <w:right w:val="none" w:sz="0" w:space="0" w:color="auto"/>
          </w:divBdr>
        </w:div>
        <w:div w:id="1996302206">
          <w:marLeft w:val="480"/>
          <w:marRight w:val="0"/>
          <w:marTop w:val="0"/>
          <w:marBottom w:val="0"/>
          <w:divBdr>
            <w:top w:val="none" w:sz="0" w:space="0" w:color="auto"/>
            <w:left w:val="none" w:sz="0" w:space="0" w:color="auto"/>
            <w:bottom w:val="none" w:sz="0" w:space="0" w:color="auto"/>
            <w:right w:val="none" w:sz="0" w:space="0" w:color="auto"/>
          </w:divBdr>
        </w:div>
        <w:div w:id="449787689">
          <w:marLeft w:val="480"/>
          <w:marRight w:val="0"/>
          <w:marTop w:val="0"/>
          <w:marBottom w:val="0"/>
          <w:divBdr>
            <w:top w:val="none" w:sz="0" w:space="0" w:color="auto"/>
            <w:left w:val="none" w:sz="0" w:space="0" w:color="auto"/>
            <w:bottom w:val="none" w:sz="0" w:space="0" w:color="auto"/>
            <w:right w:val="none" w:sz="0" w:space="0" w:color="auto"/>
          </w:divBdr>
        </w:div>
        <w:div w:id="646977838">
          <w:marLeft w:val="480"/>
          <w:marRight w:val="0"/>
          <w:marTop w:val="0"/>
          <w:marBottom w:val="0"/>
          <w:divBdr>
            <w:top w:val="none" w:sz="0" w:space="0" w:color="auto"/>
            <w:left w:val="none" w:sz="0" w:space="0" w:color="auto"/>
            <w:bottom w:val="none" w:sz="0" w:space="0" w:color="auto"/>
            <w:right w:val="none" w:sz="0" w:space="0" w:color="auto"/>
          </w:divBdr>
        </w:div>
        <w:div w:id="254947257">
          <w:marLeft w:val="480"/>
          <w:marRight w:val="0"/>
          <w:marTop w:val="0"/>
          <w:marBottom w:val="0"/>
          <w:divBdr>
            <w:top w:val="none" w:sz="0" w:space="0" w:color="auto"/>
            <w:left w:val="none" w:sz="0" w:space="0" w:color="auto"/>
            <w:bottom w:val="none" w:sz="0" w:space="0" w:color="auto"/>
            <w:right w:val="none" w:sz="0" w:space="0" w:color="auto"/>
          </w:divBdr>
        </w:div>
        <w:div w:id="1448348288">
          <w:marLeft w:val="480"/>
          <w:marRight w:val="0"/>
          <w:marTop w:val="0"/>
          <w:marBottom w:val="0"/>
          <w:divBdr>
            <w:top w:val="none" w:sz="0" w:space="0" w:color="auto"/>
            <w:left w:val="none" w:sz="0" w:space="0" w:color="auto"/>
            <w:bottom w:val="none" w:sz="0" w:space="0" w:color="auto"/>
            <w:right w:val="none" w:sz="0" w:space="0" w:color="auto"/>
          </w:divBdr>
        </w:div>
      </w:divsChild>
    </w:div>
    <w:div w:id="1564171167">
      <w:bodyDiv w:val="1"/>
      <w:marLeft w:val="0"/>
      <w:marRight w:val="0"/>
      <w:marTop w:val="0"/>
      <w:marBottom w:val="0"/>
      <w:divBdr>
        <w:top w:val="none" w:sz="0" w:space="0" w:color="auto"/>
        <w:left w:val="none" w:sz="0" w:space="0" w:color="auto"/>
        <w:bottom w:val="none" w:sz="0" w:space="0" w:color="auto"/>
        <w:right w:val="none" w:sz="0" w:space="0" w:color="auto"/>
      </w:divBdr>
      <w:divsChild>
        <w:div w:id="1223950613">
          <w:marLeft w:val="480"/>
          <w:marRight w:val="0"/>
          <w:marTop w:val="0"/>
          <w:marBottom w:val="0"/>
          <w:divBdr>
            <w:top w:val="none" w:sz="0" w:space="0" w:color="auto"/>
            <w:left w:val="none" w:sz="0" w:space="0" w:color="auto"/>
            <w:bottom w:val="none" w:sz="0" w:space="0" w:color="auto"/>
            <w:right w:val="none" w:sz="0" w:space="0" w:color="auto"/>
          </w:divBdr>
        </w:div>
        <w:div w:id="320358099">
          <w:marLeft w:val="480"/>
          <w:marRight w:val="0"/>
          <w:marTop w:val="0"/>
          <w:marBottom w:val="0"/>
          <w:divBdr>
            <w:top w:val="none" w:sz="0" w:space="0" w:color="auto"/>
            <w:left w:val="none" w:sz="0" w:space="0" w:color="auto"/>
            <w:bottom w:val="none" w:sz="0" w:space="0" w:color="auto"/>
            <w:right w:val="none" w:sz="0" w:space="0" w:color="auto"/>
          </w:divBdr>
        </w:div>
        <w:div w:id="877206855">
          <w:marLeft w:val="480"/>
          <w:marRight w:val="0"/>
          <w:marTop w:val="0"/>
          <w:marBottom w:val="0"/>
          <w:divBdr>
            <w:top w:val="none" w:sz="0" w:space="0" w:color="auto"/>
            <w:left w:val="none" w:sz="0" w:space="0" w:color="auto"/>
            <w:bottom w:val="none" w:sz="0" w:space="0" w:color="auto"/>
            <w:right w:val="none" w:sz="0" w:space="0" w:color="auto"/>
          </w:divBdr>
        </w:div>
        <w:div w:id="843784800">
          <w:marLeft w:val="480"/>
          <w:marRight w:val="0"/>
          <w:marTop w:val="0"/>
          <w:marBottom w:val="0"/>
          <w:divBdr>
            <w:top w:val="none" w:sz="0" w:space="0" w:color="auto"/>
            <w:left w:val="none" w:sz="0" w:space="0" w:color="auto"/>
            <w:bottom w:val="none" w:sz="0" w:space="0" w:color="auto"/>
            <w:right w:val="none" w:sz="0" w:space="0" w:color="auto"/>
          </w:divBdr>
        </w:div>
        <w:div w:id="1305084542">
          <w:marLeft w:val="480"/>
          <w:marRight w:val="0"/>
          <w:marTop w:val="0"/>
          <w:marBottom w:val="0"/>
          <w:divBdr>
            <w:top w:val="none" w:sz="0" w:space="0" w:color="auto"/>
            <w:left w:val="none" w:sz="0" w:space="0" w:color="auto"/>
            <w:bottom w:val="none" w:sz="0" w:space="0" w:color="auto"/>
            <w:right w:val="none" w:sz="0" w:space="0" w:color="auto"/>
          </w:divBdr>
        </w:div>
        <w:div w:id="741831395">
          <w:marLeft w:val="480"/>
          <w:marRight w:val="0"/>
          <w:marTop w:val="0"/>
          <w:marBottom w:val="0"/>
          <w:divBdr>
            <w:top w:val="none" w:sz="0" w:space="0" w:color="auto"/>
            <w:left w:val="none" w:sz="0" w:space="0" w:color="auto"/>
            <w:bottom w:val="none" w:sz="0" w:space="0" w:color="auto"/>
            <w:right w:val="none" w:sz="0" w:space="0" w:color="auto"/>
          </w:divBdr>
        </w:div>
        <w:div w:id="689184998">
          <w:marLeft w:val="480"/>
          <w:marRight w:val="0"/>
          <w:marTop w:val="0"/>
          <w:marBottom w:val="0"/>
          <w:divBdr>
            <w:top w:val="none" w:sz="0" w:space="0" w:color="auto"/>
            <w:left w:val="none" w:sz="0" w:space="0" w:color="auto"/>
            <w:bottom w:val="none" w:sz="0" w:space="0" w:color="auto"/>
            <w:right w:val="none" w:sz="0" w:space="0" w:color="auto"/>
          </w:divBdr>
        </w:div>
        <w:div w:id="968318844">
          <w:marLeft w:val="480"/>
          <w:marRight w:val="0"/>
          <w:marTop w:val="0"/>
          <w:marBottom w:val="0"/>
          <w:divBdr>
            <w:top w:val="none" w:sz="0" w:space="0" w:color="auto"/>
            <w:left w:val="none" w:sz="0" w:space="0" w:color="auto"/>
            <w:bottom w:val="none" w:sz="0" w:space="0" w:color="auto"/>
            <w:right w:val="none" w:sz="0" w:space="0" w:color="auto"/>
          </w:divBdr>
        </w:div>
        <w:div w:id="1084952608">
          <w:marLeft w:val="480"/>
          <w:marRight w:val="0"/>
          <w:marTop w:val="0"/>
          <w:marBottom w:val="0"/>
          <w:divBdr>
            <w:top w:val="none" w:sz="0" w:space="0" w:color="auto"/>
            <w:left w:val="none" w:sz="0" w:space="0" w:color="auto"/>
            <w:bottom w:val="none" w:sz="0" w:space="0" w:color="auto"/>
            <w:right w:val="none" w:sz="0" w:space="0" w:color="auto"/>
          </w:divBdr>
        </w:div>
        <w:div w:id="877011495">
          <w:marLeft w:val="480"/>
          <w:marRight w:val="0"/>
          <w:marTop w:val="0"/>
          <w:marBottom w:val="0"/>
          <w:divBdr>
            <w:top w:val="none" w:sz="0" w:space="0" w:color="auto"/>
            <w:left w:val="none" w:sz="0" w:space="0" w:color="auto"/>
            <w:bottom w:val="none" w:sz="0" w:space="0" w:color="auto"/>
            <w:right w:val="none" w:sz="0" w:space="0" w:color="auto"/>
          </w:divBdr>
        </w:div>
        <w:div w:id="993070829">
          <w:marLeft w:val="480"/>
          <w:marRight w:val="0"/>
          <w:marTop w:val="0"/>
          <w:marBottom w:val="0"/>
          <w:divBdr>
            <w:top w:val="none" w:sz="0" w:space="0" w:color="auto"/>
            <w:left w:val="none" w:sz="0" w:space="0" w:color="auto"/>
            <w:bottom w:val="none" w:sz="0" w:space="0" w:color="auto"/>
            <w:right w:val="none" w:sz="0" w:space="0" w:color="auto"/>
          </w:divBdr>
        </w:div>
        <w:div w:id="845553764">
          <w:marLeft w:val="480"/>
          <w:marRight w:val="0"/>
          <w:marTop w:val="0"/>
          <w:marBottom w:val="0"/>
          <w:divBdr>
            <w:top w:val="none" w:sz="0" w:space="0" w:color="auto"/>
            <w:left w:val="none" w:sz="0" w:space="0" w:color="auto"/>
            <w:bottom w:val="none" w:sz="0" w:space="0" w:color="auto"/>
            <w:right w:val="none" w:sz="0" w:space="0" w:color="auto"/>
          </w:divBdr>
        </w:div>
        <w:div w:id="617567100">
          <w:marLeft w:val="480"/>
          <w:marRight w:val="0"/>
          <w:marTop w:val="0"/>
          <w:marBottom w:val="0"/>
          <w:divBdr>
            <w:top w:val="none" w:sz="0" w:space="0" w:color="auto"/>
            <w:left w:val="none" w:sz="0" w:space="0" w:color="auto"/>
            <w:bottom w:val="none" w:sz="0" w:space="0" w:color="auto"/>
            <w:right w:val="none" w:sz="0" w:space="0" w:color="auto"/>
          </w:divBdr>
        </w:div>
        <w:div w:id="1438254702">
          <w:marLeft w:val="480"/>
          <w:marRight w:val="0"/>
          <w:marTop w:val="0"/>
          <w:marBottom w:val="0"/>
          <w:divBdr>
            <w:top w:val="none" w:sz="0" w:space="0" w:color="auto"/>
            <w:left w:val="none" w:sz="0" w:space="0" w:color="auto"/>
            <w:bottom w:val="none" w:sz="0" w:space="0" w:color="auto"/>
            <w:right w:val="none" w:sz="0" w:space="0" w:color="auto"/>
          </w:divBdr>
        </w:div>
        <w:div w:id="923689296">
          <w:marLeft w:val="480"/>
          <w:marRight w:val="0"/>
          <w:marTop w:val="0"/>
          <w:marBottom w:val="0"/>
          <w:divBdr>
            <w:top w:val="none" w:sz="0" w:space="0" w:color="auto"/>
            <w:left w:val="none" w:sz="0" w:space="0" w:color="auto"/>
            <w:bottom w:val="none" w:sz="0" w:space="0" w:color="auto"/>
            <w:right w:val="none" w:sz="0" w:space="0" w:color="auto"/>
          </w:divBdr>
        </w:div>
      </w:divsChild>
    </w:div>
    <w:div w:id="1574124775">
      <w:bodyDiv w:val="1"/>
      <w:marLeft w:val="0"/>
      <w:marRight w:val="0"/>
      <w:marTop w:val="0"/>
      <w:marBottom w:val="0"/>
      <w:divBdr>
        <w:top w:val="none" w:sz="0" w:space="0" w:color="auto"/>
        <w:left w:val="none" w:sz="0" w:space="0" w:color="auto"/>
        <w:bottom w:val="none" w:sz="0" w:space="0" w:color="auto"/>
        <w:right w:val="none" w:sz="0" w:space="0" w:color="auto"/>
      </w:divBdr>
      <w:divsChild>
        <w:div w:id="173425719">
          <w:marLeft w:val="480"/>
          <w:marRight w:val="0"/>
          <w:marTop w:val="0"/>
          <w:marBottom w:val="0"/>
          <w:divBdr>
            <w:top w:val="none" w:sz="0" w:space="0" w:color="auto"/>
            <w:left w:val="none" w:sz="0" w:space="0" w:color="auto"/>
            <w:bottom w:val="none" w:sz="0" w:space="0" w:color="auto"/>
            <w:right w:val="none" w:sz="0" w:space="0" w:color="auto"/>
          </w:divBdr>
        </w:div>
        <w:div w:id="358773922">
          <w:marLeft w:val="480"/>
          <w:marRight w:val="0"/>
          <w:marTop w:val="0"/>
          <w:marBottom w:val="0"/>
          <w:divBdr>
            <w:top w:val="none" w:sz="0" w:space="0" w:color="auto"/>
            <w:left w:val="none" w:sz="0" w:space="0" w:color="auto"/>
            <w:bottom w:val="none" w:sz="0" w:space="0" w:color="auto"/>
            <w:right w:val="none" w:sz="0" w:space="0" w:color="auto"/>
          </w:divBdr>
        </w:div>
        <w:div w:id="681902806">
          <w:marLeft w:val="480"/>
          <w:marRight w:val="0"/>
          <w:marTop w:val="0"/>
          <w:marBottom w:val="0"/>
          <w:divBdr>
            <w:top w:val="none" w:sz="0" w:space="0" w:color="auto"/>
            <w:left w:val="none" w:sz="0" w:space="0" w:color="auto"/>
            <w:bottom w:val="none" w:sz="0" w:space="0" w:color="auto"/>
            <w:right w:val="none" w:sz="0" w:space="0" w:color="auto"/>
          </w:divBdr>
        </w:div>
        <w:div w:id="1424304343">
          <w:marLeft w:val="480"/>
          <w:marRight w:val="0"/>
          <w:marTop w:val="0"/>
          <w:marBottom w:val="0"/>
          <w:divBdr>
            <w:top w:val="none" w:sz="0" w:space="0" w:color="auto"/>
            <w:left w:val="none" w:sz="0" w:space="0" w:color="auto"/>
            <w:bottom w:val="none" w:sz="0" w:space="0" w:color="auto"/>
            <w:right w:val="none" w:sz="0" w:space="0" w:color="auto"/>
          </w:divBdr>
        </w:div>
        <w:div w:id="1337541017">
          <w:marLeft w:val="480"/>
          <w:marRight w:val="0"/>
          <w:marTop w:val="0"/>
          <w:marBottom w:val="0"/>
          <w:divBdr>
            <w:top w:val="none" w:sz="0" w:space="0" w:color="auto"/>
            <w:left w:val="none" w:sz="0" w:space="0" w:color="auto"/>
            <w:bottom w:val="none" w:sz="0" w:space="0" w:color="auto"/>
            <w:right w:val="none" w:sz="0" w:space="0" w:color="auto"/>
          </w:divBdr>
        </w:div>
        <w:div w:id="937910546">
          <w:marLeft w:val="480"/>
          <w:marRight w:val="0"/>
          <w:marTop w:val="0"/>
          <w:marBottom w:val="0"/>
          <w:divBdr>
            <w:top w:val="none" w:sz="0" w:space="0" w:color="auto"/>
            <w:left w:val="none" w:sz="0" w:space="0" w:color="auto"/>
            <w:bottom w:val="none" w:sz="0" w:space="0" w:color="auto"/>
            <w:right w:val="none" w:sz="0" w:space="0" w:color="auto"/>
          </w:divBdr>
        </w:div>
        <w:div w:id="405225413">
          <w:marLeft w:val="480"/>
          <w:marRight w:val="0"/>
          <w:marTop w:val="0"/>
          <w:marBottom w:val="0"/>
          <w:divBdr>
            <w:top w:val="none" w:sz="0" w:space="0" w:color="auto"/>
            <w:left w:val="none" w:sz="0" w:space="0" w:color="auto"/>
            <w:bottom w:val="none" w:sz="0" w:space="0" w:color="auto"/>
            <w:right w:val="none" w:sz="0" w:space="0" w:color="auto"/>
          </w:divBdr>
        </w:div>
        <w:div w:id="81611000">
          <w:marLeft w:val="480"/>
          <w:marRight w:val="0"/>
          <w:marTop w:val="0"/>
          <w:marBottom w:val="0"/>
          <w:divBdr>
            <w:top w:val="none" w:sz="0" w:space="0" w:color="auto"/>
            <w:left w:val="none" w:sz="0" w:space="0" w:color="auto"/>
            <w:bottom w:val="none" w:sz="0" w:space="0" w:color="auto"/>
            <w:right w:val="none" w:sz="0" w:space="0" w:color="auto"/>
          </w:divBdr>
        </w:div>
        <w:div w:id="22902449">
          <w:marLeft w:val="480"/>
          <w:marRight w:val="0"/>
          <w:marTop w:val="0"/>
          <w:marBottom w:val="0"/>
          <w:divBdr>
            <w:top w:val="none" w:sz="0" w:space="0" w:color="auto"/>
            <w:left w:val="none" w:sz="0" w:space="0" w:color="auto"/>
            <w:bottom w:val="none" w:sz="0" w:space="0" w:color="auto"/>
            <w:right w:val="none" w:sz="0" w:space="0" w:color="auto"/>
          </w:divBdr>
        </w:div>
        <w:div w:id="434906143">
          <w:marLeft w:val="480"/>
          <w:marRight w:val="0"/>
          <w:marTop w:val="0"/>
          <w:marBottom w:val="0"/>
          <w:divBdr>
            <w:top w:val="none" w:sz="0" w:space="0" w:color="auto"/>
            <w:left w:val="none" w:sz="0" w:space="0" w:color="auto"/>
            <w:bottom w:val="none" w:sz="0" w:space="0" w:color="auto"/>
            <w:right w:val="none" w:sz="0" w:space="0" w:color="auto"/>
          </w:divBdr>
        </w:div>
        <w:div w:id="1210611710">
          <w:marLeft w:val="480"/>
          <w:marRight w:val="0"/>
          <w:marTop w:val="0"/>
          <w:marBottom w:val="0"/>
          <w:divBdr>
            <w:top w:val="none" w:sz="0" w:space="0" w:color="auto"/>
            <w:left w:val="none" w:sz="0" w:space="0" w:color="auto"/>
            <w:bottom w:val="none" w:sz="0" w:space="0" w:color="auto"/>
            <w:right w:val="none" w:sz="0" w:space="0" w:color="auto"/>
          </w:divBdr>
        </w:div>
        <w:div w:id="2094621674">
          <w:marLeft w:val="480"/>
          <w:marRight w:val="0"/>
          <w:marTop w:val="0"/>
          <w:marBottom w:val="0"/>
          <w:divBdr>
            <w:top w:val="none" w:sz="0" w:space="0" w:color="auto"/>
            <w:left w:val="none" w:sz="0" w:space="0" w:color="auto"/>
            <w:bottom w:val="none" w:sz="0" w:space="0" w:color="auto"/>
            <w:right w:val="none" w:sz="0" w:space="0" w:color="auto"/>
          </w:divBdr>
        </w:div>
        <w:div w:id="509612013">
          <w:marLeft w:val="480"/>
          <w:marRight w:val="0"/>
          <w:marTop w:val="0"/>
          <w:marBottom w:val="0"/>
          <w:divBdr>
            <w:top w:val="none" w:sz="0" w:space="0" w:color="auto"/>
            <w:left w:val="none" w:sz="0" w:space="0" w:color="auto"/>
            <w:bottom w:val="none" w:sz="0" w:space="0" w:color="auto"/>
            <w:right w:val="none" w:sz="0" w:space="0" w:color="auto"/>
          </w:divBdr>
        </w:div>
        <w:div w:id="48117998">
          <w:marLeft w:val="480"/>
          <w:marRight w:val="0"/>
          <w:marTop w:val="0"/>
          <w:marBottom w:val="0"/>
          <w:divBdr>
            <w:top w:val="none" w:sz="0" w:space="0" w:color="auto"/>
            <w:left w:val="none" w:sz="0" w:space="0" w:color="auto"/>
            <w:bottom w:val="none" w:sz="0" w:space="0" w:color="auto"/>
            <w:right w:val="none" w:sz="0" w:space="0" w:color="auto"/>
          </w:divBdr>
        </w:div>
        <w:div w:id="206457610">
          <w:marLeft w:val="480"/>
          <w:marRight w:val="0"/>
          <w:marTop w:val="0"/>
          <w:marBottom w:val="0"/>
          <w:divBdr>
            <w:top w:val="none" w:sz="0" w:space="0" w:color="auto"/>
            <w:left w:val="none" w:sz="0" w:space="0" w:color="auto"/>
            <w:bottom w:val="none" w:sz="0" w:space="0" w:color="auto"/>
            <w:right w:val="none" w:sz="0" w:space="0" w:color="auto"/>
          </w:divBdr>
        </w:div>
      </w:divsChild>
    </w:div>
    <w:div w:id="1575508752">
      <w:bodyDiv w:val="1"/>
      <w:marLeft w:val="0"/>
      <w:marRight w:val="0"/>
      <w:marTop w:val="0"/>
      <w:marBottom w:val="0"/>
      <w:divBdr>
        <w:top w:val="none" w:sz="0" w:space="0" w:color="auto"/>
        <w:left w:val="none" w:sz="0" w:space="0" w:color="auto"/>
        <w:bottom w:val="none" w:sz="0" w:space="0" w:color="auto"/>
        <w:right w:val="none" w:sz="0" w:space="0" w:color="auto"/>
      </w:divBdr>
      <w:divsChild>
        <w:div w:id="893005580">
          <w:marLeft w:val="480"/>
          <w:marRight w:val="0"/>
          <w:marTop w:val="0"/>
          <w:marBottom w:val="0"/>
          <w:divBdr>
            <w:top w:val="none" w:sz="0" w:space="0" w:color="auto"/>
            <w:left w:val="none" w:sz="0" w:space="0" w:color="auto"/>
            <w:bottom w:val="none" w:sz="0" w:space="0" w:color="auto"/>
            <w:right w:val="none" w:sz="0" w:space="0" w:color="auto"/>
          </w:divBdr>
        </w:div>
        <w:div w:id="1785272821">
          <w:marLeft w:val="480"/>
          <w:marRight w:val="0"/>
          <w:marTop w:val="0"/>
          <w:marBottom w:val="0"/>
          <w:divBdr>
            <w:top w:val="none" w:sz="0" w:space="0" w:color="auto"/>
            <w:left w:val="none" w:sz="0" w:space="0" w:color="auto"/>
            <w:bottom w:val="none" w:sz="0" w:space="0" w:color="auto"/>
            <w:right w:val="none" w:sz="0" w:space="0" w:color="auto"/>
          </w:divBdr>
        </w:div>
        <w:div w:id="1809977721">
          <w:marLeft w:val="480"/>
          <w:marRight w:val="0"/>
          <w:marTop w:val="0"/>
          <w:marBottom w:val="0"/>
          <w:divBdr>
            <w:top w:val="none" w:sz="0" w:space="0" w:color="auto"/>
            <w:left w:val="none" w:sz="0" w:space="0" w:color="auto"/>
            <w:bottom w:val="none" w:sz="0" w:space="0" w:color="auto"/>
            <w:right w:val="none" w:sz="0" w:space="0" w:color="auto"/>
          </w:divBdr>
        </w:div>
        <w:div w:id="1266110507">
          <w:marLeft w:val="480"/>
          <w:marRight w:val="0"/>
          <w:marTop w:val="0"/>
          <w:marBottom w:val="0"/>
          <w:divBdr>
            <w:top w:val="none" w:sz="0" w:space="0" w:color="auto"/>
            <w:left w:val="none" w:sz="0" w:space="0" w:color="auto"/>
            <w:bottom w:val="none" w:sz="0" w:space="0" w:color="auto"/>
            <w:right w:val="none" w:sz="0" w:space="0" w:color="auto"/>
          </w:divBdr>
        </w:div>
        <w:div w:id="281960848">
          <w:marLeft w:val="480"/>
          <w:marRight w:val="0"/>
          <w:marTop w:val="0"/>
          <w:marBottom w:val="0"/>
          <w:divBdr>
            <w:top w:val="none" w:sz="0" w:space="0" w:color="auto"/>
            <w:left w:val="none" w:sz="0" w:space="0" w:color="auto"/>
            <w:bottom w:val="none" w:sz="0" w:space="0" w:color="auto"/>
            <w:right w:val="none" w:sz="0" w:space="0" w:color="auto"/>
          </w:divBdr>
        </w:div>
        <w:div w:id="1735272074">
          <w:marLeft w:val="480"/>
          <w:marRight w:val="0"/>
          <w:marTop w:val="0"/>
          <w:marBottom w:val="0"/>
          <w:divBdr>
            <w:top w:val="none" w:sz="0" w:space="0" w:color="auto"/>
            <w:left w:val="none" w:sz="0" w:space="0" w:color="auto"/>
            <w:bottom w:val="none" w:sz="0" w:space="0" w:color="auto"/>
            <w:right w:val="none" w:sz="0" w:space="0" w:color="auto"/>
          </w:divBdr>
        </w:div>
        <w:div w:id="3830281">
          <w:marLeft w:val="480"/>
          <w:marRight w:val="0"/>
          <w:marTop w:val="0"/>
          <w:marBottom w:val="0"/>
          <w:divBdr>
            <w:top w:val="none" w:sz="0" w:space="0" w:color="auto"/>
            <w:left w:val="none" w:sz="0" w:space="0" w:color="auto"/>
            <w:bottom w:val="none" w:sz="0" w:space="0" w:color="auto"/>
            <w:right w:val="none" w:sz="0" w:space="0" w:color="auto"/>
          </w:divBdr>
        </w:div>
        <w:div w:id="2117481430">
          <w:marLeft w:val="480"/>
          <w:marRight w:val="0"/>
          <w:marTop w:val="0"/>
          <w:marBottom w:val="0"/>
          <w:divBdr>
            <w:top w:val="none" w:sz="0" w:space="0" w:color="auto"/>
            <w:left w:val="none" w:sz="0" w:space="0" w:color="auto"/>
            <w:bottom w:val="none" w:sz="0" w:space="0" w:color="auto"/>
            <w:right w:val="none" w:sz="0" w:space="0" w:color="auto"/>
          </w:divBdr>
        </w:div>
        <w:div w:id="857080062">
          <w:marLeft w:val="480"/>
          <w:marRight w:val="0"/>
          <w:marTop w:val="0"/>
          <w:marBottom w:val="0"/>
          <w:divBdr>
            <w:top w:val="none" w:sz="0" w:space="0" w:color="auto"/>
            <w:left w:val="none" w:sz="0" w:space="0" w:color="auto"/>
            <w:bottom w:val="none" w:sz="0" w:space="0" w:color="auto"/>
            <w:right w:val="none" w:sz="0" w:space="0" w:color="auto"/>
          </w:divBdr>
        </w:div>
        <w:div w:id="189806763">
          <w:marLeft w:val="480"/>
          <w:marRight w:val="0"/>
          <w:marTop w:val="0"/>
          <w:marBottom w:val="0"/>
          <w:divBdr>
            <w:top w:val="none" w:sz="0" w:space="0" w:color="auto"/>
            <w:left w:val="none" w:sz="0" w:space="0" w:color="auto"/>
            <w:bottom w:val="none" w:sz="0" w:space="0" w:color="auto"/>
            <w:right w:val="none" w:sz="0" w:space="0" w:color="auto"/>
          </w:divBdr>
        </w:div>
        <w:div w:id="569273220">
          <w:marLeft w:val="480"/>
          <w:marRight w:val="0"/>
          <w:marTop w:val="0"/>
          <w:marBottom w:val="0"/>
          <w:divBdr>
            <w:top w:val="none" w:sz="0" w:space="0" w:color="auto"/>
            <w:left w:val="none" w:sz="0" w:space="0" w:color="auto"/>
            <w:bottom w:val="none" w:sz="0" w:space="0" w:color="auto"/>
            <w:right w:val="none" w:sz="0" w:space="0" w:color="auto"/>
          </w:divBdr>
        </w:div>
        <w:div w:id="1603103446">
          <w:marLeft w:val="480"/>
          <w:marRight w:val="0"/>
          <w:marTop w:val="0"/>
          <w:marBottom w:val="0"/>
          <w:divBdr>
            <w:top w:val="none" w:sz="0" w:space="0" w:color="auto"/>
            <w:left w:val="none" w:sz="0" w:space="0" w:color="auto"/>
            <w:bottom w:val="none" w:sz="0" w:space="0" w:color="auto"/>
            <w:right w:val="none" w:sz="0" w:space="0" w:color="auto"/>
          </w:divBdr>
        </w:div>
        <w:div w:id="768738207">
          <w:marLeft w:val="480"/>
          <w:marRight w:val="0"/>
          <w:marTop w:val="0"/>
          <w:marBottom w:val="0"/>
          <w:divBdr>
            <w:top w:val="none" w:sz="0" w:space="0" w:color="auto"/>
            <w:left w:val="none" w:sz="0" w:space="0" w:color="auto"/>
            <w:bottom w:val="none" w:sz="0" w:space="0" w:color="auto"/>
            <w:right w:val="none" w:sz="0" w:space="0" w:color="auto"/>
          </w:divBdr>
        </w:div>
        <w:div w:id="1738699965">
          <w:marLeft w:val="480"/>
          <w:marRight w:val="0"/>
          <w:marTop w:val="0"/>
          <w:marBottom w:val="0"/>
          <w:divBdr>
            <w:top w:val="none" w:sz="0" w:space="0" w:color="auto"/>
            <w:left w:val="none" w:sz="0" w:space="0" w:color="auto"/>
            <w:bottom w:val="none" w:sz="0" w:space="0" w:color="auto"/>
            <w:right w:val="none" w:sz="0" w:space="0" w:color="auto"/>
          </w:divBdr>
        </w:div>
        <w:div w:id="609510710">
          <w:marLeft w:val="480"/>
          <w:marRight w:val="0"/>
          <w:marTop w:val="0"/>
          <w:marBottom w:val="0"/>
          <w:divBdr>
            <w:top w:val="none" w:sz="0" w:space="0" w:color="auto"/>
            <w:left w:val="none" w:sz="0" w:space="0" w:color="auto"/>
            <w:bottom w:val="none" w:sz="0" w:space="0" w:color="auto"/>
            <w:right w:val="none" w:sz="0" w:space="0" w:color="auto"/>
          </w:divBdr>
        </w:div>
        <w:div w:id="1974864135">
          <w:marLeft w:val="480"/>
          <w:marRight w:val="0"/>
          <w:marTop w:val="0"/>
          <w:marBottom w:val="0"/>
          <w:divBdr>
            <w:top w:val="none" w:sz="0" w:space="0" w:color="auto"/>
            <w:left w:val="none" w:sz="0" w:space="0" w:color="auto"/>
            <w:bottom w:val="none" w:sz="0" w:space="0" w:color="auto"/>
            <w:right w:val="none" w:sz="0" w:space="0" w:color="auto"/>
          </w:divBdr>
        </w:div>
      </w:divsChild>
    </w:div>
    <w:div w:id="1576431453">
      <w:bodyDiv w:val="1"/>
      <w:marLeft w:val="0"/>
      <w:marRight w:val="0"/>
      <w:marTop w:val="0"/>
      <w:marBottom w:val="0"/>
      <w:divBdr>
        <w:top w:val="none" w:sz="0" w:space="0" w:color="auto"/>
        <w:left w:val="none" w:sz="0" w:space="0" w:color="auto"/>
        <w:bottom w:val="none" w:sz="0" w:space="0" w:color="auto"/>
        <w:right w:val="none" w:sz="0" w:space="0" w:color="auto"/>
      </w:divBdr>
    </w:div>
    <w:div w:id="1581987262">
      <w:bodyDiv w:val="1"/>
      <w:marLeft w:val="0"/>
      <w:marRight w:val="0"/>
      <w:marTop w:val="0"/>
      <w:marBottom w:val="0"/>
      <w:divBdr>
        <w:top w:val="none" w:sz="0" w:space="0" w:color="auto"/>
        <w:left w:val="none" w:sz="0" w:space="0" w:color="auto"/>
        <w:bottom w:val="none" w:sz="0" w:space="0" w:color="auto"/>
        <w:right w:val="none" w:sz="0" w:space="0" w:color="auto"/>
      </w:divBdr>
    </w:div>
    <w:div w:id="1582911667">
      <w:bodyDiv w:val="1"/>
      <w:marLeft w:val="0"/>
      <w:marRight w:val="0"/>
      <w:marTop w:val="0"/>
      <w:marBottom w:val="0"/>
      <w:divBdr>
        <w:top w:val="none" w:sz="0" w:space="0" w:color="auto"/>
        <w:left w:val="none" w:sz="0" w:space="0" w:color="auto"/>
        <w:bottom w:val="none" w:sz="0" w:space="0" w:color="auto"/>
        <w:right w:val="none" w:sz="0" w:space="0" w:color="auto"/>
      </w:divBdr>
    </w:div>
    <w:div w:id="1585914263">
      <w:bodyDiv w:val="1"/>
      <w:marLeft w:val="0"/>
      <w:marRight w:val="0"/>
      <w:marTop w:val="0"/>
      <w:marBottom w:val="0"/>
      <w:divBdr>
        <w:top w:val="none" w:sz="0" w:space="0" w:color="auto"/>
        <w:left w:val="none" w:sz="0" w:space="0" w:color="auto"/>
        <w:bottom w:val="none" w:sz="0" w:space="0" w:color="auto"/>
        <w:right w:val="none" w:sz="0" w:space="0" w:color="auto"/>
      </w:divBdr>
    </w:div>
    <w:div w:id="1592935918">
      <w:bodyDiv w:val="1"/>
      <w:marLeft w:val="0"/>
      <w:marRight w:val="0"/>
      <w:marTop w:val="0"/>
      <w:marBottom w:val="0"/>
      <w:divBdr>
        <w:top w:val="none" w:sz="0" w:space="0" w:color="auto"/>
        <w:left w:val="none" w:sz="0" w:space="0" w:color="auto"/>
        <w:bottom w:val="none" w:sz="0" w:space="0" w:color="auto"/>
        <w:right w:val="none" w:sz="0" w:space="0" w:color="auto"/>
      </w:divBdr>
    </w:div>
    <w:div w:id="1596859077">
      <w:bodyDiv w:val="1"/>
      <w:marLeft w:val="0"/>
      <w:marRight w:val="0"/>
      <w:marTop w:val="0"/>
      <w:marBottom w:val="0"/>
      <w:divBdr>
        <w:top w:val="none" w:sz="0" w:space="0" w:color="auto"/>
        <w:left w:val="none" w:sz="0" w:space="0" w:color="auto"/>
        <w:bottom w:val="none" w:sz="0" w:space="0" w:color="auto"/>
        <w:right w:val="none" w:sz="0" w:space="0" w:color="auto"/>
      </w:divBdr>
    </w:div>
    <w:div w:id="1599093892">
      <w:bodyDiv w:val="1"/>
      <w:marLeft w:val="0"/>
      <w:marRight w:val="0"/>
      <w:marTop w:val="0"/>
      <w:marBottom w:val="0"/>
      <w:divBdr>
        <w:top w:val="none" w:sz="0" w:space="0" w:color="auto"/>
        <w:left w:val="none" w:sz="0" w:space="0" w:color="auto"/>
        <w:bottom w:val="none" w:sz="0" w:space="0" w:color="auto"/>
        <w:right w:val="none" w:sz="0" w:space="0" w:color="auto"/>
      </w:divBdr>
    </w:div>
    <w:div w:id="1609459231">
      <w:bodyDiv w:val="1"/>
      <w:marLeft w:val="0"/>
      <w:marRight w:val="0"/>
      <w:marTop w:val="0"/>
      <w:marBottom w:val="0"/>
      <w:divBdr>
        <w:top w:val="none" w:sz="0" w:space="0" w:color="auto"/>
        <w:left w:val="none" w:sz="0" w:space="0" w:color="auto"/>
        <w:bottom w:val="none" w:sz="0" w:space="0" w:color="auto"/>
        <w:right w:val="none" w:sz="0" w:space="0" w:color="auto"/>
      </w:divBdr>
      <w:divsChild>
        <w:div w:id="1045103534">
          <w:marLeft w:val="480"/>
          <w:marRight w:val="0"/>
          <w:marTop w:val="0"/>
          <w:marBottom w:val="0"/>
          <w:divBdr>
            <w:top w:val="none" w:sz="0" w:space="0" w:color="auto"/>
            <w:left w:val="none" w:sz="0" w:space="0" w:color="auto"/>
            <w:bottom w:val="none" w:sz="0" w:space="0" w:color="auto"/>
            <w:right w:val="none" w:sz="0" w:space="0" w:color="auto"/>
          </w:divBdr>
        </w:div>
        <w:div w:id="733821983">
          <w:marLeft w:val="480"/>
          <w:marRight w:val="0"/>
          <w:marTop w:val="0"/>
          <w:marBottom w:val="0"/>
          <w:divBdr>
            <w:top w:val="none" w:sz="0" w:space="0" w:color="auto"/>
            <w:left w:val="none" w:sz="0" w:space="0" w:color="auto"/>
            <w:bottom w:val="none" w:sz="0" w:space="0" w:color="auto"/>
            <w:right w:val="none" w:sz="0" w:space="0" w:color="auto"/>
          </w:divBdr>
        </w:div>
        <w:div w:id="211885814">
          <w:marLeft w:val="480"/>
          <w:marRight w:val="0"/>
          <w:marTop w:val="0"/>
          <w:marBottom w:val="0"/>
          <w:divBdr>
            <w:top w:val="none" w:sz="0" w:space="0" w:color="auto"/>
            <w:left w:val="none" w:sz="0" w:space="0" w:color="auto"/>
            <w:bottom w:val="none" w:sz="0" w:space="0" w:color="auto"/>
            <w:right w:val="none" w:sz="0" w:space="0" w:color="auto"/>
          </w:divBdr>
        </w:div>
        <w:div w:id="1647314242">
          <w:marLeft w:val="480"/>
          <w:marRight w:val="0"/>
          <w:marTop w:val="0"/>
          <w:marBottom w:val="0"/>
          <w:divBdr>
            <w:top w:val="none" w:sz="0" w:space="0" w:color="auto"/>
            <w:left w:val="none" w:sz="0" w:space="0" w:color="auto"/>
            <w:bottom w:val="none" w:sz="0" w:space="0" w:color="auto"/>
            <w:right w:val="none" w:sz="0" w:space="0" w:color="auto"/>
          </w:divBdr>
        </w:div>
        <w:div w:id="1354190304">
          <w:marLeft w:val="480"/>
          <w:marRight w:val="0"/>
          <w:marTop w:val="0"/>
          <w:marBottom w:val="0"/>
          <w:divBdr>
            <w:top w:val="none" w:sz="0" w:space="0" w:color="auto"/>
            <w:left w:val="none" w:sz="0" w:space="0" w:color="auto"/>
            <w:bottom w:val="none" w:sz="0" w:space="0" w:color="auto"/>
            <w:right w:val="none" w:sz="0" w:space="0" w:color="auto"/>
          </w:divBdr>
        </w:div>
        <w:div w:id="961035674">
          <w:marLeft w:val="480"/>
          <w:marRight w:val="0"/>
          <w:marTop w:val="0"/>
          <w:marBottom w:val="0"/>
          <w:divBdr>
            <w:top w:val="none" w:sz="0" w:space="0" w:color="auto"/>
            <w:left w:val="none" w:sz="0" w:space="0" w:color="auto"/>
            <w:bottom w:val="none" w:sz="0" w:space="0" w:color="auto"/>
            <w:right w:val="none" w:sz="0" w:space="0" w:color="auto"/>
          </w:divBdr>
        </w:div>
        <w:div w:id="1258323620">
          <w:marLeft w:val="480"/>
          <w:marRight w:val="0"/>
          <w:marTop w:val="0"/>
          <w:marBottom w:val="0"/>
          <w:divBdr>
            <w:top w:val="none" w:sz="0" w:space="0" w:color="auto"/>
            <w:left w:val="none" w:sz="0" w:space="0" w:color="auto"/>
            <w:bottom w:val="none" w:sz="0" w:space="0" w:color="auto"/>
            <w:right w:val="none" w:sz="0" w:space="0" w:color="auto"/>
          </w:divBdr>
        </w:div>
        <w:div w:id="438641437">
          <w:marLeft w:val="480"/>
          <w:marRight w:val="0"/>
          <w:marTop w:val="0"/>
          <w:marBottom w:val="0"/>
          <w:divBdr>
            <w:top w:val="none" w:sz="0" w:space="0" w:color="auto"/>
            <w:left w:val="none" w:sz="0" w:space="0" w:color="auto"/>
            <w:bottom w:val="none" w:sz="0" w:space="0" w:color="auto"/>
            <w:right w:val="none" w:sz="0" w:space="0" w:color="auto"/>
          </w:divBdr>
        </w:div>
        <w:div w:id="747269432">
          <w:marLeft w:val="480"/>
          <w:marRight w:val="0"/>
          <w:marTop w:val="0"/>
          <w:marBottom w:val="0"/>
          <w:divBdr>
            <w:top w:val="none" w:sz="0" w:space="0" w:color="auto"/>
            <w:left w:val="none" w:sz="0" w:space="0" w:color="auto"/>
            <w:bottom w:val="none" w:sz="0" w:space="0" w:color="auto"/>
            <w:right w:val="none" w:sz="0" w:space="0" w:color="auto"/>
          </w:divBdr>
        </w:div>
        <w:div w:id="370031469">
          <w:marLeft w:val="480"/>
          <w:marRight w:val="0"/>
          <w:marTop w:val="0"/>
          <w:marBottom w:val="0"/>
          <w:divBdr>
            <w:top w:val="none" w:sz="0" w:space="0" w:color="auto"/>
            <w:left w:val="none" w:sz="0" w:space="0" w:color="auto"/>
            <w:bottom w:val="none" w:sz="0" w:space="0" w:color="auto"/>
            <w:right w:val="none" w:sz="0" w:space="0" w:color="auto"/>
          </w:divBdr>
        </w:div>
        <w:div w:id="1566796747">
          <w:marLeft w:val="480"/>
          <w:marRight w:val="0"/>
          <w:marTop w:val="0"/>
          <w:marBottom w:val="0"/>
          <w:divBdr>
            <w:top w:val="none" w:sz="0" w:space="0" w:color="auto"/>
            <w:left w:val="none" w:sz="0" w:space="0" w:color="auto"/>
            <w:bottom w:val="none" w:sz="0" w:space="0" w:color="auto"/>
            <w:right w:val="none" w:sz="0" w:space="0" w:color="auto"/>
          </w:divBdr>
        </w:div>
        <w:div w:id="1932812978">
          <w:marLeft w:val="480"/>
          <w:marRight w:val="0"/>
          <w:marTop w:val="0"/>
          <w:marBottom w:val="0"/>
          <w:divBdr>
            <w:top w:val="none" w:sz="0" w:space="0" w:color="auto"/>
            <w:left w:val="none" w:sz="0" w:space="0" w:color="auto"/>
            <w:bottom w:val="none" w:sz="0" w:space="0" w:color="auto"/>
            <w:right w:val="none" w:sz="0" w:space="0" w:color="auto"/>
          </w:divBdr>
        </w:div>
      </w:divsChild>
    </w:div>
    <w:div w:id="1623799994">
      <w:bodyDiv w:val="1"/>
      <w:marLeft w:val="0"/>
      <w:marRight w:val="0"/>
      <w:marTop w:val="0"/>
      <w:marBottom w:val="0"/>
      <w:divBdr>
        <w:top w:val="none" w:sz="0" w:space="0" w:color="auto"/>
        <w:left w:val="none" w:sz="0" w:space="0" w:color="auto"/>
        <w:bottom w:val="none" w:sz="0" w:space="0" w:color="auto"/>
        <w:right w:val="none" w:sz="0" w:space="0" w:color="auto"/>
      </w:divBdr>
    </w:div>
    <w:div w:id="1624731575">
      <w:bodyDiv w:val="1"/>
      <w:marLeft w:val="0"/>
      <w:marRight w:val="0"/>
      <w:marTop w:val="0"/>
      <w:marBottom w:val="0"/>
      <w:divBdr>
        <w:top w:val="none" w:sz="0" w:space="0" w:color="auto"/>
        <w:left w:val="none" w:sz="0" w:space="0" w:color="auto"/>
        <w:bottom w:val="none" w:sz="0" w:space="0" w:color="auto"/>
        <w:right w:val="none" w:sz="0" w:space="0" w:color="auto"/>
      </w:divBdr>
    </w:div>
    <w:div w:id="1625698883">
      <w:bodyDiv w:val="1"/>
      <w:marLeft w:val="0"/>
      <w:marRight w:val="0"/>
      <w:marTop w:val="0"/>
      <w:marBottom w:val="0"/>
      <w:divBdr>
        <w:top w:val="none" w:sz="0" w:space="0" w:color="auto"/>
        <w:left w:val="none" w:sz="0" w:space="0" w:color="auto"/>
        <w:bottom w:val="none" w:sz="0" w:space="0" w:color="auto"/>
        <w:right w:val="none" w:sz="0" w:space="0" w:color="auto"/>
      </w:divBdr>
      <w:divsChild>
        <w:div w:id="1999071828">
          <w:marLeft w:val="480"/>
          <w:marRight w:val="0"/>
          <w:marTop w:val="0"/>
          <w:marBottom w:val="0"/>
          <w:divBdr>
            <w:top w:val="none" w:sz="0" w:space="0" w:color="auto"/>
            <w:left w:val="none" w:sz="0" w:space="0" w:color="auto"/>
            <w:bottom w:val="none" w:sz="0" w:space="0" w:color="auto"/>
            <w:right w:val="none" w:sz="0" w:space="0" w:color="auto"/>
          </w:divBdr>
        </w:div>
        <w:div w:id="968819056">
          <w:marLeft w:val="480"/>
          <w:marRight w:val="0"/>
          <w:marTop w:val="0"/>
          <w:marBottom w:val="0"/>
          <w:divBdr>
            <w:top w:val="none" w:sz="0" w:space="0" w:color="auto"/>
            <w:left w:val="none" w:sz="0" w:space="0" w:color="auto"/>
            <w:bottom w:val="none" w:sz="0" w:space="0" w:color="auto"/>
            <w:right w:val="none" w:sz="0" w:space="0" w:color="auto"/>
          </w:divBdr>
        </w:div>
        <w:div w:id="782652535">
          <w:marLeft w:val="480"/>
          <w:marRight w:val="0"/>
          <w:marTop w:val="0"/>
          <w:marBottom w:val="0"/>
          <w:divBdr>
            <w:top w:val="none" w:sz="0" w:space="0" w:color="auto"/>
            <w:left w:val="none" w:sz="0" w:space="0" w:color="auto"/>
            <w:bottom w:val="none" w:sz="0" w:space="0" w:color="auto"/>
            <w:right w:val="none" w:sz="0" w:space="0" w:color="auto"/>
          </w:divBdr>
        </w:div>
        <w:div w:id="2026444910">
          <w:marLeft w:val="480"/>
          <w:marRight w:val="0"/>
          <w:marTop w:val="0"/>
          <w:marBottom w:val="0"/>
          <w:divBdr>
            <w:top w:val="none" w:sz="0" w:space="0" w:color="auto"/>
            <w:left w:val="none" w:sz="0" w:space="0" w:color="auto"/>
            <w:bottom w:val="none" w:sz="0" w:space="0" w:color="auto"/>
            <w:right w:val="none" w:sz="0" w:space="0" w:color="auto"/>
          </w:divBdr>
        </w:div>
        <w:div w:id="963537893">
          <w:marLeft w:val="480"/>
          <w:marRight w:val="0"/>
          <w:marTop w:val="0"/>
          <w:marBottom w:val="0"/>
          <w:divBdr>
            <w:top w:val="none" w:sz="0" w:space="0" w:color="auto"/>
            <w:left w:val="none" w:sz="0" w:space="0" w:color="auto"/>
            <w:bottom w:val="none" w:sz="0" w:space="0" w:color="auto"/>
            <w:right w:val="none" w:sz="0" w:space="0" w:color="auto"/>
          </w:divBdr>
        </w:div>
        <w:div w:id="1457021780">
          <w:marLeft w:val="480"/>
          <w:marRight w:val="0"/>
          <w:marTop w:val="0"/>
          <w:marBottom w:val="0"/>
          <w:divBdr>
            <w:top w:val="none" w:sz="0" w:space="0" w:color="auto"/>
            <w:left w:val="none" w:sz="0" w:space="0" w:color="auto"/>
            <w:bottom w:val="none" w:sz="0" w:space="0" w:color="auto"/>
            <w:right w:val="none" w:sz="0" w:space="0" w:color="auto"/>
          </w:divBdr>
        </w:div>
        <w:div w:id="800340681">
          <w:marLeft w:val="480"/>
          <w:marRight w:val="0"/>
          <w:marTop w:val="0"/>
          <w:marBottom w:val="0"/>
          <w:divBdr>
            <w:top w:val="none" w:sz="0" w:space="0" w:color="auto"/>
            <w:left w:val="none" w:sz="0" w:space="0" w:color="auto"/>
            <w:bottom w:val="none" w:sz="0" w:space="0" w:color="auto"/>
            <w:right w:val="none" w:sz="0" w:space="0" w:color="auto"/>
          </w:divBdr>
        </w:div>
        <w:div w:id="1420444391">
          <w:marLeft w:val="480"/>
          <w:marRight w:val="0"/>
          <w:marTop w:val="0"/>
          <w:marBottom w:val="0"/>
          <w:divBdr>
            <w:top w:val="none" w:sz="0" w:space="0" w:color="auto"/>
            <w:left w:val="none" w:sz="0" w:space="0" w:color="auto"/>
            <w:bottom w:val="none" w:sz="0" w:space="0" w:color="auto"/>
            <w:right w:val="none" w:sz="0" w:space="0" w:color="auto"/>
          </w:divBdr>
        </w:div>
        <w:div w:id="954406168">
          <w:marLeft w:val="480"/>
          <w:marRight w:val="0"/>
          <w:marTop w:val="0"/>
          <w:marBottom w:val="0"/>
          <w:divBdr>
            <w:top w:val="none" w:sz="0" w:space="0" w:color="auto"/>
            <w:left w:val="none" w:sz="0" w:space="0" w:color="auto"/>
            <w:bottom w:val="none" w:sz="0" w:space="0" w:color="auto"/>
            <w:right w:val="none" w:sz="0" w:space="0" w:color="auto"/>
          </w:divBdr>
        </w:div>
        <w:div w:id="1276867436">
          <w:marLeft w:val="480"/>
          <w:marRight w:val="0"/>
          <w:marTop w:val="0"/>
          <w:marBottom w:val="0"/>
          <w:divBdr>
            <w:top w:val="none" w:sz="0" w:space="0" w:color="auto"/>
            <w:left w:val="none" w:sz="0" w:space="0" w:color="auto"/>
            <w:bottom w:val="none" w:sz="0" w:space="0" w:color="auto"/>
            <w:right w:val="none" w:sz="0" w:space="0" w:color="auto"/>
          </w:divBdr>
        </w:div>
        <w:div w:id="811601940">
          <w:marLeft w:val="480"/>
          <w:marRight w:val="0"/>
          <w:marTop w:val="0"/>
          <w:marBottom w:val="0"/>
          <w:divBdr>
            <w:top w:val="none" w:sz="0" w:space="0" w:color="auto"/>
            <w:left w:val="none" w:sz="0" w:space="0" w:color="auto"/>
            <w:bottom w:val="none" w:sz="0" w:space="0" w:color="auto"/>
            <w:right w:val="none" w:sz="0" w:space="0" w:color="auto"/>
          </w:divBdr>
        </w:div>
      </w:divsChild>
    </w:div>
    <w:div w:id="1636254843">
      <w:bodyDiv w:val="1"/>
      <w:marLeft w:val="0"/>
      <w:marRight w:val="0"/>
      <w:marTop w:val="0"/>
      <w:marBottom w:val="0"/>
      <w:divBdr>
        <w:top w:val="none" w:sz="0" w:space="0" w:color="auto"/>
        <w:left w:val="none" w:sz="0" w:space="0" w:color="auto"/>
        <w:bottom w:val="none" w:sz="0" w:space="0" w:color="auto"/>
        <w:right w:val="none" w:sz="0" w:space="0" w:color="auto"/>
      </w:divBdr>
    </w:div>
    <w:div w:id="1647317395">
      <w:bodyDiv w:val="1"/>
      <w:marLeft w:val="0"/>
      <w:marRight w:val="0"/>
      <w:marTop w:val="0"/>
      <w:marBottom w:val="0"/>
      <w:divBdr>
        <w:top w:val="none" w:sz="0" w:space="0" w:color="auto"/>
        <w:left w:val="none" w:sz="0" w:space="0" w:color="auto"/>
        <w:bottom w:val="none" w:sz="0" w:space="0" w:color="auto"/>
        <w:right w:val="none" w:sz="0" w:space="0" w:color="auto"/>
      </w:divBdr>
      <w:divsChild>
        <w:div w:id="235673183">
          <w:marLeft w:val="480"/>
          <w:marRight w:val="0"/>
          <w:marTop w:val="0"/>
          <w:marBottom w:val="0"/>
          <w:divBdr>
            <w:top w:val="none" w:sz="0" w:space="0" w:color="auto"/>
            <w:left w:val="none" w:sz="0" w:space="0" w:color="auto"/>
            <w:bottom w:val="none" w:sz="0" w:space="0" w:color="auto"/>
            <w:right w:val="none" w:sz="0" w:space="0" w:color="auto"/>
          </w:divBdr>
        </w:div>
        <w:div w:id="1477337466">
          <w:marLeft w:val="480"/>
          <w:marRight w:val="0"/>
          <w:marTop w:val="0"/>
          <w:marBottom w:val="0"/>
          <w:divBdr>
            <w:top w:val="none" w:sz="0" w:space="0" w:color="auto"/>
            <w:left w:val="none" w:sz="0" w:space="0" w:color="auto"/>
            <w:bottom w:val="none" w:sz="0" w:space="0" w:color="auto"/>
            <w:right w:val="none" w:sz="0" w:space="0" w:color="auto"/>
          </w:divBdr>
        </w:div>
        <w:div w:id="963343988">
          <w:marLeft w:val="480"/>
          <w:marRight w:val="0"/>
          <w:marTop w:val="0"/>
          <w:marBottom w:val="0"/>
          <w:divBdr>
            <w:top w:val="none" w:sz="0" w:space="0" w:color="auto"/>
            <w:left w:val="none" w:sz="0" w:space="0" w:color="auto"/>
            <w:bottom w:val="none" w:sz="0" w:space="0" w:color="auto"/>
            <w:right w:val="none" w:sz="0" w:space="0" w:color="auto"/>
          </w:divBdr>
        </w:div>
        <w:div w:id="1901362084">
          <w:marLeft w:val="480"/>
          <w:marRight w:val="0"/>
          <w:marTop w:val="0"/>
          <w:marBottom w:val="0"/>
          <w:divBdr>
            <w:top w:val="none" w:sz="0" w:space="0" w:color="auto"/>
            <w:left w:val="none" w:sz="0" w:space="0" w:color="auto"/>
            <w:bottom w:val="none" w:sz="0" w:space="0" w:color="auto"/>
            <w:right w:val="none" w:sz="0" w:space="0" w:color="auto"/>
          </w:divBdr>
        </w:div>
        <w:div w:id="2069645011">
          <w:marLeft w:val="480"/>
          <w:marRight w:val="0"/>
          <w:marTop w:val="0"/>
          <w:marBottom w:val="0"/>
          <w:divBdr>
            <w:top w:val="none" w:sz="0" w:space="0" w:color="auto"/>
            <w:left w:val="none" w:sz="0" w:space="0" w:color="auto"/>
            <w:bottom w:val="none" w:sz="0" w:space="0" w:color="auto"/>
            <w:right w:val="none" w:sz="0" w:space="0" w:color="auto"/>
          </w:divBdr>
        </w:div>
        <w:div w:id="828524375">
          <w:marLeft w:val="480"/>
          <w:marRight w:val="0"/>
          <w:marTop w:val="0"/>
          <w:marBottom w:val="0"/>
          <w:divBdr>
            <w:top w:val="none" w:sz="0" w:space="0" w:color="auto"/>
            <w:left w:val="none" w:sz="0" w:space="0" w:color="auto"/>
            <w:bottom w:val="none" w:sz="0" w:space="0" w:color="auto"/>
            <w:right w:val="none" w:sz="0" w:space="0" w:color="auto"/>
          </w:divBdr>
        </w:div>
        <w:div w:id="1841693036">
          <w:marLeft w:val="480"/>
          <w:marRight w:val="0"/>
          <w:marTop w:val="0"/>
          <w:marBottom w:val="0"/>
          <w:divBdr>
            <w:top w:val="none" w:sz="0" w:space="0" w:color="auto"/>
            <w:left w:val="none" w:sz="0" w:space="0" w:color="auto"/>
            <w:bottom w:val="none" w:sz="0" w:space="0" w:color="auto"/>
            <w:right w:val="none" w:sz="0" w:space="0" w:color="auto"/>
          </w:divBdr>
        </w:div>
        <w:div w:id="200942316">
          <w:marLeft w:val="480"/>
          <w:marRight w:val="0"/>
          <w:marTop w:val="0"/>
          <w:marBottom w:val="0"/>
          <w:divBdr>
            <w:top w:val="none" w:sz="0" w:space="0" w:color="auto"/>
            <w:left w:val="none" w:sz="0" w:space="0" w:color="auto"/>
            <w:bottom w:val="none" w:sz="0" w:space="0" w:color="auto"/>
            <w:right w:val="none" w:sz="0" w:space="0" w:color="auto"/>
          </w:divBdr>
        </w:div>
        <w:div w:id="1539466492">
          <w:marLeft w:val="480"/>
          <w:marRight w:val="0"/>
          <w:marTop w:val="0"/>
          <w:marBottom w:val="0"/>
          <w:divBdr>
            <w:top w:val="none" w:sz="0" w:space="0" w:color="auto"/>
            <w:left w:val="none" w:sz="0" w:space="0" w:color="auto"/>
            <w:bottom w:val="none" w:sz="0" w:space="0" w:color="auto"/>
            <w:right w:val="none" w:sz="0" w:space="0" w:color="auto"/>
          </w:divBdr>
        </w:div>
        <w:div w:id="1005858230">
          <w:marLeft w:val="480"/>
          <w:marRight w:val="0"/>
          <w:marTop w:val="0"/>
          <w:marBottom w:val="0"/>
          <w:divBdr>
            <w:top w:val="none" w:sz="0" w:space="0" w:color="auto"/>
            <w:left w:val="none" w:sz="0" w:space="0" w:color="auto"/>
            <w:bottom w:val="none" w:sz="0" w:space="0" w:color="auto"/>
            <w:right w:val="none" w:sz="0" w:space="0" w:color="auto"/>
          </w:divBdr>
        </w:div>
        <w:div w:id="894392214">
          <w:marLeft w:val="480"/>
          <w:marRight w:val="0"/>
          <w:marTop w:val="0"/>
          <w:marBottom w:val="0"/>
          <w:divBdr>
            <w:top w:val="none" w:sz="0" w:space="0" w:color="auto"/>
            <w:left w:val="none" w:sz="0" w:space="0" w:color="auto"/>
            <w:bottom w:val="none" w:sz="0" w:space="0" w:color="auto"/>
            <w:right w:val="none" w:sz="0" w:space="0" w:color="auto"/>
          </w:divBdr>
        </w:div>
        <w:div w:id="633410430">
          <w:marLeft w:val="480"/>
          <w:marRight w:val="0"/>
          <w:marTop w:val="0"/>
          <w:marBottom w:val="0"/>
          <w:divBdr>
            <w:top w:val="none" w:sz="0" w:space="0" w:color="auto"/>
            <w:left w:val="none" w:sz="0" w:space="0" w:color="auto"/>
            <w:bottom w:val="none" w:sz="0" w:space="0" w:color="auto"/>
            <w:right w:val="none" w:sz="0" w:space="0" w:color="auto"/>
          </w:divBdr>
        </w:div>
      </w:divsChild>
    </w:div>
    <w:div w:id="1647933799">
      <w:bodyDiv w:val="1"/>
      <w:marLeft w:val="0"/>
      <w:marRight w:val="0"/>
      <w:marTop w:val="0"/>
      <w:marBottom w:val="0"/>
      <w:divBdr>
        <w:top w:val="none" w:sz="0" w:space="0" w:color="auto"/>
        <w:left w:val="none" w:sz="0" w:space="0" w:color="auto"/>
        <w:bottom w:val="none" w:sz="0" w:space="0" w:color="auto"/>
        <w:right w:val="none" w:sz="0" w:space="0" w:color="auto"/>
      </w:divBdr>
    </w:div>
    <w:div w:id="1660883047">
      <w:bodyDiv w:val="1"/>
      <w:marLeft w:val="0"/>
      <w:marRight w:val="0"/>
      <w:marTop w:val="0"/>
      <w:marBottom w:val="0"/>
      <w:divBdr>
        <w:top w:val="none" w:sz="0" w:space="0" w:color="auto"/>
        <w:left w:val="none" w:sz="0" w:space="0" w:color="auto"/>
        <w:bottom w:val="none" w:sz="0" w:space="0" w:color="auto"/>
        <w:right w:val="none" w:sz="0" w:space="0" w:color="auto"/>
      </w:divBdr>
    </w:div>
    <w:div w:id="1675842018">
      <w:bodyDiv w:val="1"/>
      <w:marLeft w:val="0"/>
      <w:marRight w:val="0"/>
      <w:marTop w:val="0"/>
      <w:marBottom w:val="0"/>
      <w:divBdr>
        <w:top w:val="none" w:sz="0" w:space="0" w:color="auto"/>
        <w:left w:val="none" w:sz="0" w:space="0" w:color="auto"/>
        <w:bottom w:val="none" w:sz="0" w:space="0" w:color="auto"/>
        <w:right w:val="none" w:sz="0" w:space="0" w:color="auto"/>
      </w:divBdr>
    </w:div>
    <w:div w:id="1676616055">
      <w:bodyDiv w:val="1"/>
      <w:marLeft w:val="0"/>
      <w:marRight w:val="0"/>
      <w:marTop w:val="0"/>
      <w:marBottom w:val="0"/>
      <w:divBdr>
        <w:top w:val="none" w:sz="0" w:space="0" w:color="auto"/>
        <w:left w:val="none" w:sz="0" w:space="0" w:color="auto"/>
        <w:bottom w:val="none" w:sz="0" w:space="0" w:color="auto"/>
        <w:right w:val="none" w:sz="0" w:space="0" w:color="auto"/>
      </w:divBdr>
    </w:div>
    <w:div w:id="1683893662">
      <w:bodyDiv w:val="1"/>
      <w:marLeft w:val="0"/>
      <w:marRight w:val="0"/>
      <w:marTop w:val="0"/>
      <w:marBottom w:val="0"/>
      <w:divBdr>
        <w:top w:val="none" w:sz="0" w:space="0" w:color="auto"/>
        <w:left w:val="none" w:sz="0" w:space="0" w:color="auto"/>
        <w:bottom w:val="none" w:sz="0" w:space="0" w:color="auto"/>
        <w:right w:val="none" w:sz="0" w:space="0" w:color="auto"/>
      </w:divBdr>
    </w:div>
    <w:div w:id="1712848982">
      <w:bodyDiv w:val="1"/>
      <w:marLeft w:val="0"/>
      <w:marRight w:val="0"/>
      <w:marTop w:val="0"/>
      <w:marBottom w:val="0"/>
      <w:divBdr>
        <w:top w:val="none" w:sz="0" w:space="0" w:color="auto"/>
        <w:left w:val="none" w:sz="0" w:space="0" w:color="auto"/>
        <w:bottom w:val="none" w:sz="0" w:space="0" w:color="auto"/>
        <w:right w:val="none" w:sz="0" w:space="0" w:color="auto"/>
      </w:divBdr>
    </w:div>
    <w:div w:id="1713771638">
      <w:bodyDiv w:val="1"/>
      <w:marLeft w:val="0"/>
      <w:marRight w:val="0"/>
      <w:marTop w:val="0"/>
      <w:marBottom w:val="0"/>
      <w:divBdr>
        <w:top w:val="none" w:sz="0" w:space="0" w:color="auto"/>
        <w:left w:val="none" w:sz="0" w:space="0" w:color="auto"/>
        <w:bottom w:val="none" w:sz="0" w:space="0" w:color="auto"/>
        <w:right w:val="none" w:sz="0" w:space="0" w:color="auto"/>
      </w:divBdr>
      <w:divsChild>
        <w:div w:id="404375074">
          <w:marLeft w:val="480"/>
          <w:marRight w:val="0"/>
          <w:marTop w:val="0"/>
          <w:marBottom w:val="0"/>
          <w:divBdr>
            <w:top w:val="none" w:sz="0" w:space="0" w:color="auto"/>
            <w:left w:val="none" w:sz="0" w:space="0" w:color="auto"/>
            <w:bottom w:val="none" w:sz="0" w:space="0" w:color="auto"/>
            <w:right w:val="none" w:sz="0" w:space="0" w:color="auto"/>
          </w:divBdr>
        </w:div>
        <w:div w:id="908268488">
          <w:marLeft w:val="480"/>
          <w:marRight w:val="0"/>
          <w:marTop w:val="0"/>
          <w:marBottom w:val="0"/>
          <w:divBdr>
            <w:top w:val="none" w:sz="0" w:space="0" w:color="auto"/>
            <w:left w:val="none" w:sz="0" w:space="0" w:color="auto"/>
            <w:bottom w:val="none" w:sz="0" w:space="0" w:color="auto"/>
            <w:right w:val="none" w:sz="0" w:space="0" w:color="auto"/>
          </w:divBdr>
        </w:div>
        <w:div w:id="1990592424">
          <w:marLeft w:val="480"/>
          <w:marRight w:val="0"/>
          <w:marTop w:val="0"/>
          <w:marBottom w:val="0"/>
          <w:divBdr>
            <w:top w:val="none" w:sz="0" w:space="0" w:color="auto"/>
            <w:left w:val="none" w:sz="0" w:space="0" w:color="auto"/>
            <w:bottom w:val="none" w:sz="0" w:space="0" w:color="auto"/>
            <w:right w:val="none" w:sz="0" w:space="0" w:color="auto"/>
          </w:divBdr>
        </w:div>
        <w:div w:id="1209757897">
          <w:marLeft w:val="480"/>
          <w:marRight w:val="0"/>
          <w:marTop w:val="0"/>
          <w:marBottom w:val="0"/>
          <w:divBdr>
            <w:top w:val="none" w:sz="0" w:space="0" w:color="auto"/>
            <w:left w:val="none" w:sz="0" w:space="0" w:color="auto"/>
            <w:bottom w:val="none" w:sz="0" w:space="0" w:color="auto"/>
            <w:right w:val="none" w:sz="0" w:space="0" w:color="auto"/>
          </w:divBdr>
        </w:div>
        <w:div w:id="39670590">
          <w:marLeft w:val="480"/>
          <w:marRight w:val="0"/>
          <w:marTop w:val="0"/>
          <w:marBottom w:val="0"/>
          <w:divBdr>
            <w:top w:val="none" w:sz="0" w:space="0" w:color="auto"/>
            <w:left w:val="none" w:sz="0" w:space="0" w:color="auto"/>
            <w:bottom w:val="none" w:sz="0" w:space="0" w:color="auto"/>
            <w:right w:val="none" w:sz="0" w:space="0" w:color="auto"/>
          </w:divBdr>
        </w:div>
        <w:div w:id="371924055">
          <w:marLeft w:val="480"/>
          <w:marRight w:val="0"/>
          <w:marTop w:val="0"/>
          <w:marBottom w:val="0"/>
          <w:divBdr>
            <w:top w:val="none" w:sz="0" w:space="0" w:color="auto"/>
            <w:left w:val="none" w:sz="0" w:space="0" w:color="auto"/>
            <w:bottom w:val="none" w:sz="0" w:space="0" w:color="auto"/>
            <w:right w:val="none" w:sz="0" w:space="0" w:color="auto"/>
          </w:divBdr>
        </w:div>
        <w:div w:id="862986113">
          <w:marLeft w:val="480"/>
          <w:marRight w:val="0"/>
          <w:marTop w:val="0"/>
          <w:marBottom w:val="0"/>
          <w:divBdr>
            <w:top w:val="none" w:sz="0" w:space="0" w:color="auto"/>
            <w:left w:val="none" w:sz="0" w:space="0" w:color="auto"/>
            <w:bottom w:val="none" w:sz="0" w:space="0" w:color="auto"/>
            <w:right w:val="none" w:sz="0" w:space="0" w:color="auto"/>
          </w:divBdr>
        </w:div>
        <w:div w:id="811601616">
          <w:marLeft w:val="480"/>
          <w:marRight w:val="0"/>
          <w:marTop w:val="0"/>
          <w:marBottom w:val="0"/>
          <w:divBdr>
            <w:top w:val="none" w:sz="0" w:space="0" w:color="auto"/>
            <w:left w:val="none" w:sz="0" w:space="0" w:color="auto"/>
            <w:bottom w:val="none" w:sz="0" w:space="0" w:color="auto"/>
            <w:right w:val="none" w:sz="0" w:space="0" w:color="auto"/>
          </w:divBdr>
        </w:div>
        <w:div w:id="1573196077">
          <w:marLeft w:val="480"/>
          <w:marRight w:val="0"/>
          <w:marTop w:val="0"/>
          <w:marBottom w:val="0"/>
          <w:divBdr>
            <w:top w:val="none" w:sz="0" w:space="0" w:color="auto"/>
            <w:left w:val="none" w:sz="0" w:space="0" w:color="auto"/>
            <w:bottom w:val="none" w:sz="0" w:space="0" w:color="auto"/>
            <w:right w:val="none" w:sz="0" w:space="0" w:color="auto"/>
          </w:divBdr>
        </w:div>
        <w:div w:id="2054305550">
          <w:marLeft w:val="480"/>
          <w:marRight w:val="0"/>
          <w:marTop w:val="0"/>
          <w:marBottom w:val="0"/>
          <w:divBdr>
            <w:top w:val="none" w:sz="0" w:space="0" w:color="auto"/>
            <w:left w:val="none" w:sz="0" w:space="0" w:color="auto"/>
            <w:bottom w:val="none" w:sz="0" w:space="0" w:color="auto"/>
            <w:right w:val="none" w:sz="0" w:space="0" w:color="auto"/>
          </w:divBdr>
        </w:div>
        <w:div w:id="978998835">
          <w:marLeft w:val="480"/>
          <w:marRight w:val="0"/>
          <w:marTop w:val="0"/>
          <w:marBottom w:val="0"/>
          <w:divBdr>
            <w:top w:val="none" w:sz="0" w:space="0" w:color="auto"/>
            <w:left w:val="none" w:sz="0" w:space="0" w:color="auto"/>
            <w:bottom w:val="none" w:sz="0" w:space="0" w:color="auto"/>
            <w:right w:val="none" w:sz="0" w:space="0" w:color="auto"/>
          </w:divBdr>
        </w:div>
        <w:div w:id="139738405">
          <w:marLeft w:val="480"/>
          <w:marRight w:val="0"/>
          <w:marTop w:val="0"/>
          <w:marBottom w:val="0"/>
          <w:divBdr>
            <w:top w:val="none" w:sz="0" w:space="0" w:color="auto"/>
            <w:left w:val="none" w:sz="0" w:space="0" w:color="auto"/>
            <w:bottom w:val="none" w:sz="0" w:space="0" w:color="auto"/>
            <w:right w:val="none" w:sz="0" w:space="0" w:color="auto"/>
          </w:divBdr>
        </w:div>
        <w:div w:id="1219780617">
          <w:marLeft w:val="480"/>
          <w:marRight w:val="0"/>
          <w:marTop w:val="0"/>
          <w:marBottom w:val="0"/>
          <w:divBdr>
            <w:top w:val="none" w:sz="0" w:space="0" w:color="auto"/>
            <w:left w:val="none" w:sz="0" w:space="0" w:color="auto"/>
            <w:bottom w:val="none" w:sz="0" w:space="0" w:color="auto"/>
            <w:right w:val="none" w:sz="0" w:space="0" w:color="auto"/>
          </w:divBdr>
        </w:div>
        <w:div w:id="1602102496">
          <w:marLeft w:val="480"/>
          <w:marRight w:val="0"/>
          <w:marTop w:val="0"/>
          <w:marBottom w:val="0"/>
          <w:divBdr>
            <w:top w:val="none" w:sz="0" w:space="0" w:color="auto"/>
            <w:left w:val="none" w:sz="0" w:space="0" w:color="auto"/>
            <w:bottom w:val="none" w:sz="0" w:space="0" w:color="auto"/>
            <w:right w:val="none" w:sz="0" w:space="0" w:color="auto"/>
          </w:divBdr>
        </w:div>
        <w:div w:id="983892267">
          <w:marLeft w:val="480"/>
          <w:marRight w:val="0"/>
          <w:marTop w:val="0"/>
          <w:marBottom w:val="0"/>
          <w:divBdr>
            <w:top w:val="none" w:sz="0" w:space="0" w:color="auto"/>
            <w:left w:val="none" w:sz="0" w:space="0" w:color="auto"/>
            <w:bottom w:val="none" w:sz="0" w:space="0" w:color="auto"/>
            <w:right w:val="none" w:sz="0" w:space="0" w:color="auto"/>
          </w:divBdr>
        </w:div>
      </w:divsChild>
    </w:div>
    <w:div w:id="1716193005">
      <w:bodyDiv w:val="1"/>
      <w:marLeft w:val="0"/>
      <w:marRight w:val="0"/>
      <w:marTop w:val="0"/>
      <w:marBottom w:val="0"/>
      <w:divBdr>
        <w:top w:val="none" w:sz="0" w:space="0" w:color="auto"/>
        <w:left w:val="none" w:sz="0" w:space="0" w:color="auto"/>
        <w:bottom w:val="none" w:sz="0" w:space="0" w:color="auto"/>
        <w:right w:val="none" w:sz="0" w:space="0" w:color="auto"/>
      </w:divBdr>
    </w:div>
    <w:div w:id="1730107593">
      <w:bodyDiv w:val="1"/>
      <w:marLeft w:val="0"/>
      <w:marRight w:val="0"/>
      <w:marTop w:val="0"/>
      <w:marBottom w:val="0"/>
      <w:divBdr>
        <w:top w:val="none" w:sz="0" w:space="0" w:color="auto"/>
        <w:left w:val="none" w:sz="0" w:space="0" w:color="auto"/>
        <w:bottom w:val="none" w:sz="0" w:space="0" w:color="auto"/>
        <w:right w:val="none" w:sz="0" w:space="0" w:color="auto"/>
      </w:divBdr>
    </w:div>
    <w:div w:id="1737438239">
      <w:bodyDiv w:val="1"/>
      <w:marLeft w:val="0"/>
      <w:marRight w:val="0"/>
      <w:marTop w:val="0"/>
      <w:marBottom w:val="0"/>
      <w:divBdr>
        <w:top w:val="none" w:sz="0" w:space="0" w:color="auto"/>
        <w:left w:val="none" w:sz="0" w:space="0" w:color="auto"/>
        <w:bottom w:val="none" w:sz="0" w:space="0" w:color="auto"/>
        <w:right w:val="none" w:sz="0" w:space="0" w:color="auto"/>
      </w:divBdr>
      <w:divsChild>
        <w:div w:id="797338752">
          <w:marLeft w:val="480"/>
          <w:marRight w:val="0"/>
          <w:marTop w:val="0"/>
          <w:marBottom w:val="0"/>
          <w:divBdr>
            <w:top w:val="none" w:sz="0" w:space="0" w:color="auto"/>
            <w:left w:val="none" w:sz="0" w:space="0" w:color="auto"/>
            <w:bottom w:val="none" w:sz="0" w:space="0" w:color="auto"/>
            <w:right w:val="none" w:sz="0" w:space="0" w:color="auto"/>
          </w:divBdr>
        </w:div>
        <w:div w:id="102381788">
          <w:marLeft w:val="480"/>
          <w:marRight w:val="0"/>
          <w:marTop w:val="0"/>
          <w:marBottom w:val="0"/>
          <w:divBdr>
            <w:top w:val="none" w:sz="0" w:space="0" w:color="auto"/>
            <w:left w:val="none" w:sz="0" w:space="0" w:color="auto"/>
            <w:bottom w:val="none" w:sz="0" w:space="0" w:color="auto"/>
            <w:right w:val="none" w:sz="0" w:space="0" w:color="auto"/>
          </w:divBdr>
        </w:div>
        <w:div w:id="1895197852">
          <w:marLeft w:val="480"/>
          <w:marRight w:val="0"/>
          <w:marTop w:val="0"/>
          <w:marBottom w:val="0"/>
          <w:divBdr>
            <w:top w:val="none" w:sz="0" w:space="0" w:color="auto"/>
            <w:left w:val="none" w:sz="0" w:space="0" w:color="auto"/>
            <w:bottom w:val="none" w:sz="0" w:space="0" w:color="auto"/>
            <w:right w:val="none" w:sz="0" w:space="0" w:color="auto"/>
          </w:divBdr>
        </w:div>
        <w:div w:id="1397583717">
          <w:marLeft w:val="480"/>
          <w:marRight w:val="0"/>
          <w:marTop w:val="0"/>
          <w:marBottom w:val="0"/>
          <w:divBdr>
            <w:top w:val="none" w:sz="0" w:space="0" w:color="auto"/>
            <w:left w:val="none" w:sz="0" w:space="0" w:color="auto"/>
            <w:bottom w:val="none" w:sz="0" w:space="0" w:color="auto"/>
            <w:right w:val="none" w:sz="0" w:space="0" w:color="auto"/>
          </w:divBdr>
        </w:div>
        <w:div w:id="438450843">
          <w:marLeft w:val="480"/>
          <w:marRight w:val="0"/>
          <w:marTop w:val="0"/>
          <w:marBottom w:val="0"/>
          <w:divBdr>
            <w:top w:val="none" w:sz="0" w:space="0" w:color="auto"/>
            <w:left w:val="none" w:sz="0" w:space="0" w:color="auto"/>
            <w:bottom w:val="none" w:sz="0" w:space="0" w:color="auto"/>
            <w:right w:val="none" w:sz="0" w:space="0" w:color="auto"/>
          </w:divBdr>
        </w:div>
        <w:div w:id="1889222317">
          <w:marLeft w:val="480"/>
          <w:marRight w:val="0"/>
          <w:marTop w:val="0"/>
          <w:marBottom w:val="0"/>
          <w:divBdr>
            <w:top w:val="none" w:sz="0" w:space="0" w:color="auto"/>
            <w:left w:val="none" w:sz="0" w:space="0" w:color="auto"/>
            <w:bottom w:val="none" w:sz="0" w:space="0" w:color="auto"/>
            <w:right w:val="none" w:sz="0" w:space="0" w:color="auto"/>
          </w:divBdr>
        </w:div>
        <w:div w:id="380055705">
          <w:marLeft w:val="480"/>
          <w:marRight w:val="0"/>
          <w:marTop w:val="0"/>
          <w:marBottom w:val="0"/>
          <w:divBdr>
            <w:top w:val="none" w:sz="0" w:space="0" w:color="auto"/>
            <w:left w:val="none" w:sz="0" w:space="0" w:color="auto"/>
            <w:bottom w:val="none" w:sz="0" w:space="0" w:color="auto"/>
            <w:right w:val="none" w:sz="0" w:space="0" w:color="auto"/>
          </w:divBdr>
        </w:div>
        <w:div w:id="2119057326">
          <w:marLeft w:val="480"/>
          <w:marRight w:val="0"/>
          <w:marTop w:val="0"/>
          <w:marBottom w:val="0"/>
          <w:divBdr>
            <w:top w:val="none" w:sz="0" w:space="0" w:color="auto"/>
            <w:left w:val="none" w:sz="0" w:space="0" w:color="auto"/>
            <w:bottom w:val="none" w:sz="0" w:space="0" w:color="auto"/>
            <w:right w:val="none" w:sz="0" w:space="0" w:color="auto"/>
          </w:divBdr>
        </w:div>
        <w:div w:id="537280528">
          <w:marLeft w:val="480"/>
          <w:marRight w:val="0"/>
          <w:marTop w:val="0"/>
          <w:marBottom w:val="0"/>
          <w:divBdr>
            <w:top w:val="none" w:sz="0" w:space="0" w:color="auto"/>
            <w:left w:val="none" w:sz="0" w:space="0" w:color="auto"/>
            <w:bottom w:val="none" w:sz="0" w:space="0" w:color="auto"/>
            <w:right w:val="none" w:sz="0" w:space="0" w:color="auto"/>
          </w:divBdr>
        </w:div>
        <w:div w:id="1210071558">
          <w:marLeft w:val="480"/>
          <w:marRight w:val="0"/>
          <w:marTop w:val="0"/>
          <w:marBottom w:val="0"/>
          <w:divBdr>
            <w:top w:val="none" w:sz="0" w:space="0" w:color="auto"/>
            <w:left w:val="none" w:sz="0" w:space="0" w:color="auto"/>
            <w:bottom w:val="none" w:sz="0" w:space="0" w:color="auto"/>
            <w:right w:val="none" w:sz="0" w:space="0" w:color="auto"/>
          </w:divBdr>
        </w:div>
        <w:div w:id="507523114">
          <w:marLeft w:val="480"/>
          <w:marRight w:val="0"/>
          <w:marTop w:val="0"/>
          <w:marBottom w:val="0"/>
          <w:divBdr>
            <w:top w:val="none" w:sz="0" w:space="0" w:color="auto"/>
            <w:left w:val="none" w:sz="0" w:space="0" w:color="auto"/>
            <w:bottom w:val="none" w:sz="0" w:space="0" w:color="auto"/>
            <w:right w:val="none" w:sz="0" w:space="0" w:color="auto"/>
          </w:divBdr>
        </w:div>
        <w:div w:id="1130396334">
          <w:marLeft w:val="480"/>
          <w:marRight w:val="0"/>
          <w:marTop w:val="0"/>
          <w:marBottom w:val="0"/>
          <w:divBdr>
            <w:top w:val="none" w:sz="0" w:space="0" w:color="auto"/>
            <w:left w:val="none" w:sz="0" w:space="0" w:color="auto"/>
            <w:bottom w:val="none" w:sz="0" w:space="0" w:color="auto"/>
            <w:right w:val="none" w:sz="0" w:space="0" w:color="auto"/>
          </w:divBdr>
        </w:div>
        <w:div w:id="367099435">
          <w:marLeft w:val="480"/>
          <w:marRight w:val="0"/>
          <w:marTop w:val="0"/>
          <w:marBottom w:val="0"/>
          <w:divBdr>
            <w:top w:val="none" w:sz="0" w:space="0" w:color="auto"/>
            <w:left w:val="none" w:sz="0" w:space="0" w:color="auto"/>
            <w:bottom w:val="none" w:sz="0" w:space="0" w:color="auto"/>
            <w:right w:val="none" w:sz="0" w:space="0" w:color="auto"/>
          </w:divBdr>
        </w:div>
        <w:div w:id="1379351679">
          <w:marLeft w:val="480"/>
          <w:marRight w:val="0"/>
          <w:marTop w:val="0"/>
          <w:marBottom w:val="0"/>
          <w:divBdr>
            <w:top w:val="none" w:sz="0" w:space="0" w:color="auto"/>
            <w:left w:val="none" w:sz="0" w:space="0" w:color="auto"/>
            <w:bottom w:val="none" w:sz="0" w:space="0" w:color="auto"/>
            <w:right w:val="none" w:sz="0" w:space="0" w:color="auto"/>
          </w:divBdr>
        </w:div>
        <w:div w:id="1887372465">
          <w:marLeft w:val="480"/>
          <w:marRight w:val="0"/>
          <w:marTop w:val="0"/>
          <w:marBottom w:val="0"/>
          <w:divBdr>
            <w:top w:val="none" w:sz="0" w:space="0" w:color="auto"/>
            <w:left w:val="none" w:sz="0" w:space="0" w:color="auto"/>
            <w:bottom w:val="none" w:sz="0" w:space="0" w:color="auto"/>
            <w:right w:val="none" w:sz="0" w:space="0" w:color="auto"/>
          </w:divBdr>
        </w:div>
        <w:div w:id="2056616915">
          <w:marLeft w:val="480"/>
          <w:marRight w:val="0"/>
          <w:marTop w:val="0"/>
          <w:marBottom w:val="0"/>
          <w:divBdr>
            <w:top w:val="none" w:sz="0" w:space="0" w:color="auto"/>
            <w:left w:val="none" w:sz="0" w:space="0" w:color="auto"/>
            <w:bottom w:val="none" w:sz="0" w:space="0" w:color="auto"/>
            <w:right w:val="none" w:sz="0" w:space="0" w:color="auto"/>
          </w:divBdr>
        </w:div>
      </w:divsChild>
    </w:div>
    <w:div w:id="1753817827">
      <w:bodyDiv w:val="1"/>
      <w:marLeft w:val="0"/>
      <w:marRight w:val="0"/>
      <w:marTop w:val="0"/>
      <w:marBottom w:val="0"/>
      <w:divBdr>
        <w:top w:val="none" w:sz="0" w:space="0" w:color="auto"/>
        <w:left w:val="none" w:sz="0" w:space="0" w:color="auto"/>
        <w:bottom w:val="none" w:sz="0" w:space="0" w:color="auto"/>
        <w:right w:val="none" w:sz="0" w:space="0" w:color="auto"/>
      </w:divBdr>
    </w:div>
    <w:div w:id="1755010106">
      <w:bodyDiv w:val="1"/>
      <w:marLeft w:val="0"/>
      <w:marRight w:val="0"/>
      <w:marTop w:val="0"/>
      <w:marBottom w:val="0"/>
      <w:divBdr>
        <w:top w:val="none" w:sz="0" w:space="0" w:color="auto"/>
        <w:left w:val="none" w:sz="0" w:space="0" w:color="auto"/>
        <w:bottom w:val="none" w:sz="0" w:space="0" w:color="auto"/>
        <w:right w:val="none" w:sz="0" w:space="0" w:color="auto"/>
      </w:divBdr>
    </w:div>
    <w:div w:id="1761027799">
      <w:bodyDiv w:val="1"/>
      <w:marLeft w:val="0"/>
      <w:marRight w:val="0"/>
      <w:marTop w:val="0"/>
      <w:marBottom w:val="0"/>
      <w:divBdr>
        <w:top w:val="none" w:sz="0" w:space="0" w:color="auto"/>
        <w:left w:val="none" w:sz="0" w:space="0" w:color="auto"/>
        <w:bottom w:val="none" w:sz="0" w:space="0" w:color="auto"/>
        <w:right w:val="none" w:sz="0" w:space="0" w:color="auto"/>
      </w:divBdr>
    </w:div>
    <w:div w:id="1777291373">
      <w:bodyDiv w:val="1"/>
      <w:marLeft w:val="0"/>
      <w:marRight w:val="0"/>
      <w:marTop w:val="0"/>
      <w:marBottom w:val="0"/>
      <w:divBdr>
        <w:top w:val="none" w:sz="0" w:space="0" w:color="auto"/>
        <w:left w:val="none" w:sz="0" w:space="0" w:color="auto"/>
        <w:bottom w:val="none" w:sz="0" w:space="0" w:color="auto"/>
        <w:right w:val="none" w:sz="0" w:space="0" w:color="auto"/>
      </w:divBdr>
    </w:div>
    <w:div w:id="1781215646">
      <w:bodyDiv w:val="1"/>
      <w:marLeft w:val="0"/>
      <w:marRight w:val="0"/>
      <w:marTop w:val="0"/>
      <w:marBottom w:val="0"/>
      <w:divBdr>
        <w:top w:val="none" w:sz="0" w:space="0" w:color="auto"/>
        <w:left w:val="none" w:sz="0" w:space="0" w:color="auto"/>
        <w:bottom w:val="none" w:sz="0" w:space="0" w:color="auto"/>
        <w:right w:val="none" w:sz="0" w:space="0" w:color="auto"/>
      </w:divBdr>
    </w:div>
    <w:div w:id="1783108330">
      <w:bodyDiv w:val="1"/>
      <w:marLeft w:val="0"/>
      <w:marRight w:val="0"/>
      <w:marTop w:val="0"/>
      <w:marBottom w:val="0"/>
      <w:divBdr>
        <w:top w:val="none" w:sz="0" w:space="0" w:color="auto"/>
        <w:left w:val="none" w:sz="0" w:space="0" w:color="auto"/>
        <w:bottom w:val="none" w:sz="0" w:space="0" w:color="auto"/>
        <w:right w:val="none" w:sz="0" w:space="0" w:color="auto"/>
      </w:divBdr>
    </w:div>
    <w:div w:id="1785152971">
      <w:bodyDiv w:val="1"/>
      <w:marLeft w:val="0"/>
      <w:marRight w:val="0"/>
      <w:marTop w:val="0"/>
      <w:marBottom w:val="0"/>
      <w:divBdr>
        <w:top w:val="none" w:sz="0" w:space="0" w:color="auto"/>
        <w:left w:val="none" w:sz="0" w:space="0" w:color="auto"/>
        <w:bottom w:val="none" w:sz="0" w:space="0" w:color="auto"/>
        <w:right w:val="none" w:sz="0" w:space="0" w:color="auto"/>
      </w:divBdr>
      <w:divsChild>
        <w:div w:id="680661909">
          <w:marLeft w:val="480"/>
          <w:marRight w:val="0"/>
          <w:marTop w:val="0"/>
          <w:marBottom w:val="0"/>
          <w:divBdr>
            <w:top w:val="none" w:sz="0" w:space="0" w:color="auto"/>
            <w:left w:val="none" w:sz="0" w:space="0" w:color="auto"/>
            <w:bottom w:val="none" w:sz="0" w:space="0" w:color="auto"/>
            <w:right w:val="none" w:sz="0" w:space="0" w:color="auto"/>
          </w:divBdr>
        </w:div>
        <w:div w:id="1184394055">
          <w:marLeft w:val="480"/>
          <w:marRight w:val="0"/>
          <w:marTop w:val="0"/>
          <w:marBottom w:val="0"/>
          <w:divBdr>
            <w:top w:val="none" w:sz="0" w:space="0" w:color="auto"/>
            <w:left w:val="none" w:sz="0" w:space="0" w:color="auto"/>
            <w:bottom w:val="none" w:sz="0" w:space="0" w:color="auto"/>
            <w:right w:val="none" w:sz="0" w:space="0" w:color="auto"/>
          </w:divBdr>
        </w:div>
        <w:div w:id="939293162">
          <w:marLeft w:val="480"/>
          <w:marRight w:val="0"/>
          <w:marTop w:val="0"/>
          <w:marBottom w:val="0"/>
          <w:divBdr>
            <w:top w:val="none" w:sz="0" w:space="0" w:color="auto"/>
            <w:left w:val="none" w:sz="0" w:space="0" w:color="auto"/>
            <w:bottom w:val="none" w:sz="0" w:space="0" w:color="auto"/>
            <w:right w:val="none" w:sz="0" w:space="0" w:color="auto"/>
          </w:divBdr>
        </w:div>
        <w:div w:id="666130573">
          <w:marLeft w:val="480"/>
          <w:marRight w:val="0"/>
          <w:marTop w:val="0"/>
          <w:marBottom w:val="0"/>
          <w:divBdr>
            <w:top w:val="none" w:sz="0" w:space="0" w:color="auto"/>
            <w:left w:val="none" w:sz="0" w:space="0" w:color="auto"/>
            <w:bottom w:val="none" w:sz="0" w:space="0" w:color="auto"/>
            <w:right w:val="none" w:sz="0" w:space="0" w:color="auto"/>
          </w:divBdr>
        </w:div>
        <w:div w:id="1321495549">
          <w:marLeft w:val="480"/>
          <w:marRight w:val="0"/>
          <w:marTop w:val="0"/>
          <w:marBottom w:val="0"/>
          <w:divBdr>
            <w:top w:val="none" w:sz="0" w:space="0" w:color="auto"/>
            <w:left w:val="none" w:sz="0" w:space="0" w:color="auto"/>
            <w:bottom w:val="none" w:sz="0" w:space="0" w:color="auto"/>
            <w:right w:val="none" w:sz="0" w:space="0" w:color="auto"/>
          </w:divBdr>
        </w:div>
        <w:div w:id="1863547051">
          <w:marLeft w:val="480"/>
          <w:marRight w:val="0"/>
          <w:marTop w:val="0"/>
          <w:marBottom w:val="0"/>
          <w:divBdr>
            <w:top w:val="none" w:sz="0" w:space="0" w:color="auto"/>
            <w:left w:val="none" w:sz="0" w:space="0" w:color="auto"/>
            <w:bottom w:val="none" w:sz="0" w:space="0" w:color="auto"/>
            <w:right w:val="none" w:sz="0" w:space="0" w:color="auto"/>
          </w:divBdr>
        </w:div>
        <w:div w:id="1584871263">
          <w:marLeft w:val="480"/>
          <w:marRight w:val="0"/>
          <w:marTop w:val="0"/>
          <w:marBottom w:val="0"/>
          <w:divBdr>
            <w:top w:val="none" w:sz="0" w:space="0" w:color="auto"/>
            <w:left w:val="none" w:sz="0" w:space="0" w:color="auto"/>
            <w:bottom w:val="none" w:sz="0" w:space="0" w:color="auto"/>
            <w:right w:val="none" w:sz="0" w:space="0" w:color="auto"/>
          </w:divBdr>
        </w:div>
        <w:div w:id="1560163227">
          <w:marLeft w:val="480"/>
          <w:marRight w:val="0"/>
          <w:marTop w:val="0"/>
          <w:marBottom w:val="0"/>
          <w:divBdr>
            <w:top w:val="none" w:sz="0" w:space="0" w:color="auto"/>
            <w:left w:val="none" w:sz="0" w:space="0" w:color="auto"/>
            <w:bottom w:val="none" w:sz="0" w:space="0" w:color="auto"/>
            <w:right w:val="none" w:sz="0" w:space="0" w:color="auto"/>
          </w:divBdr>
        </w:div>
        <w:div w:id="1586768522">
          <w:marLeft w:val="480"/>
          <w:marRight w:val="0"/>
          <w:marTop w:val="0"/>
          <w:marBottom w:val="0"/>
          <w:divBdr>
            <w:top w:val="none" w:sz="0" w:space="0" w:color="auto"/>
            <w:left w:val="none" w:sz="0" w:space="0" w:color="auto"/>
            <w:bottom w:val="none" w:sz="0" w:space="0" w:color="auto"/>
            <w:right w:val="none" w:sz="0" w:space="0" w:color="auto"/>
          </w:divBdr>
        </w:div>
        <w:div w:id="1971789275">
          <w:marLeft w:val="480"/>
          <w:marRight w:val="0"/>
          <w:marTop w:val="0"/>
          <w:marBottom w:val="0"/>
          <w:divBdr>
            <w:top w:val="none" w:sz="0" w:space="0" w:color="auto"/>
            <w:left w:val="none" w:sz="0" w:space="0" w:color="auto"/>
            <w:bottom w:val="none" w:sz="0" w:space="0" w:color="auto"/>
            <w:right w:val="none" w:sz="0" w:space="0" w:color="auto"/>
          </w:divBdr>
        </w:div>
        <w:div w:id="1955281442">
          <w:marLeft w:val="480"/>
          <w:marRight w:val="0"/>
          <w:marTop w:val="0"/>
          <w:marBottom w:val="0"/>
          <w:divBdr>
            <w:top w:val="none" w:sz="0" w:space="0" w:color="auto"/>
            <w:left w:val="none" w:sz="0" w:space="0" w:color="auto"/>
            <w:bottom w:val="none" w:sz="0" w:space="0" w:color="auto"/>
            <w:right w:val="none" w:sz="0" w:space="0" w:color="auto"/>
          </w:divBdr>
        </w:div>
        <w:div w:id="1372539040">
          <w:marLeft w:val="480"/>
          <w:marRight w:val="0"/>
          <w:marTop w:val="0"/>
          <w:marBottom w:val="0"/>
          <w:divBdr>
            <w:top w:val="none" w:sz="0" w:space="0" w:color="auto"/>
            <w:left w:val="none" w:sz="0" w:space="0" w:color="auto"/>
            <w:bottom w:val="none" w:sz="0" w:space="0" w:color="auto"/>
            <w:right w:val="none" w:sz="0" w:space="0" w:color="auto"/>
          </w:divBdr>
        </w:div>
        <w:div w:id="1142425184">
          <w:marLeft w:val="480"/>
          <w:marRight w:val="0"/>
          <w:marTop w:val="0"/>
          <w:marBottom w:val="0"/>
          <w:divBdr>
            <w:top w:val="none" w:sz="0" w:space="0" w:color="auto"/>
            <w:left w:val="none" w:sz="0" w:space="0" w:color="auto"/>
            <w:bottom w:val="none" w:sz="0" w:space="0" w:color="auto"/>
            <w:right w:val="none" w:sz="0" w:space="0" w:color="auto"/>
          </w:divBdr>
        </w:div>
        <w:div w:id="253101236">
          <w:marLeft w:val="480"/>
          <w:marRight w:val="0"/>
          <w:marTop w:val="0"/>
          <w:marBottom w:val="0"/>
          <w:divBdr>
            <w:top w:val="none" w:sz="0" w:space="0" w:color="auto"/>
            <w:left w:val="none" w:sz="0" w:space="0" w:color="auto"/>
            <w:bottom w:val="none" w:sz="0" w:space="0" w:color="auto"/>
            <w:right w:val="none" w:sz="0" w:space="0" w:color="auto"/>
          </w:divBdr>
        </w:div>
      </w:divsChild>
    </w:div>
    <w:div w:id="1791316502">
      <w:bodyDiv w:val="1"/>
      <w:marLeft w:val="0"/>
      <w:marRight w:val="0"/>
      <w:marTop w:val="0"/>
      <w:marBottom w:val="0"/>
      <w:divBdr>
        <w:top w:val="none" w:sz="0" w:space="0" w:color="auto"/>
        <w:left w:val="none" w:sz="0" w:space="0" w:color="auto"/>
        <w:bottom w:val="none" w:sz="0" w:space="0" w:color="auto"/>
        <w:right w:val="none" w:sz="0" w:space="0" w:color="auto"/>
      </w:divBdr>
    </w:div>
    <w:div w:id="1798988892">
      <w:bodyDiv w:val="1"/>
      <w:marLeft w:val="0"/>
      <w:marRight w:val="0"/>
      <w:marTop w:val="0"/>
      <w:marBottom w:val="0"/>
      <w:divBdr>
        <w:top w:val="none" w:sz="0" w:space="0" w:color="auto"/>
        <w:left w:val="none" w:sz="0" w:space="0" w:color="auto"/>
        <w:bottom w:val="none" w:sz="0" w:space="0" w:color="auto"/>
        <w:right w:val="none" w:sz="0" w:space="0" w:color="auto"/>
      </w:divBdr>
    </w:div>
    <w:div w:id="1804498329">
      <w:bodyDiv w:val="1"/>
      <w:marLeft w:val="0"/>
      <w:marRight w:val="0"/>
      <w:marTop w:val="0"/>
      <w:marBottom w:val="0"/>
      <w:divBdr>
        <w:top w:val="none" w:sz="0" w:space="0" w:color="auto"/>
        <w:left w:val="none" w:sz="0" w:space="0" w:color="auto"/>
        <w:bottom w:val="none" w:sz="0" w:space="0" w:color="auto"/>
        <w:right w:val="none" w:sz="0" w:space="0" w:color="auto"/>
      </w:divBdr>
    </w:div>
    <w:div w:id="1811677858">
      <w:bodyDiv w:val="1"/>
      <w:marLeft w:val="0"/>
      <w:marRight w:val="0"/>
      <w:marTop w:val="0"/>
      <w:marBottom w:val="0"/>
      <w:divBdr>
        <w:top w:val="none" w:sz="0" w:space="0" w:color="auto"/>
        <w:left w:val="none" w:sz="0" w:space="0" w:color="auto"/>
        <w:bottom w:val="none" w:sz="0" w:space="0" w:color="auto"/>
        <w:right w:val="none" w:sz="0" w:space="0" w:color="auto"/>
      </w:divBdr>
    </w:div>
    <w:div w:id="1824857306">
      <w:bodyDiv w:val="1"/>
      <w:marLeft w:val="0"/>
      <w:marRight w:val="0"/>
      <w:marTop w:val="0"/>
      <w:marBottom w:val="0"/>
      <w:divBdr>
        <w:top w:val="none" w:sz="0" w:space="0" w:color="auto"/>
        <w:left w:val="none" w:sz="0" w:space="0" w:color="auto"/>
        <w:bottom w:val="none" w:sz="0" w:space="0" w:color="auto"/>
        <w:right w:val="none" w:sz="0" w:space="0" w:color="auto"/>
      </w:divBdr>
    </w:div>
    <w:div w:id="1829516788">
      <w:bodyDiv w:val="1"/>
      <w:marLeft w:val="0"/>
      <w:marRight w:val="0"/>
      <w:marTop w:val="0"/>
      <w:marBottom w:val="0"/>
      <w:divBdr>
        <w:top w:val="none" w:sz="0" w:space="0" w:color="auto"/>
        <w:left w:val="none" w:sz="0" w:space="0" w:color="auto"/>
        <w:bottom w:val="none" w:sz="0" w:space="0" w:color="auto"/>
        <w:right w:val="none" w:sz="0" w:space="0" w:color="auto"/>
      </w:divBdr>
    </w:div>
    <w:div w:id="1834375733">
      <w:bodyDiv w:val="1"/>
      <w:marLeft w:val="0"/>
      <w:marRight w:val="0"/>
      <w:marTop w:val="0"/>
      <w:marBottom w:val="0"/>
      <w:divBdr>
        <w:top w:val="none" w:sz="0" w:space="0" w:color="auto"/>
        <w:left w:val="none" w:sz="0" w:space="0" w:color="auto"/>
        <w:bottom w:val="none" w:sz="0" w:space="0" w:color="auto"/>
        <w:right w:val="none" w:sz="0" w:space="0" w:color="auto"/>
      </w:divBdr>
    </w:div>
    <w:div w:id="1835797590">
      <w:bodyDiv w:val="1"/>
      <w:marLeft w:val="0"/>
      <w:marRight w:val="0"/>
      <w:marTop w:val="0"/>
      <w:marBottom w:val="0"/>
      <w:divBdr>
        <w:top w:val="none" w:sz="0" w:space="0" w:color="auto"/>
        <w:left w:val="none" w:sz="0" w:space="0" w:color="auto"/>
        <w:bottom w:val="none" w:sz="0" w:space="0" w:color="auto"/>
        <w:right w:val="none" w:sz="0" w:space="0" w:color="auto"/>
      </w:divBdr>
    </w:div>
    <w:div w:id="1848790774">
      <w:bodyDiv w:val="1"/>
      <w:marLeft w:val="0"/>
      <w:marRight w:val="0"/>
      <w:marTop w:val="0"/>
      <w:marBottom w:val="0"/>
      <w:divBdr>
        <w:top w:val="none" w:sz="0" w:space="0" w:color="auto"/>
        <w:left w:val="none" w:sz="0" w:space="0" w:color="auto"/>
        <w:bottom w:val="none" w:sz="0" w:space="0" w:color="auto"/>
        <w:right w:val="none" w:sz="0" w:space="0" w:color="auto"/>
      </w:divBdr>
    </w:div>
    <w:div w:id="1859080661">
      <w:bodyDiv w:val="1"/>
      <w:marLeft w:val="0"/>
      <w:marRight w:val="0"/>
      <w:marTop w:val="0"/>
      <w:marBottom w:val="0"/>
      <w:divBdr>
        <w:top w:val="none" w:sz="0" w:space="0" w:color="auto"/>
        <w:left w:val="none" w:sz="0" w:space="0" w:color="auto"/>
        <w:bottom w:val="none" w:sz="0" w:space="0" w:color="auto"/>
        <w:right w:val="none" w:sz="0" w:space="0" w:color="auto"/>
      </w:divBdr>
      <w:divsChild>
        <w:div w:id="2001108969">
          <w:marLeft w:val="480"/>
          <w:marRight w:val="0"/>
          <w:marTop w:val="0"/>
          <w:marBottom w:val="0"/>
          <w:divBdr>
            <w:top w:val="none" w:sz="0" w:space="0" w:color="auto"/>
            <w:left w:val="none" w:sz="0" w:space="0" w:color="auto"/>
            <w:bottom w:val="none" w:sz="0" w:space="0" w:color="auto"/>
            <w:right w:val="none" w:sz="0" w:space="0" w:color="auto"/>
          </w:divBdr>
        </w:div>
        <w:div w:id="1312905219">
          <w:marLeft w:val="480"/>
          <w:marRight w:val="0"/>
          <w:marTop w:val="0"/>
          <w:marBottom w:val="0"/>
          <w:divBdr>
            <w:top w:val="none" w:sz="0" w:space="0" w:color="auto"/>
            <w:left w:val="none" w:sz="0" w:space="0" w:color="auto"/>
            <w:bottom w:val="none" w:sz="0" w:space="0" w:color="auto"/>
            <w:right w:val="none" w:sz="0" w:space="0" w:color="auto"/>
          </w:divBdr>
        </w:div>
        <w:div w:id="2126845919">
          <w:marLeft w:val="480"/>
          <w:marRight w:val="0"/>
          <w:marTop w:val="0"/>
          <w:marBottom w:val="0"/>
          <w:divBdr>
            <w:top w:val="none" w:sz="0" w:space="0" w:color="auto"/>
            <w:left w:val="none" w:sz="0" w:space="0" w:color="auto"/>
            <w:bottom w:val="none" w:sz="0" w:space="0" w:color="auto"/>
            <w:right w:val="none" w:sz="0" w:space="0" w:color="auto"/>
          </w:divBdr>
        </w:div>
        <w:div w:id="1612321682">
          <w:marLeft w:val="480"/>
          <w:marRight w:val="0"/>
          <w:marTop w:val="0"/>
          <w:marBottom w:val="0"/>
          <w:divBdr>
            <w:top w:val="none" w:sz="0" w:space="0" w:color="auto"/>
            <w:left w:val="none" w:sz="0" w:space="0" w:color="auto"/>
            <w:bottom w:val="none" w:sz="0" w:space="0" w:color="auto"/>
            <w:right w:val="none" w:sz="0" w:space="0" w:color="auto"/>
          </w:divBdr>
        </w:div>
        <w:div w:id="1121798245">
          <w:marLeft w:val="480"/>
          <w:marRight w:val="0"/>
          <w:marTop w:val="0"/>
          <w:marBottom w:val="0"/>
          <w:divBdr>
            <w:top w:val="none" w:sz="0" w:space="0" w:color="auto"/>
            <w:left w:val="none" w:sz="0" w:space="0" w:color="auto"/>
            <w:bottom w:val="none" w:sz="0" w:space="0" w:color="auto"/>
            <w:right w:val="none" w:sz="0" w:space="0" w:color="auto"/>
          </w:divBdr>
        </w:div>
        <w:div w:id="1788501555">
          <w:marLeft w:val="480"/>
          <w:marRight w:val="0"/>
          <w:marTop w:val="0"/>
          <w:marBottom w:val="0"/>
          <w:divBdr>
            <w:top w:val="none" w:sz="0" w:space="0" w:color="auto"/>
            <w:left w:val="none" w:sz="0" w:space="0" w:color="auto"/>
            <w:bottom w:val="none" w:sz="0" w:space="0" w:color="auto"/>
            <w:right w:val="none" w:sz="0" w:space="0" w:color="auto"/>
          </w:divBdr>
        </w:div>
        <w:div w:id="1827014111">
          <w:marLeft w:val="480"/>
          <w:marRight w:val="0"/>
          <w:marTop w:val="0"/>
          <w:marBottom w:val="0"/>
          <w:divBdr>
            <w:top w:val="none" w:sz="0" w:space="0" w:color="auto"/>
            <w:left w:val="none" w:sz="0" w:space="0" w:color="auto"/>
            <w:bottom w:val="none" w:sz="0" w:space="0" w:color="auto"/>
            <w:right w:val="none" w:sz="0" w:space="0" w:color="auto"/>
          </w:divBdr>
        </w:div>
        <w:div w:id="888687438">
          <w:marLeft w:val="480"/>
          <w:marRight w:val="0"/>
          <w:marTop w:val="0"/>
          <w:marBottom w:val="0"/>
          <w:divBdr>
            <w:top w:val="none" w:sz="0" w:space="0" w:color="auto"/>
            <w:left w:val="none" w:sz="0" w:space="0" w:color="auto"/>
            <w:bottom w:val="none" w:sz="0" w:space="0" w:color="auto"/>
            <w:right w:val="none" w:sz="0" w:space="0" w:color="auto"/>
          </w:divBdr>
        </w:div>
        <w:div w:id="536621662">
          <w:marLeft w:val="480"/>
          <w:marRight w:val="0"/>
          <w:marTop w:val="0"/>
          <w:marBottom w:val="0"/>
          <w:divBdr>
            <w:top w:val="none" w:sz="0" w:space="0" w:color="auto"/>
            <w:left w:val="none" w:sz="0" w:space="0" w:color="auto"/>
            <w:bottom w:val="none" w:sz="0" w:space="0" w:color="auto"/>
            <w:right w:val="none" w:sz="0" w:space="0" w:color="auto"/>
          </w:divBdr>
        </w:div>
        <w:div w:id="1259945995">
          <w:marLeft w:val="480"/>
          <w:marRight w:val="0"/>
          <w:marTop w:val="0"/>
          <w:marBottom w:val="0"/>
          <w:divBdr>
            <w:top w:val="none" w:sz="0" w:space="0" w:color="auto"/>
            <w:left w:val="none" w:sz="0" w:space="0" w:color="auto"/>
            <w:bottom w:val="none" w:sz="0" w:space="0" w:color="auto"/>
            <w:right w:val="none" w:sz="0" w:space="0" w:color="auto"/>
          </w:divBdr>
        </w:div>
        <w:div w:id="2110270587">
          <w:marLeft w:val="480"/>
          <w:marRight w:val="0"/>
          <w:marTop w:val="0"/>
          <w:marBottom w:val="0"/>
          <w:divBdr>
            <w:top w:val="none" w:sz="0" w:space="0" w:color="auto"/>
            <w:left w:val="none" w:sz="0" w:space="0" w:color="auto"/>
            <w:bottom w:val="none" w:sz="0" w:space="0" w:color="auto"/>
            <w:right w:val="none" w:sz="0" w:space="0" w:color="auto"/>
          </w:divBdr>
        </w:div>
        <w:div w:id="2015567593">
          <w:marLeft w:val="480"/>
          <w:marRight w:val="0"/>
          <w:marTop w:val="0"/>
          <w:marBottom w:val="0"/>
          <w:divBdr>
            <w:top w:val="none" w:sz="0" w:space="0" w:color="auto"/>
            <w:left w:val="none" w:sz="0" w:space="0" w:color="auto"/>
            <w:bottom w:val="none" w:sz="0" w:space="0" w:color="auto"/>
            <w:right w:val="none" w:sz="0" w:space="0" w:color="auto"/>
          </w:divBdr>
        </w:div>
        <w:div w:id="1659726645">
          <w:marLeft w:val="480"/>
          <w:marRight w:val="0"/>
          <w:marTop w:val="0"/>
          <w:marBottom w:val="0"/>
          <w:divBdr>
            <w:top w:val="none" w:sz="0" w:space="0" w:color="auto"/>
            <w:left w:val="none" w:sz="0" w:space="0" w:color="auto"/>
            <w:bottom w:val="none" w:sz="0" w:space="0" w:color="auto"/>
            <w:right w:val="none" w:sz="0" w:space="0" w:color="auto"/>
          </w:divBdr>
        </w:div>
        <w:div w:id="116223573">
          <w:marLeft w:val="480"/>
          <w:marRight w:val="0"/>
          <w:marTop w:val="0"/>
          <w:marBottom w:val="0"/>
          <w:divBdr>
            <w:top w:val="none" w:sz="0" w:space="0" w:color="auto"/>
            <w:left w:val="none" w:sz="0" w:space="0" w:color="auto"/>
            <w:bottom w:val="none" w:sz="0" w:space="0" w:color="auto"/>
            <w:right w:val="none" w:sz="0" w:space="0" w:color="auto"/>
          </w:divBdr>
        </w:div>
      </w:divsChild>
    </w:div>
    <w:div w:id="1862428302">
      <w:bodyDiv w:val="1"/>
      <w:marLeft w:val="0"/>
      <w:marRight w:val="0"/>
      <w:marTop w:val="0"/>
      <w:marBottom w:val="0"/>
      <w:divBdr>
        <w:top w:val="none" w:sz="0" w:space="0" w:color="auto"/>
        <w:left w:val="none" w:sz="0" w:space="0" w:color="auto"/>
        <w:bottom w:val="none" w:sz="0" w:space="0" w:color="auto"/>
        <w:right w:val="none" w:sz="0" w:space="0" w:color="auto"/>
      </w:divBdr>
    </w:div>
    <w:div w:id="1865170719">
      <w:bodyDiv w:val="1"/>
      <w:marLeft w:val="0"/>
      <w:marRight w:val="0"/>
      <w:marTop w:val="0"/>
      <w:marBottom w:val="0"/>
      <w:divBdr>
        <w:top w:val="none" w:sz="0" w:space="0" w:color="auto"/>
        <w:left w:val="none" w:sz="0" w:space="0" w:color="auto"/>
        <w:bottom w:val="none" w:sz="0" w:space="0" w:color="auto"/>
        <w:right w:val="none" w:sz="0" w:space="0" w:color="auto"/>
      </w:divBdr>
      <w:divsChild>
        <w:div w:id="1770930627">
          <w:marLeft w:val="480"/>
          <w:marRight w:val="0"/>
          <w:marTop w:val="0"/>
          <w:marBottom w:val="0"/>
          <w:divBdr>
            <w:top w:val="none" w:sz="0" w:space="0" w:color="auto"/>
            <w:left w:val="none" w:sz="0" w:space="0" w:color="auto"/>
            <w:bottom w:val="none" w:sz="0" w:space="0" w:color="auto"/>
            <w:right w:val="none" w:sz="0" w:space="0" w:color="auto"/>
          </w:divBdr>
        </w:div>
        <w:div w:id="1759709830">
          <w:marLeft w:val="480"/>
          <w:marRight w:val="0"/>
          <w:marTop w:val="0"/>
          <w:marBottom w:val="0"/>
          <w:divBdr>
            <w:top w:val="none" w:sz="0" w:space="0" w:color="auto"/>
            <w:left w:val="none" w:sz="0" w:space="0" w:color="auto"/>
            <w:bottom w:val="none" w:sz="0" w:space="0" w:color="auto"/>
            <w:right w:val="none" w:sz="0" w:space="0" w:color="auto"/>
          </w:divBdr>
        </w:div>
        <w:div w:id="1356536477">
          <w:marLeft w:val="480"/>
          <w:marRight w:val="0"/>
          <w:marTop w:val="0"/>
          <w:marBottom w:val="0"/>
          <w:divBdr>
            <w:top w:val="none" w:sz="0" w:space="0" w:color="auto"/>
            <w:left w:val="none" w:sz="0" w:space="0" w:color="auto"/>
            <w:bottom w:val="none" w:sz="0" w:space="0" w:color="auto"/>
            <w:right w:val="none" w:sz="0" w:space="0" w:color="auto"/>
          </w:divBdr>
        </w:div>
        <w:div w:id="344016409">
          <w:marLeft w:val="480"/>
          <w:marRight w:val="0"/>
          <w:marTop w:val="0"/>
          <w:marBottom w:val="0"/>
          <w:divBdr>
            <w:top w:val="none" w:sz="0" w:space="0" w:color="auto"/>
            <w:left w:val="none" w:sz="0" w:space="0" w:color="auto"/>
            <w:bottom w:val="none" w:sz="0" w:space="0" w:color="auto"/>
            <w:right w:val="none" w:sz="0" w:space="0" w:color="auto"/>
          </w:divBdr>
        </w:div>
        <w:div w:id="1202594923">
          <w:marLeft w:val="480"/>
          <w:marRight w:val="0"/>
          <w:marTop w:val="0"/>
          <w:marBottom w:val="0"/>
          <w:divBdr>
            <w:top w:val="none" w:sz="0" w:space="0" w:color="auto"/>
            <w:left w:val="none" w:sz="0" w:space="0" w:color="auto"/>
            <w:bottom w:val="none" w:sz="0" w:space="0" w:color="auto"/>
            <w:right w:val="none" w:sz="0" w:space="0" w:color="auto"/>
          </w:divBdr>
        </w:div>
        <w:div w:id="623997837">
          <w:marLeft w:val="480"/>
          <w:marRight w:val="0"/>
          <w:marTop w:val="0"/>
          <w:marBottom w:val="0"/>
          <w:divBdr>
            <w:top w:val="none" w:sz="0" w:space="0" w:color="auto"/>
            <w:left w:val="none" w:sz="0" w:space="0" w:color="auto"/>
            <w:bottom w:val="none" w:sz="0" w:space="0" w:color="auto"/>
            <w:right w:val="none" w:sz="0" w:space="0" w:color="auto"/>
          </w:divBdr>
        </w:div>
        <w:div w:id="331030245">
          <w:marLeft w:val="480"/>
          <w:marRight w:val="0"/>
          <w:marTop w:val="0"/>
          <w:marBottom w:val="0"/>
          <w:divBdr>
            <w:top w:val="none" w:sz="0" w:space="0" w:color="auto"/>
            <w:left w:val="none" w:sz="0" w:space="0" w:color="auto"/>
            <w:bottom w:val="none" w:sz="0" w:space="0" w:color="auto"/>
            <w:right w:val="none" w:sz="0" w:space="0" w:color="auto"/>
          </w:divBdr>
        </w:div>
        <w:div w:id="1437291920">
          <w:marLeft w:val="480"/>
          <w:marRight w:val="0"/>
          <w:marTop w:val="0"/>
          <w:marBottom w:val="0"/>
          <w:divBdr>
            <w:top w:val="none" w:sz="0" w:space="0" w:color="auto"/>
            <w:left w:val="none" w:sz="0" w:space="0" w:color="auto"/>
            <w:bottom w:val="none" w:sz="0" w:space="0" w:color="auto"/>
            <w:right w:val="none" w:sz="0" w:space="0" w:color="auto"/>
          </w:divBdr>
        </w:div>
        <w:div w:id="247429915">
          <w:marLeft w:val="480"/>
          <w:marRight w:val="0"/>
          <w:marTop w:val="0"/>
          <w:marBottom w:val="0"/>
          <w:divBdr>
            <w:top w:val="none" w:sz="0" w:space="0" w:color="auto"/>
            <w:left w:val="none" w:sz="0" w:space="0" w:color="auto"/>
            <w:bottom w:val="none" w:sz="0" w:space="0" w:color="auto"/>
            <w:right w:val="none" w:sz="0" w:space="0" w:color="auto"/>
          </w:divBdr>
        </w:div>
        <w:div w:id="1846045053">
          <w:marLeft w:val="480"/>
          <w:marRight w:val="0"/>
          <w:marTop w:val="0"/>
          <w:marBottom w:val="0"/>
          <w:divBdr>
            <w:top w:val="none" w:sz="0" w:space="0" w:color="auto"/>
            <w:left w:val="none" w:sz="0" w:space="0" w:color="auto"/>
            <w:bottom w:val="none" w:sz="0" w:space="0" w:color="auto"/>
            <w:right w:val="none" w:sz="0" w:space="0" w:color="auto"/>
          </w:divBdr>
        </w:div>
        <w:div w:id="304118148">
          <w:marLeft w:val="480"/>
          <w:marRight w:val="0"/>
          <w:marTop w:val="0"/>
          <w:marBottom w:val="0"/>
          <w:divBdr>
            <w:top w:val="none" w:sz="0" w:space="0" w:color="auto"/>
            <w:left w:val="none" w:sz="0" w:space="0" w:color="auto"/>
            <w:bottom w:val="none" w:sz="0" w:space="0" w:color="auto"/>
            <w:right w:val="none" w:sz="0" w:space="0" w:color="auto"/>
          </w:divBdr>
        </w:div>
        <w:div w:id="1791969086">
          <w:marLeft w:val="480"/>
          <w:marRight w:val="0"/>
          <w:marTop w:val="0"/>
          <w:marBottom w:val="0"/>
          <w:divBdr>
            <w:top w:val="none" w:sz="0" w:space="0" w:color="auto"/>
            <w:left w:val="none" w:sz="0" w:space="0" w:color="auto"/>
            <w:bottom w:val="none" w:sz="0" w:space="0" w:color="auto"/>
            <w:right w:val="none" w:sz="0" w:space="0" w:color="auto"/>
          </w:divBdr>
        </w:div>
        <w:div w:id="980573947">
          <w:marLeft w:val="480"/>
          <w:marRight w:val="0"/>
          <w:marTop w:val="0"/>
          <w:marBottom w:val="0"/>
          <w:divBdr>
            <w:top w:val="none" w:sz="0" w:space="0" w:color="auto"/>
            <w:left w:val="none" w:sz="0" w:space="0" w:color="auto"/>
            <w:bottom w:val="none" w:sz="0" w:space="0" w:color="auto"/>
            <w:right w:val="none" w:sz="0" w:space="0" w:color="auto"/>
          </w:divBdr>
        </w:div>
        <w:div w:id="1574385801">
          <w:marLeft w:val="480"/>
          <w:marRight w:val="0"/>
          <w:marTop w:val="0"/>
          <w:marBottom w:val="0"/>
          <w:divBdr>
            <w:top w:val="none" w:sz="0" w:space="0" w:color="auto"/>
            <w:left w:val="none" w:sz="0" w:space="0" w:color="auto"/>
            <w:bottom w:val="none" w:sz="0" w:space="0" w:color="auto"/>
            <w:right w:val="none" w:sz="0" w:space="0" w:color="auto"/>
          </w:divBdr>
        </w:div>
        <w:div w:id="1842773511">
          <w:marLeft w:val="480"/>
          <w:marRight w:val="0"/>
          <w:marTop w:val="0"/>
          <w:marBottom w:val="0"/>
          <w:divBdr>
            <w:top w:val="none" w:sz="0" w:space="0" w:color="auto"/>
            <w:left w:val="none" w:sz="0" w:space="0" w:color="auto"/>
            <w:bottom w:val="none" w:sz="0" w:space="0" w:color="auto"/>
            <w:right w:val="none" w:sz="0" w:space="0" w:color="auto"/>
          </w:divBdr>
        </w:div>
      </w:divsChild>
    </w:div>
    <w:div w:id="1874229026">
      <w:bodyDiv w:val="1"/>
      <w:marLeft w:val="0"/>
      <w:marRight w:val="0"/>
      <w:marTop w:val="0"/>
      <w:marBottom w:val="0"/>
      <w:divBdr>
        <w:top w:val="none" w:sz="0" w:space="0" w:color="auto"/>
        <w:left w:val="none" w:sz="0" w:space="0" w:color="auto"/>
        <w:bottom w:val="none" w:sz="0" w:space="0" w:color="auto"/>
        <w:right w:val="none" w:sz="0" w:space="0" w:color="auto"/>
      </w:divBdr>
    </w:div>
    <w:div w:id="1875070149">
      <w:bodyDiv w:val="1"/>
      <w:marLeft w:val="0"/>
      <w:marRight w:val="0"/>
      <w:marTop w:val="0"/>
      <w:marBottom w:val="0"/>
      <w:divBdr>
        <w:top w:val="none" w:sz="0" w:space="0" w:color="auto"/>
        <w:left w:val="none" w:sz="0" w:space="0" w:color="auto"/>
        <w:bottom w:val="none" w:sz="0" w:space="0" w:color="auto"/>
        <w:right w:val="none" w:sz="0" w:space="0" w:color="auto"/>
      </w:divBdr>
    </w:div>
    <w:div w:id="1877694689">
      <w:bodyDiv w:val="1"/>
      <w:marLeft w:val="0"/>
      <w:marRight w:val="0"/>
      <w:marTop w:val="0"/>
      <w:marBottom w:val="0"/>
      <w:divBdr>
        <w:top w:val="none" w:sz="0" w:space="0" w:color="auto"/>
        <w:left w:val="none" w:sz="0" w:space="0" w:color="auto"/>
        <w:bottom w:val="none" w:sz="0" w:space="0" w:color="auto"/>
        <w:right w:val="none" w:sz="0" w:space="0" w:color="auto"/>
      </w:divBdr>
    </w:div>
    <w:div w:id="1881504695">
      <w:bodyDiv w:val="1"/>
      <w:marLeft w:val="0"/>
      <w:marRight w:val="0"/>
      <w:marTop w:val="0"/>
      <w:marBottom w:val="0"/>
      <w:divBdr>
        <w:top w:val="none" w:sz="0" w:space="0" w:color="auto"/>
        <w:left w:val="none" w:sz="0" w:space="0" w:color="auto"/>
        <w:bottom w:val="none" w:sz="0" w:space="0" w:color="auto"/>
        <w:right w:val="none" w:sz="0" w:space="0" w:color="auto"/>
      </w:divBdr>
    </w:div>
    <w:div w:id="1888762269">
      <w:bodyDiv w:val="1"/>
      <w:marLeft w:val="0"/>
      <w:marRight w:val="0"/>
      <w:marTop w:val="0"/>
      <w:marBottom w:val="0"/>
      <w:divBdr>
        <w:top w:val="none" w:sz="0" w:space="0" w:color="auto"/>
        <w:left w:val="none" w:sz="0" w:space="0" w:color="auto"/>
        <w:bottom w:val="none" w:sz="0" w:space="0" w:color="auto"/>
        <w:right w:val="none" w:sz="0" w:space="0" w:color="auto"/>
      </w:divBdr>
      <w:divsChild>
        <w:div w:id="275142407">
          <w:marLeft w:val="480"/>
          <w:marRight w:val="0"/>
          <w:marTop w:val="0"/>
          <w:marBottom w:val="0"/>
          <w:divBdr>
            <w:top w:val="none" w:sz="0" w:space="0" w:color="auto"/>
            <w:left w:val="none" w:sz="0" w:space="0" w:color="auto"/>
            <w:bottom w:val="none" w:sz="0" w:space="0" w:color="auto"/>
            <w:right w:val="none" w:sz="0" w:space="0" w:color="auto"/>
          </w:divBdr>
        </w:div>
        <w:div w:id="1105617969">
          <w:marLeft w:val="480"/>
          <w:marRight w:val="0"/>
          <w:marTop w:val="0"/>
          <w:marBottom w:val="0"/>
          <w:divBdr>
            <w:top w:val="none" w:sz="0" w:space="0" w:color="auto"/>
            <w:left w:val="none" w:sz="0" w:space="0" w:color="auto"/>
            <w:bottom w:val="none" w:sz="0" w:space="0" w:color="auto"/>
            <w:right w:val="none" w:sz="0" w:space="0" w:color="auto"/>
          </w:divBdr>
        </w:div>
        <w:div w:id="1654673738">
          <w:marLeft w:val="480"/>
          <w:marRight w:val="0"/>
          <w:marTop w:val="0"/>
          <w:marBottom w:val="0"/>
          <w:divBdr>
            <w:top w:val="none" w:sz="0" w:space="0" w:color="auto"/>
            <w:left w:val="none" w:sz="0" w:space="0" w:color="auto"/>
            <w:bottom w:val="none" w:sz="0" w:space="0" w:color="auto"/>
            <w:right w:val="none" w:sz="0" w:space="0" w:color="auto"/>
          </w:divBdr>
        </w:div>
        <w:div w:id="680740046">
          <w:marLeft w:val="480"/>
          <w:marRight w:val="0"/>
          <w:marTop w:val="0"/>
          <w:marBottom w:val="0"/>
          <w:divBdr>
            <w:top w:val="none" w:sz="0" w:space="0" w:color="auto"/>
            <w:left w:val="none" w:sz="0" w:space="0" w:color="auto"/>
            <w:bottom w:val="none" w:sz="0" w:space="0" w:color="auto"/>
            <w:right w:val="none" w:sz="0" w:space="0" w:color="auto"/>
          </w:divBdr>
        </w:div>
        <w:div w:id="1040664663">
          <w:marLeft w:val="480"/>
          <w:marRight w:val="0"/>
          <w:marTop w:val="0"/>
          <w:marBottom w:val="0"/>
          <w:divBdr>
            <w:top w:val="none" w:sz="0" w:space="0" w:color="auto"/>
            <w:left w:val="none" w:sz="0" w:space="0" w:color="auto"/>
            <w:bottom w:val="none" w:sz="0" w:space="0" w:color="auto"/>
            <w:right w:val="none" w:sz="0" w:space="0" w:color="auto"/>
          </w:divBdr>
        </w:div>
        <w:div w:id="1348403630">
          <w:marLeft w:val="480"/>
          <w:marRight w:val="0"/>
          <w:marTop w:val="0"/>
          <w:marBottom w:val="0"/>
          <w:divBdr>
            <w:top w:val="none" w:sz="0" w:space="0" w:color="auto"/>
            <w:left w:val="none" w:sz="0" w:space="0" w:color="auto"/>
            <w:bottom w:val="none" w:sz="0" w:space="0" w:color="auto"/>
            <w:right w:val="none" w:sz="0" w:space="0" w:color="auto"/>
          </w:divBdr>
        </w:div>
        <w:div w:id="1864174003">
          <w:marLeft w:val="480"/>
          <w:marRight w:val="0"/>
          <w:marTop w:val="0"/>
          <w:marBottom w:val="0"/>
          <w:divBdr>
            <w:top w:val="none" w:sz="0" w:space="0" w:color="auto"/>
            <w:left w:val="none" w:sz="0" w:space="0" w:color="auto"/>
            <w:bottom w:val="none" w:sz="0" w:space="0" w:color="auto"/>
            <w:right w:val="none" w:sz="0" w:space="0" w:color="auto"/>
          </w:divBdr>
        </w:div>
        <w:div w:id="287857372">
          <w:marLeft w:val="480"/>
          <w:marRight w:val="0"/>
          <w:marTop w:val="0"/>
          <w:marBottom w:val="0"/>
          <w:divBdr>
            <w:top w:val="none" w:sz="0" w:space="0" w:color="auto"/>
            <w:left w:val="none" w:sz="0" w:space="0" w:color="auto"/>
            <w:bottom w:val="none" w:sz="0" w:space="0" w:color="auto"/>
            <w:right w:val="none" w:sz="0" w:space="0" w:color="auto"/>
          </w:divBdr>
        </w:div>
        <w:div w:id="1474981167">
          <w:marLeft w:val="480"/>
          <w:marRight w:val="0"/>
          <w:marTop w:val="0"/>
          <w:marBottom w:val="0"/>
          <w:divBdr>
            <w:top w:val="none" w:sz="0" w:space="0" w:color="auto"/>
            <w:left w:val="none" w:sz="0" w:space="0" w:color="auto"/>
            <w:bottom w:val="none" w:sz="0" w:space="0" w:color="auto"/>
            <w:right w:val="none" w:sz="0" w:space="0" w:color="auto"/>
          </w:divBdr>
        </w:div>
        <w:div w:id="1410544793">
          <w:marLeft w:val="480"/>
          <w:marRight w:val="0"/>
          <w:marTop w:val="0"/>
          <w:marBottom w:val="0"/>
          <w:divBdr>
            <w:top w:val="none" w:sz="0" w:space="0" w:color="auto"/>
            <w:left w:val="none" w:sz="0" w:space="0" w:color="auto"/>
            <w:bottom w:val="none" w:sz="0" w:space="0" w:color="auto"/>
            <w:right w:val="none" w:sz="0" w:space="0" w:color="auto"/>
          </w:divBdr>
        </w:div>
        <w:div w:id="1900899957">
          <w:marLeft w:val="480"/>
          <w:marRight w:val="0"/>
          <w:marTop w:val="0"/>
          <w:marBottom w:val="0"/>
          <w:divBdr>
            <w:top w:val="none" w:sz="0" w:space="0" w:color="auto"/>
            <w:left w:val="none" w:sz="0" w:space="0" w:color="auto"/>
            <w:bottom w:val="none" w:sz="0" w:space="0" w:color="auto"/>
            <w:right w:val="none" w:sz="0" w:space="0" w:color="auto"/>
          </w:divBdr>
        </w:div>
        <w:div w:id="560361456">
          <w:marLeft w:val="480"/>
          <w:marRight w:val="0"/>
          <w:marTop w:val="0"/>
          <w:marBottom w:val="0"/>
          <w:divBdr>
            <w:top w:val="none" w:sz="0" w:space="0" w:color="auto"/>
            <w:left w:val="none" w:sz="0" w:space="0" w:color="auto"/>
            <w:bottom w:val="none" w:sz="0" w:space="0" w:color="auto"/>
            <w:right w:val="none" w:sz="0" w:space="0" w:color="auto"/>
          </w:divBdr>
        </w:div>
        <w:div w:id="2114939154">
          <w:marLeft w:val="480"/>
          <w:marRight w:val="0"/>
          <w:marTop w:val="0"/>
          <w:marBottom w:val="0"/>
          <w:divBdr>
            <w:top w:val="none" w:sz="0" w:space="0" w:color="auto"/>
            <w:left w:val="none" w:sz="0" w:space="0" w:color="auto"/>
            <w:bottom w:val="none" w:sz="0" w:space="0" w:color="auto"/>
            <w:right w:val="none" w:sz="0" w:space="0" w:color="auto"/>
          </w:divBdr>
        </w:div>
        <w:div w:id="1921911041">
          <w:marLeft w:val="480"/>
          <w:marRight w:val="0"/>
          <w:marTop w:val="0"/>
          <w:marBottom w:val="0"/>
          <w:divBdr>
            <w:top w:val="none" w:sz="0" w:space="0" w:color="auto"/>
            <w:left w:val="none" w:sz="0" w:space="0" w:color="auto"/>
            <w:bottom w:val="none" w:sz="0" w:space="0" w:color="auto"/>
            <w:right w:val="none" w:sz="0" w:space="0" w:color="auto"/>
          </w:divBdr>
        </w:div>
      </w:divsChild>
    </w:div>
    <w:div w:id="1892570690">
      <w:bodyDiv w:val="1"/>
      <w:marLeft w:val="0"/>
      <w:marRight w:val="0"/>
      <w:marTop w:val="0"/>
      <w:marBottom w:val="0"/>
      <w:divBdr>
        <w:top w:val="none" w:sz="0" w:space="0" w:color="auto"/>
        <w:left w:val="none" w:sz="0" w:space="0" w:color="auto"/>
        <w:bottom w:val="none" w:sz="0" w:space="0" w:color="auto"/>
        <w:right w:val="none" w:sz="0" w:space="0" w:color="auto"/>
      </w:divBdr>
    </w:div>
    <w:div w:id="1899509405">
      <w:bodyDiv w:val="1"/>
      <w:marLeft w:val="0"/>
      <w:marRight w:val="0"/>
      <w:marTop w:val="0"/>
      <w:marBottom w:val="0"/>
      <w:divBdr>
        <w:top w:val="none" w:sz="0" w:space="0" w:color="auto"/>
        <w:left w:val="none" w:sz="0" w:space="0" w:color="auto"/>
        <w:bottom w:val="none" w:sz="0" w:space="0" w:color="auto"/>
        <w:right w:val="none" w:sz="0" w:space="0" w:color="auto"/>
      </w:divBdr>
      <w:divsChild>
        <w:div w:id="1468626893">
          <w:marLeft w:val="480"/>
          <w:marRight w:val="0"/>
          <w:marTop w:val="0"/>
          <w:marBottom w:val="0"/>
          <w:divBdr>
            <w:top w:val="none" w:sz="0" w:space="0" w:color="auto"/>
            <w:left w:val="none" w:sz="0" w:space="0" w:color="auto"/>
            <w:bottom w:val="none" w:sz="0" w:space="0" w:color="auto"/>
            <w:right w:val="none" w:sz="0" w:space="0" w:color="auto"/>
          </w:divBdr>
        </w:div>
        <w:div w:id="571546253">
          <w:marLeft w:val="480"/>
          <w:marRight w:val="0"/>
          <w:marTop w:val="0"/>
          <w:marBottom w:val="0"/>
          <w:divBdr>
            <w:top w:val="none" w:sz="0" w:space="0" w:color="auto"/>
            <w:left w:val="none" w:sz="0" w:space="0" w:color="auto"/>
            <w:bottom w:val="none" w:sz="0" w:space="0" w:color="auto"/>
            <w:right w:val="none" w:sz="0" w:space="0" w:color="auto"/>
          </w:divBdr>
        </w:div>
        <w:div w:id="338238788">
          <w:marLeft w:val="480"/>
          <w:marRight w:val="0"/>
          <w:marTop w:val="0"/>
          <w:marBottom w:val="0"/>
          <w:divBdr>
            <w:top w:val="none" w:sz="0" w:space="0" w:color="auto"/>
            <w:left w:val="none" w:sz="0" w:space="0" w:color="auto"/>
            <w:bottom w:val="none" w:sz="0" w:space="0" w:color="auto"/>
            <w:right w:val="none" w:sz="0" w:space="0" w:color="auto"/>
          </w:divBdr>
        </w:div>
        <w:div w:id="1342973032">
          <w:marLeft w:val="480"/>
          <w:marRight w:val="0"/>
          <w:marTop w:val="0"/>
          <w:marBottom w:val="0"/>
          <w:divBdr>
            <w:top w:val="none" w:sz="0" w:space="0" w:color="auto"/>
            <w:left w:val="none" w:sz="0" w:space="0" w:color="auto"/>
            <w:bottom w:val="none" w:sz="0" w:space="0" w:color="auto"/>
            <w:right w:val="none" w:sz="0" w:space="0" w:color="auto"/>
          </w:divBdr>
        </w:div>
        <w:div w:id="696470505">
          <w:marLeft w:val="480"/>
          <w:marRight w:val="0"/>
          <w:marTop w:val="0"/>
          <w:marBottom w:val="0"/>
          <w:divBdr>
            <w:top w:val="none" w:sz="0" w:space="0" w:color="auto"/>
            <w:left w:val="none" w:sz="0" w:space="0" w:color="auto"/>
            <w:bottom w:val="none" w:sz="0" w:space="0" w:color="auto"/>
            <w:right w:val="none" w:sz="0" w:space="0" w:color="auto"/>
          </w:divBdr>
        </w:div>
        <w:div w:id="1118573436">
          <w:marLeft w:val="480"/>
          <w:marRight w:val="0"/>
          <w:marTop w:val="0"/>
          <w:marBottom w:val="0"/>
          <w:divBdr>
            <w:top w:val="none" w:sz="0" w:space="0" w:color="auto"/>
            <w:left w:val="none" w:sz="0" w:space="0" w:color="auto"/>
            <w:bottom w:val="none" w:sz="0" w:space="0" w:color="auto"/>
            <w:right w:val="none" w:sz="0" w:space="0" w:color="auto"/>
          </w:divBdr>
        </w:div>
        <w:div w:id="89085248">
          <w:marLeft w:val="480"/>
          <w:marRight w:val="0"/>
          <w:marTop w:val="0"/>
          <w:marBottom w:val="0"/>
          <w:divBdr>
            <w:top w:val="none" w:sz="0" w:space="0" w:color="auto"/>
            <w:left w:val="none" w:sz="0" w:space="0" w:color="auto"/>
            <w:bottom w:val="none" w:sz="0" w:space="0" w:color="auto"/>
            <w:right w:val="none" w:sz="0" w:space="0" w:color="auto"/>
          </w:divBdr>
        </w:div>
        <w:div w:id="380592601">
          <w:marLeft w:val="480"/>
          <w:marRight w:val="0"/>
          <w:marTop w:val="0"/>
          <w:marBottom w:val="0"/>
          <w:divBdr>
            <w:top w:val="none" w:sz="0" w:space="0" w:color="auto"/>
            <w:left w:val="none" w:sz="0" w:space="0" w:color="auto"/>
            <w:bottom w:val="none" w:sz="0" w:space="0" w:color="auto"/>
            <w:right w:val="none" w:sz="0" w:space="0" w:color="auto"/>
          </w:divBdr>
        </w:div>
        <w:div w:id="1616865175">
          <w:marLeft w:val="480"/>
          <w:marRight w:val="0"/>
          <w:marTop w:val="0"/>
          <w:marBottom w:val="0"/>
          <w:divBdr>
            <w:top w:val="none" w:sz="0" w:space="0" w:color="auto"/>
            <w:left w:val="none" w:sz="0" w:space="0" w:color="auto"/>
            <w:bottom w:val="none" w:sz="0" w:space="0" w:color="auto"/>
            <w:right w:val="none" w:sz="0" w:space="0" w:color="auto"/>
          </w:divBdr>
        </w:div>
        <w:div w:id="1143887761">
          <w:marLeft w:val="480"/>
          <w:marRight w:val="0"/>
          <w:marTop w:val="0"/>
          <w:marBottom w:val="0"/>
          <w:divBdr>
            <w:top w:val="none" w:sz="0" w:space="0" w:color="auto"/>
            <w:left w:val="none" w:sz="0" w:space="0" w:color="auto"/>
            <w:bottom w:val="none" w:sz="0" w:space="0" w:color="auto"/>
            <w:right w:val="none" w:sz="0" w:space="0" w:color="auto"/>
          </w:divBdr>
        </w:div>
        <w:div w:id="1741976310">
          <w:marLeft w:val="480"/>
          <w:marRight w:val="0"/>
          <w:marTop w:val="0"/>
          <w:marBottom w:val="0"/>
          <w:divBdr>
            <w:top w:val="none" w:sz="0" w:space="0" w:color="auto"/>
            <w:left w:val="none" w:sz="0" w:space="0" w:color="auto"/>
            <w:bottom w:val="none" w:sz="0" w:space="0" w:color="auto"/>
            <w:right w:val="none" w:sz="0" w:space="0" w:color="auto"/>
          </w:divBdr>
        </w:div>
        <w:div w:id="2140344492">
          <w:marLeft w:val="480"/>
          <w:marRight w:val="0"/>
          <w:marTop w:val="0"/>
          <w:marBottom w:val="0"/>
          <w:divBdr>
            <w:top w:val="none" w:sz="0" w:space="0" w:color="auto"/>
            <w:left w:val="none" w:sz="0" w:space="0" w:color="auto"/>
            <w:bottom w:val="none" w:sz="0" w:space="0" w:color="auto"/>
            <w:right w:val="none" w:sz="0" w:space="0" w:color="auto"/>
          </w:divBdr>
        </w:div>
        <w:div w:id="364260437">
          <w:marLeft w:val="480"/>
          <w:marRight w:val="0"/>
          <w:marTop w:val="0"/>
          <w:marBottom w:val="0"/>
          <w:divBdr>
            <w:top w:val="none" w:sz="0" w:space="0" w:color="auto"/>
            <w:left w:val="none" w:sz="0" w:space="0" w:color="auto"/>
            <w:bottom w:val="none" w:sz="0" w:space="0" w:color="auto"/>
            <w:right w:val="none" w:sz="0" w:space="0" w:color="auto"/>
          </w:divBdr>
        </w:div>
        <w:div w:id="1073744552">
          <w:marLeft w:val="480"/>
          <w:marRight w:val="0"/>
          <w:marTop w:val="0"/>
          <w:marBottom w:val="0"/>
          <w:divBdr>
            <w:top w:val="none" w:sz="0" w:space="0" w:color="auto"/>
            <w:left w:val="none" w:sz="0" w:space="0" w:color="auto"/>
            <w:bottom w:val="none" w:sz="0" w:space="0" w:color="auto"/>
            <w:right w:val="none" w:sz="0" w:space="0" w:color="auto"/>
          </w:divBdr>
        </w:div>
        <w:div w:id="1618293298">
          <w:marLeft w:val="480"/>
          <w:marRight w:val="0"/>
          <w:marTop w:val="0"/>
          <w:marBottom w:val="0"/>
          <w:divBdr>
            <w:top w:val="none" w:sz="0" w:space="0" w:color="auto"/>
            <w:left w:val="none" w:sz="0" w:space="0" w:color="auto"/>
            <w:bottom w:val="none" w:sz="0" w:space="0" w:color="auto"/>
            <w:right w:val="none" w:sz="0" w:space="0" w:color="auto"/>
          </w:divBdr>
        </w:div>
        <w:div w:id="1363748709">
          <w:marLeft w:val="480"/>
          <w:marRight w:val="0"/>
          <w:marTop w:val="0"/>
          <w:marBottom w:val="0"/>
          <w:divBdr>
            <w:top w:val="none" w:sz="0" w:space="0" w:color="auto"/>
            <w:left w:val="none" w:sz="0" w:space="0" w:color="auto"/>
            <w:bottom w:val="none" w:sz="0" w:space="0" w:color="auto"/>
            <w:right w:val="none" w:sz="0" w:space="0" w:color="auto"/>
          </w:divBdr>
        </w:div>
      </w:divsChild>
    </w:div>
    <w:div w:id="1900087910">
      <w:bodyDiv w:val="1"/>
      <w:marLeft w:val="0"/>
      <w:marRight w:val="0"/>
      <w:marTop w:val="0"/>
      <w:marBottom w:val="0"/>
      <w:divBdr>
        <w:top w:val="none" w:sz="0" w:space="0" w:color="auto"/>
        <w:left w:val="none" w:sz="0" w:space="0" w:color="auto"/>
        <w:bottom w:val="none" w:sz="0" w:space="0" w:color="auto"/>
        <w:right w:val="none" w:sz="0" w:space="0" w:color="auto"/>
      </w:divBdr>
      <w:divsChild>
        <w:div w:id="570385968">
          <w:marLeft w:val="480"/>
          <w:marRight w:val="0"/>
          <w:marTop w:val="0"/>
          <w:marBottom w:val="0"/>
          <w:divBdr>
            <w:top w:val="none" w:sz="0" w:space="0" w:color="auto"/>
            <w:left w:val="none" w:sz="0" w:space="0" w:color="auto"/>
            <w:bottom w:val="none" w:sz="0" w:space="0" w:color="auto"/>
            <w:right w:val="none" w:sz="0" w:space="0" w:color="auto"/>
          </w:divBdr>
        </w:div>
        <w:div w:id="1651474269">
          <w:marLeft w:val="480"/>
          <w:marRight w:val="0"/>
          <w:marTop w:val="0"/>
          <w:marBottom w:val="0"/>
          <w:divBdr>
            <w:top w:val="none" w:sz="0" w:space="0" w:color="auto"/>
            <w:left w:val="none" w:sz="0" w:space="0" w:color="auto"/>
            <w:bottom w:val="none" w:sz="0" w:space="0" w:color="auto"/>
            <w:right w:val="none" w:sz="0" w:space="0" w:color="auto"/>
          </w:divBdr>
        </w:div>
        <w:div w:id="1180386283">
          <w:marLeft w:val="480"/>
          <w:marRight w:val="0"/>
          <w:marTop w:val="0"/>
          <w:marBottom w:val="0"/>
          <w:divBdr>
            <w:top w:val="none" w:sz="0" w:space="0" w:color="auto"/>
            <w:left w:val="none" w:sz="0" w:space="0" w:color="auto"/>
            <w:bottom w:val="none" w:sz="0" w:space="0" w:color="auto"/>
            <w:right w:val="none" w:sz="0" w:space="0" w:color="auto"/>
          </w:divBdr>
        </w:div>
        <w:div w:id="514347219">
          <w:marLeft w:val="480"/>
          <w:marRight w:val="0"/>
          <w:marTop w:val="0"/>
          <w:marBottom w:val="0"/>
          <w:divBdr>
            <w:top w:val="none" w:sz="0" w:space="0" w:color="auto"/>
            <w:left w:val="none" w:sz="0" w:space="0" w:color="auto"/>
            <w:bottom w:val="none" w:sz="0" w:space="0" w:color="auto"/>
            <w:right w:val="none" w:sz="0" w:space="0" w:color="auto"/>
          </w:divBdr>
        </w:div>
        <w:div w:id="1408848317">
          <w:marLeft w:val="480"/>
          <w:marRight w:val="0"/>
          <w:marTop w:val="0"/>
          <w:marBottom w:val="0"/>
          <w:divBdr>
            <w:top w:val="none" w:sz="0" w:space="0" w:color="auto"/>
            <w:left w:val="none" w:sz="0" w:space="0" w:color="auto"/>
            <w:bottom w:val="none" w:sz="0" w:space="0" w:color="auto"/>
            <w:right w:val="none" w:sz="0" w:space="0" w:color="auto"/>
          </w:divBdr>
        </w:div>
        <w:div w:id="1683556415">
          <w:marLeft w:val="480"/>
          <w:marRight w:val="0"/>
          <w:marTop w:val="0"/>
          <w:marBottom w:val="0"/>
          <w:divBdr>
            <w:top w:val="none" w:sz="0" w:space="0" w:color="auto"/>
            <w:left w:val="none" w:sz="0" w:space="0" w:color="auto"/>
            <w:bottom w:val="none" w:sz="0" w:space="0" w:color="auto"/>
            <w:right w:val="none" w:sz="0" w:space="0" w:color="auto"/>
          </w:divBdr>
        </w:div>
        <w:div w:id="1590583594">
          <w:marLeft w:val="480"/>
          <w:marRight w:val="0"/>
          <w:marTop w:val="0"/>
          <w:marBottom w:val="0"/>
          <w:divBdr>
            <w:top w:val="none" w:sz="0" w:space="0" w:color="auto"/>
            <w:left w:val="none" w:sz="0" w:space="0" w:color="auto"/>
            <w:bottom w:val="none" w:sz="0" w:space="0" w:color="auto"/>
            <w:right w:val="none" w:sz="0" w:space="0" w:color="auto"/>
          </w:divBdr>
        </w:div>
        <w:div w:id="550961461">
          <w:marLeft w:val="480"/>
          <w:marRight w:val="0"/>
          <w:marTop w:val="0"/>
          <w:marBottom w:val="0"/>
          <w:divBdr>
            <w:top w:val="none" w:sz="0" w:space="0" w:color="auto"/>
            <w:left w:val="none" w:sz="0" w:space="0" w:color="auto"/>
            <w:bottom w:val="none" w:sz="0" w:space="0" w:color="auto"/>
            <w:right w:val="none" w:sz="0" w:space="0" w:color="auto"/>
          </w:divBdr>
        </w:div>
        <w:div w:id="1242061495">
          <w:marLeft w:val="480"/>
          <w:marRight w:val="0"/>
          <w:marTop w:val="0"/>
          <w:marBottom w:val="0"/>
          <w:divBdr>
            <w:top w:val="none" w:sz="0" w:space="0" w:color="auto"/>
            <w:left w:val="none" w:sz="0" w:space="0" w:color="auto"/>
            <w:bottom w:val="none" w:sz="0" w:space="0" w:color="auto"/>
            <w:right w:val="none" w:sz="0" w:space="0" w:color="auto"/>
          </w:divBdr>
        </w:div>
        <w:div w:id="1050571335">
          <w:marLeft w:val="480"/>
          <w:marRight w:val="0"/>
          <w:marTop w:val="0"/>
          <w:marBottom w:val="0"/>
          <w:divBdr>
            <w:top w:val="none" w:sz="0" w:space="0" w:color="auto"/>
            <w:left w:val="none" w:sz="0" w:space="0" w:color="auto"/>
            <w:bottom w:val="none" w:sz="0" w:space="0" w:color="auto"/>
            <w:right w:val="none" w:sz="0" w:space="0" w:color="auto"/>
          </w:divBdr>
        </w:div>
        <w:div w:id="1010184206">
          <w:marLeft w:val="480"/>
          <w:marRight w:val="0"/>
          <w:marTop w:val="0"/>
          <w:marBottom w:val="0"/>
          <w:divBdr>
            <w:top w:val="none" w:sz="0" w:space="0" w:color="auto"/>
            <w:left w:val="none" w:sz="0" w:space="0" w:color="auto"/>
            <w:bottom w:val="none" w:sz="0" w:space="0" w:color="auto"/>
            <w:right w:val="none" w:sz="0" w:space="0" w:color="auto"/>
          </w:divBdr>
        </w:div>
        <w:div w:id="224267238">
          <w:marLeft w:val="480"/>
          <w:marRight w:val="0"/>
          <w:marTop w:val="0"/>
          <w:marBottom w:val="0"/>
          <w:divBdr>
            <w:top w:val="none" w:sz="0" w:space="0" w:color="auto"/>
            <w:left w:val="none" w:sz="0" w:space="0" w:color="auto"/>
            <w:bottom w:val="none" w:sz="0" w:space="0" w:color="auto"/>
            <w:right w:val="none" w:sz="0" w:space="0" w:color="auto"/>
          </w:divBdr>
        </w:div>
        <w:div w:id="4721364">
          <w:marLeft w:val="480"/>
          <w:marRight w:val="0"/>
          <w:marTop w:val="0"/>
          <w:marBottom w:val="0"/>
          <w:divBdr>
            <w:top w:val="none" w:sz="0" w:space="0" w:color="auto"/>
            <w:left w:val="none" w:sz="0" w:space="0" w:color="auto"/>
            <w:bottom w:val="none" w:sz="0" w:space="0" w:color="auto"/>
            <w:right w:val="none" w:sz="0" w:space="0" w:color="auto"/>
          </w:divBdr>
        </w:div>
        <w:div w:id="1592935313">
          <w:marLeft w:val="480"/>
          <w:marRight w:val="0"/>
          <w:marTop w:val="0"/>
          <w:marBottom w:val="0"/>
          <w:divBdr>
            <w:top w:val="none" w:sz="0" w:space="0" w:color="auto"/>
            <w:left w:val="none" w:sz="0" w:space="0" w:color="auto"/>
            <w:bottom w:val="none" w:sz="0" w:space="0" w:color="auto"/>
            <w:right w:val="none" w:sz="0" w:space="0" w:color="auto"/>
          </w:divBdr>
        </w:div>
        <w:div w:id="1008677644">
          <w:marLeft w:val="480"/>
          <w:marRight w:val="0"/>
          <w:marTop w:val="0"/>
          <w:marBottom w:val="0"/>
          <w:divBdr>
            <w:top w:val="none" w:sz="0" w:space="0" w:color="auto"/>
            <w:left w:val="none" w:sz="0" w:space="0" w:color="auto"/>
            <w:bottom w:val="none" w:sz="0" w:space="0" w:color="auto"/>
            <w:right w:val="none" w:sz="0" w:space="0" w:color="auto"/>
          </w:divBdr>
        </w:div>
        <w:div w:id="1915159198">
          <w:marLeft w:val="480"/>
          <w:marRight w:val="0"/>
          <w:marTop w:val="0"/>
          <w:marBottom w:val="0"/>
          <w:divBdr>
            <w:top w:val="none" w:sz="0" w:space="0" w:color="auto"/>
            <w:left w:val="none" w:sz="0" w:space="0" w:color="auto"/>
            <w:bottom w:val="none" w:sz="0" w:space="0" w:color="auto"/>
            <w:right w:val="none" w:sz="0" w:space="0" w:color="auto"/>
          </w:divBdr>
        </w:div>
      </w:divsChild>
    </w:div>
    <w:div w:id="1920168204">
      <w:bodyDiv w:val="1"/>
      <w:marLeft w:val="0"/>
      <w:marRight w:val="0"/>
      <w:marTop w:val="0"/>
      <w:marBottom w:val="0"/>
      <w:divBdr>
        <w:top w:val="none" w:sz="0" w:space="0" w:color="auto"/>
        <w:left w:val="none" w:sz="0" w:space="0" w:color="auto"/>
        <w:bottom w:val="none" w:sz="0" w:space="0" w:color="auto"/>
        <w:right w:val="none" w:sz="0" w:space="0" w:color="auto"/>
      </w:divBdr>
    </w:div>
    <w:div w:id="1924558999">
      <w:bodyDiv w:val="1"/>
      <w:marLeft w:val="0"/>
      <w:marRight w:val="0"/>
      <w:marTop w:val="0"/>
      <w:marBottom w:val="0"/>
      <w:divBdr>
        <w:top w:val="none" w:sz="0" w:space="0" w:color="auto"/>
        <w:left w:val="none" w:sz="0" w:space="0" w:color="auto"/>
        <w:bottom w:val="none" w:sz="0" w:space="0" w:color="auto"/>
        <w:right w:val="none" w:sz="0" w:space="0" w:color="auto"/>
      </w:divBdr>
    </w:div>
    <w:div w:id="1929996089">
      <w:bodyDiv w:val="1"/>
      <w:marLeft w:val="0"/>
      <w:marRight w:val="0"/>
      <w:marTop w:val="0"/>
      <w:marBottom w:val="0"/>
      <w:divBdr>
        <w:top w:val="none" w:sz="0" w:space="0" w:color="auto"/>
        <w:left w:val="none" w:sz="0" w:space="0" w:color="auto"/>
        <w:bottom w:val="none" w:sz="0" w:space="0" w:color="auto"/>
        <w:right w:val="none" w:sz="0" w:space="0" w:color="auto"/>
      </w:divBdr>
    </w:div>
    <w:div w:id="1933396598">
      <w:bodyDiv w:val="1"/>
      <w:marLeft w:val="0"/>
      <w:marRight w:val="0"/>
      <w:marTop w:val="0"/>
      <w:marBottom w:val="0"/>
      <w:divBdr>
        <w:top w:val="none" w:sz="0" w:space="0" w:color="auto"/>
        <w:left w:val="none" w:sz="0" w:space="0" w:color="auto"/>
        <w:bottom w:val="none" w:sz="0" w:space="0" w:color="auto"/>
        <w:right w:val="none" w:sz="0" w:space="0" w:color="auto"/>
      </w:divBdr>
    </w:div>
    <w:div w:id="1938950059">
      <w:bodyDiv w:val="1"/>
      <w:marLeft w:val="0"/>
      <w:marRight w:val="0"/>
      <w:marTop w:val="0"/>
      <w:marBottom w:val="0"/>
      <w:divBdr>
        <w:top w:val="none" w:sz="0" w:space="0" w:color="auto"/>
        <w:left w:val="none" w:sz="0" w:space="0" w:color="auto"/>
        <w:bottom w:val="none" w:sz="0" w:space="0" w:color="auto"/>
        <w:right w:val="none" w:sz="0" w:space="0" w:color="auto"/>
      </w:divBdr>
    </w:div>
    <w:div w:id="1945376871">
      <w:bodyDiv w:val="1"/>
      <w:marLeft w:val="0"/>
      <w:marRight w:val="0"/>
      <w:marTop w:val="0"/>
      <w:marBottom w:val="0"/>
      <w:divBdr>
        <w:top w:val="none" w:sz="0" w:space="0" w:color="auto"/>
        <w:left w:val="none" w:sz="0" w:space="0" w:color="auto"/>
        <w:bottom w:val="none" w:sz="0" w:space="0" w:color="auto"/>
        <w:right w:val="none" w:sz="0" w:space="0" w:color="auto"/>
      </w:divBdr>
    </w:div>
    <w:div w:id="1959021172">
      <w:bodyDiv w:val="1"/>
      <w:marLeft w:val="0"/>
      <w:marRight w:val="0"/>
      <w:marTop w:val="0"/>
      <w:marBottom w:val="0"/>
      <w:divBdr>
        <w:top w:val="none" w:sz="0" w:space="0" w:color="auto"/>
        <w:left w:val="none" w:sz="0" w:space="0" w:color="auto"/>
        <w:bottom w:val="none" w:sz="0" w:space="0" w:color="auto"/>
        <w:right w:val="none" w:sz="0" w:space="0" w:color="auto"/>
      </w:divBdr>
    </w:div>
    <w:div w:id="1959726096">
      <w:bodyDiv w:val="1"/>
      <w:marLeft w:val="0"/>
      <w:marRight w:val="0"/>
      <w:marTop w:val="0"/>
      <w:marBottom w:val="0"/>
      <w:divBdr>
        <w:top w:val="none" w:sz="0" w:space="0" w:color="auto"/>
        <w:left w:val="none" w:sz="0" w:space="0" w:color="auto"/>
        <w:bottom w:val="none" w:sz="0" w:space="0" w:color="auto"/>
        <w:right w:val="none" w:sz="0" w:space="0" w:color="auto"/>
      </w:divBdr>
    </w:div>
    <w:div w:id="1967542524">
      <w:bodyDiv w:val="1"/>
      <w:marLeft w:val="0"/>
      <w:marRight w:val="0"/>
      <w:marTop w:val="0"/>
      <w:marBottom w:val="0"/>
      <w:divBdr>
        <w:top w:val="none" w:sz="0" w:space="0" w:color="auto"/>
        <w:left w:val="none" w:sz="0" w:space="0" w:color="auto"/>
        <w:bottom w:val="none" w:sz="0" w:space="0" w:color="auto"/>
        <w:right w:val="none" w:sz="0" w:space="0" w:color="auto"/>
      </w:divBdr>
    </w:div>
    <w:div w:id="1971129126">
      <w:bodyDiv w:val="1"/>
      <w:marLeft w:val="0"/>
      <w:marRight w:val="0"/>
      <w:marTop w:val="0"/>
      <w:marBottom w:val="0"/>
      <w:divBdr>
        <w:top w:val="none" w:sz="0" w:space="0" w:color="auto"/>
        <w:left w:val="none" w:sz="0" w:space="0" w:color="auto"/>
        <w:bottom w:val="none" w:sz="0" w:space="0" w:color="auto"/>
        <w:right w:val="none" w:sz="0" w:space="0" w:color="auto"/>
      </w:divBdr>
    </w:div>
    <w:div w:id="1972175650">
      <w:bodyDiv w:val="1"/>
      <w:marLeft w:val="0"/>
      <w:marRight w:val="0"/>
      <w:marTop w:val="0"/>
      <w:marBottom w:val="0"/>
      <w:divBdr>
        <w:top w:val="none" w:sz="0" w:space="0" w:color="auto"/>
        <w:left w:val="none" w:sz="0" w:space="0" w:color="auto"/>
        <w:bottom w:val="none" w:sz="0" w:space="0" w:color="auto"/>
        <w:right w:val="none" w:sz="0" w:space="0" w:color="auto"/>
      </w:divBdr>
    </w:div>
    <w:div w:id="1993289673">
      <w:bodyDiv w:val="1"/>
      <w:marLeft w:val="0"/>
      <w:marRight w:val="0"/>
      <w:marTop w:val="0"/>
      <w:marBottom w:val="0"/>
      <w:divBdr>
        <w:top w:val="none" w:sz="0" w:space="0" w:color="auto"/>
        <w:left w:val="none" w:sz="0" w:space="0" w:color="auto"/>
        <w:bottom w:val="none" w:sz="0" w:space="0" w:color="auto"/>
        <w:right w:val="none" w:sz="0" w:space="0" w:color="auto"/>
      </w:divBdr>
    </w:div>
    <w:div w:id="1999530415">
      <w:bodyDiv w:val="1"/>
      <w:marLeft w:val="0"/>
      <w:marRight w:val="0"/>
      <w:marTop w:val="0"/>
      <w:marBottom w:val="0"/>
      <w:divBdr>
        <w:top w:val="none" w:sz="0" w:space="0" w:color="auto"/>
        <w:left w:val="none" w:sz="0" w:space="0" w:color="auto"/>
        <w:bottom w:val="none" w:sz="0" w:space="0" w:color="auto"/>
        <w:right w:val="none" w:sz="0" w:space="0" w:color="auto"/>
      </w:divBdr>
    </w:div>
    <w:div w:id="2000577210">
      <w:bodyDiv w:val="1"/>
      <w:marLeft w:val="0"/>
      <w:marRight w:val="0"/>
      <w:marTop w:val="0"/>
      <w:marBottom w:val="0"/>
      <w:divBdr>
        <w:top w:val="none" w:sz="0" w:space="0" w:color="auto"/>
        <w:left w:val="none" w:sz="0" w:space="0" w:color="auto"/>
        <w:bottom w:val="none" w:sz="0" w:space="0" w:color="auto"/>
        <w:right w:val="none" w:sz="0" w:space="0" w:color="auto"/>
      </w:divBdr>
    </w:div>
    <w:div w:id="2023622525">
      <w:bodyDiv w:val="1"/>
      <w:marLeft w:val="0"/>
      <w:marRight w:val="0"/>
      <w:marTop w:val="0"/>
      <w:marBottom w:val="0"/>
      <w:divBdr>
        <w:top w:val="none" w:sz="0" w:space="0" w:color="auto"/>
        <w:left w:val="none" w:sz="0" w:space="0" w:color="auto"/>
        <w:bottom w:val="none" w:sz="0" w:space="0" w:color="auto"/>
        <w:right w:val="none" w:sz="0" w:space="0" w:color="auto"/>
      </w:divBdr>
    </w:div>
    <w:div w:id="2035418248">
      <w:bodyDiv w:val="1"/>
      <w:marLeft w:val="0"/>
      <w:marRight w:val="0"/>
      <w:marTop w:val="0"/>
      <w:marBottom w:val="0"/>
      <w:divBdr>
        <w:top w:val="none" w:sz="0" w:space="0" w:color="auto"/>
        <w:left w:val="none" w:sz="0" w:space="0" w:color="auto"/>
        <w:bottom w:val="none" w:sz="0" w:space="0" w:color="auto"/>
        <w:right w:val="none" w:sz="0" w:space="0" w:color="auto"/>
      </w:divBdr>
      <w:divsChild>
        <w:div w:id="896014182">
          <w:marLeft w:val="480"/>
          <w:marRight w:val="0"/>
          <w:marTop w:val="0"/>
          <w:marBottom w:val="0"/>
          <w:divBdr>
            <w:top w:val="none" w:sz="0" w:space="0" w:color="auto"/>
            <w:left w:val="none" w:sz="0" w:space="0" w:color="auto"/>
            <w:bottom w:val="none" w:sz="0" w:space="0" w:color="auto"/>
            <w:right w:val="none" w:sz="0" w:space="0" w:color="auto"/>
          </w:divBdr>
        </w:div>
        <w:div w:id="1135180443">
          <w:marLeft w:val="480"/>
          <w:marRight w:val="0"/>
          <w:marTop w:val="0"/>
          <w:marBottom w:val="0"/>
          <w:divBdr>
            <w:top w:val="none" w:sz="0" w:space="0" w:color="auto"/>
            <w:left w:val="none" w:sz="0" w:space="0" w:color="auto"/>
            <w:bottom w:val="none" w:sz="0" w:space="0" w:color="auto"/>
            <w:right w:val="none" w:sz="0" w:space="0" w:color="auto"/>
          </w:divBdr>
        </w:div>
        <w:div w:id="1117601842">
          <w:marLeft w:val="480"/>
          <w:marRight w:val="0"/>
          <w:marTop w:val="0"/>
          <w:marBottom w:val="0"/>
          <w:divBdr>
            <w:top w:val="none" w:sz="0" w:space="0" w:color="auto"/>
            <w:left w:val="none" w:sz="0" w:space="0" w:color="auto"/>
            <w:bottom w:val="none" w:sz="0" w:space="0" w:color="auto"/>
            <w:right w:val="none" w:sz="0" w:space="0" w:color="auto"/>
          </w:divBdr>
        </w:div>
        <w:div w:id="1798714932">
          <w:marLeft w:val="480"/>
          <w:marRight w:val="0"/>
          <w:marTop w:val="0"/>
          <w:marBottom w:val="0"/>
          <w:divBdr>
            <w:top w:val="none" w:sz="0" w:space="0" w:color="auto"/>
            <w:left w:val="none" w:sz="0" w:space="0" w:color="auto"/>
            <w:bottom w:val="none" w:sz="0" w:space="0" w:color="auto"/>
            <w:right w:val="none" w:sz="0" w:space="0" w:color="auto"/>
          </w:divBdr>
        </w:div>
        <w:div w:id="184297814">
          <w:marLeft w:val="480"/>
          <w:marRight w:val="0"/>
          <w:marTop w:val="0"/>
          <w:marBottom w:val="0"/>
          <w:divBdr>
            <w:top w:val="none" w:sz="0" w:space="0" w:color="auto"/>
            <w:left w:val="none" w:sz="0" w:space="0" w:color="auto"/>
            <w:bottom w:val="none" w:sz="0" w:space="0" w:color="auto"/>
            <w:right w:val="none" w:sz="0" w:space="0" w:color="auto"/>
          </w:divBdr>
        </w:div>
        <w:div w:id="1865560359">
          <w:marLeft w:val="480"/>
          <w:marRight w:val="0"/>
          <w:marTop w:val="0"/>
          <w:marBottom w:val="0"/>
          <w:divBdr>
            <w:top w:val="none" w:sz="0" w:space="0" w:color="auto"/>
            <w:left w:val="none" w:sz="0" w:space="0" w:color="auto"/>
            <w:bottom w:val="none" w:sz="0" w:space="0" w:color="auto"/>
            <w:right w:val="none" w:sz="0" w:space="0" w:color="auto"/>
          </w:divBdr>
        </w:div>
        <w:div w:id="854461222">
          <w:marLeft w:val="480"/>
          <w:marRight w:val="0"/>
          <w:marTop w:val="0"/>
          <w:marBottom w:val="0"/>
          <w:divBdr>
            <w:top w:val="none" w:sz="0" w:space="0" w:color="auto"/>
            <w:left w:val="none" w:sz="0" w:space="0" w:color="auto"/>
            <w:bottom w:val="none" w:sz="0" w:space="0" w:color="auto"/>
            <w:right w:val="none" w:sz="0" w:space="0" w:color="auto"/>
          </w:divBdr>
        </w:div>
        <w:div w:id="761342725">
          <w:marLeft w:val="480"/>
          <w:marRight w:val="0"/>
          <w:marTop w:val="0"/>
          <w:marBottom w:val="0"/>
          <w:divBdr>
            <w:top w:val="none" w:sz="0" w:space="0" w:color="auto"/>
            <w:left w:val="none" w:sz="0" w:space="0" w:color="auto"/>
            <w:bottom w:val="none" w:sz="0" w:space="0" w:color="auto"/>
            <w:right w:val="none" w:sz="0" w:space="0" w:color="auto"/>
          </w:divBdr>
        </w:div>
        <w:div w:id="1736202240">
          <w:marLeft w:val="480"/>
          <w:marRight w:val="0"/>
          <w:marTop w:val="0"/>
          <w:marBottom w:val="0"/>
          <w:divBdr>
            <w:top w:val="none" w:sz="0" w:space="0" w:color="auto"/>
            <w:left w:val="none" w:sz="0" w:space="0" w:color="auto"/>
            <w:bottom w:val="none" w:sz="0" w:space="0" w:color="auto"/>
            <w:right w:val="none" w:sz="0" w:space="0" w:color="auto"/>
          </w:divBdr>
        </w:div>
        <w:div w:id="259609281">
          <w:marLeft w:val="480"/>
          <w:marRight w:val="0"/>
          <w:marTop w:val="0"/>
          <w:marBottom w:val="0"/>
          <w:divBdr>
            <w:top w:val="none" w:sz="0" w:space="0" w:color="auto"/>
            <w:left w:val="none" w:sz="0" w:space="0" w:color="auto"/>
            <w:bottom w:val="none" w:sz="0" w:space="0" w:color="auto"/>
            <w:right w:val="none" w:sz="0" w:space="0" w:color="auto"/>
          </w:divBdr>
        </w:div>
        <w:div w:id="1562015842">
          <w:marLeft w:val="480"/>
          <w:marRight w:val="0"/>
          <w:marTop w:val="0"/>
          <w:marBottom w:val="0"/>
          <w:divBdr>
            <w:top w:val="none" w:sz="0" w:space="0" w:color="auto"/>
            <w:left w:val="none" w:sz="0" w:space="0" w:color="auto"/>
            <w:bottom w:val="none" w:sz="0" w:space="0" w:color="auto"/>
            <w:right w:val="none" w:sz="0" w:space="0" w:color="auto"/>
          </w:divBdr>
        </w:div>
        <w:div w:id="62145427">
          <w:marLeft w:val="480"/>
          <w:marRight w:val="0"/>
          <w:marTop w:val="0"/>
          <w:marBottom w:val="0"/>
          <w:divBdr>
            <w:top w:val="none" w:sz="0" w:space="0" w:color="auto"/>
            <w:left w:val="none" w:sz="0" w:space="0" w:color="auto"/>
            <w:bottom w:val="none" w:sz="0" w:space="0" w:color="auto"/>
            <w:right w:val="none" w:sz="0" w:space="0" w:color="auto"/>
          </w:divBdr>
        </w:div>
        <w:div w:id="1800146830">
          <w:marLeft w:val="480"/>
          <w:marRight w:val="0"/>
          <w:marTop w:val="0"/>
          <w:marBottom w:val="0"/>
          <w:divBdr>
            <w:top w:val="none" w:sz="0" w:space="0" w:color="auto"/>
            <w:left w:val="none" w:sz="0" w:space="0" w:color="auto"/>
            <w:bottom w:val="none" w:sz="0" w:space="0" w:color="auto"/>
            <w:right w:val="none" w:sz="0" w:space="0" w:color="auto"/>
          </w:divBdr>
        </w:div>
        <w:div w:id="954170257">
          <w:marLeft w:val="480"/>
          <w:marRight w:val="0"/>
          <w:marTop w:val="0"/>
          <w:marBottom w:val="0"/>
          <w:divBdr>
            <w:top w:val="none" w:sz="0" w:space="0" w:color="auto"/>
            <w:left w:val="none" w:sz="0" w:space="0" w:color="auto"/>
            <w:bottom w:val="none" w:sz="0" w:space="0" w:color="auto"/>
            <w:right w:val="none" w:sz="0" w:space="0" w:color="auto"/>
          </w:divBdr>
        </w:div>
        <w:div w:id="88932444">
          <w:marLeft w:val="480"/>
          <w:marRight w:val="0"/>
          <w:marTop w:val="0"/>
          <w:marBottom w:val="0"/>
          <w:divBdr>
            <w:top w:val="none" w:sz="0" w:space="0" w:color="auto"/>
            <w:left w:val="none" w:sz="0" w:space="0" w:color="auto"/>
            <w:bottom w:val="none" w:sz="0" w:space="0" w:color="auto"/>
            <w:right w:val="none" w:sz="0" w:space="0" w:color="auto"/>
          </w:divBdr>
        </w:div>
        <w:div w:id="1477644262">
          <w:marLeft w:val="480"/>
          <w:marRight w:val="0"/>
          <w:marTop w:val="0"/>
          <w:marBottom w:val="0"/>
          <w:divBdr>
            <w:top w:val="none" w:sz="0" w:space="0" w:color="auto"/>
            <w:left w:val="none" w:sz="0" w:space="0" w:color="auto"/>
            <w:bottom w:val="none" w:sz="0" w:space="0" w:color="auto"/>
            <w:right w:val="none" w:sz="0" w:space="0" w:color="auto"/>
          </w:divBdr>
        </w:div>
      </w:divsChild>
    </w:div>
    <w:div w:id="2047827279">
      <w:bodyDiv w:val="1"/>
      <w:marLeft w:val="0"/>
      <w:marRight w:val="0"/>
      <w:marTop w:val="0"/>
      <w:marBottom w:val="0"/>
      <w:divBdr>
        <w:top w:val="none" w:sz="0" w:space="0" w:color="auto"/>
        <w:left w:val="none" w:sz="0" w:space="0" w:color="auto"/>
        <w:bottom w:val="none" w:sz="0" w:space="0" w:color="auto"/>
        <w:right w:val="none" w:sz="0" w:space="0" w:color="auto"/>
      </w:divBdr>
    </w:div>
    <w:div w:id="2065180775">
      <w:bodyDiv w:val="1"/>
      <w:marLeft w:val="0"/>
      <w:marRight w:val="0"/>
      <w:marTop w:val="0"/>
      <w:marBottom w:val="0"/>
      <w:divBdr>
        <w:top w:val="none" w:sz="0" w:space="0" w:color="auto"/>
        <w:left w:val="none" w:sz="0" w:space="0" w:color="auto"/>
        <w:bottom w:val="none" w:sz="0" w:space="0" w:color="auto"/>
        <w:right w:val="none" w:sz="0" w:space="0" w:color="auto"/>
      </w:divBdr>
      <w:divsChild>
        <w:div w:id="956328960">
          <w:marLeft w:val="480"/>
          <w:marRight w:val="0"/>
          <w:marTop w:val="0"/>
          <w:marBottom w:val="0"/>
          <w:divBdr>
            <w:top w:val="none" w:sz="0" w:space="0" w:color="auto"/>
            <w:left w:val="none" w:sz="0" w:space="0" w:color="auto"/>
            <w:bottom w:val="none" w:sz="0" w:space="0" w:color="auto"/>
            <w:right w:val="none" w:sz="0" w:space="0" w:color="auto"/>
          </w:divBdr>
        </w:div>
        <w:div w:id="1963000183">
          <w:marLeft w:val="480"/>
          <w:marRight w:val="0"/>
          <w:marTop w:val="0"/>
          <w:marBottom w:val="0"/>
          <w:divBdr>
            <w:top w:val="none" w:sz="0" w:space="0" w:color="auto"/>
            <w:left w:val="none" w:sz="0" w:space="0" w:color="auto"/>
            <w:bottom w:val="none" w:sz="0" w:space="0" w:color="auto"/>
            <w:right w:val="none" w:sz="0" w:space="0" w:color="auto"/>
          </w:divBdr>
        </w:div>
        <w:div w:id="1196385949">
          <w:marLeft w:val="480"/>
          <w:marRight w:val="0"/>
          <w:marTop w:val="0"/>
          <w:marBottom w:val="0"/>
          <w:divBdr>
            <w:top w:val="none" w:sz="0" w:space="0" w:color="auto"/>
            <w:left w:val="none" w:sz="0" w:space="0" w:color="auto"/>
            <w:bottom w:val="none" w:sz="0" w:space="0" w:color="auto"/>
            <w:right w:val="none" w:sz="0" w:space="0" w:color="auto"/>
          </w:divBdr>
        </w:div>
        <w:div w:id="1306205513">
          <w:marLeft w:val="480"/>
          <w:marRight w:val="0"/>
          <w:marTop w:val="0"/>
          <w:marBottom w:val="0"/>
          <w:divBdr>
            <w:top w:val="none" w:sz="0" w:space="0" w:color="auto"/>
            <w:left w:val="none" w:sz="0" w:space="0" w:color="auto"/>
            <w:bottom w:val="none" w:sz="0" w:space="0" w:color="auto"/>
            <w:right w:val="none" w:sz="0" w:space="0" w:color="auto"/>
          </w:divBdr>
        </w:div>
        <w:div w:id="295337459">
          <w:marLeft w:val="480"/>
          <w:marRight w:val="0"/>
          <w:marTop w:val="0"/>
          <w:marBottom w:val="0"/>
          <w:divBdr>
            <w:top w:val="none" w:sz="0" w:space="0" w:color="auto"/>
            <w:left w:val="none" w:sz="0" w:space="0" w:color="auto"/>
            <w:bottom w:val="none" w:sz="0" w:space="0" w:color="auto"/>
            <w:right w:val="none" w:sz="0" w:space="0" w:color="auto"/>
          </w:divBdr>
        </w:div>
        <w:div w:id="1990400895">
          <w:marLeft w:val="480"/>
          <w:marRight w:val="0"/>
          <w:marTop w:val="0"/>
          <w:marBottom w:val="0"/>
          <w:divBdr>
            <w:top w:val="none" w:sz="0" w:space="0" w:color="auto"/>
            <w:left w:val="none" w:sz="0" w:space="0" w:color="auto"/>
            <w:bottom w:val="none" w:sz="0" w:space="0" w:color="auto"/>
            <w:right w:val="none" w:sz="0" w:space="0" w:color="auto"/>
          </w:divBdr>
        </w:div>
        <w:div w:id="2013215550">
          <w:marLeft w:val="480"/>
          <w:marRight w:val="0"/>
          <w:marTop w:val="0"/>
          <w:marBottom w:val="0"/>
          <w:divBdr>
            <w:top w:val="none" w:sz="0" w:space="0" w:color="auto"/>
            <w:left w:val="none" w:sz="0" w:space="0" w:color="auto"/>
            <w:bottom w:val="none" w:sz="0" w:space="0" w:color="auto"/>
            <w:right w:val="none" w:sz="0" w:space="0" w:color="auto"/>
          </w:divBdr>
        </w:div>
        <w:div w:id="1073508773">
          <w:marLeft w:val="480"/>
          <w:marRight w:val="0"/>
          <w:marTop w:val="0"/>
          <w:marBottom w:val="0"/>
          <w:divBdr>
            <w:top w:val="none" w:sz="0" w:space="0" w:color="auto"/>
            <w:left w:val="none" w:sz="0" w:space="0" w:color="auto"/>
            <w:bottom w:val="none" w:sz="0" w:space="0" w:color="auto"/>
            <w:right w:val="none" w:sz="0" w:space="0" w:color="auto"/>
          </w:divBdr>
        </w:div>
        <w:div w:id="1755007823">
          <w:marLeft w:val="480"/>
          <w:marRight w:val="0"/>
          <w:marTop w:val="0"/>
          <w:marBottom w:val="0"/>
          <w:divBdr>
            <w:top w:val="none" w:sz="0" w:space="0" w:color="auto"/>
            <w:left w:val="none" w:sz="0" w:space="0" w:color="auto"/>
            <w:bottom w:val="none" w:sz="0" w:space="0" w:color="auto"/>
            <w:right w:val="none" w:sz="0" w:space="0" w:color="auto"/>
          </w:divBdr>
        </w:div>
        <w:div w:id="937443512">
          <w:marLeft w:val="480"/>
          <w:marRight w:val="0"/>
          <w:marTop w:val="0"/>
          <w:marBottom w:val="0"/>
          <w:divBdr>
            <w:top w:val="none" w:sz="0" w:space="0" w:color="auto"/>
            <w:left w:val="none" w:sz="0" w:space="0" w:color="auto"/>
            <w:bottom w:val="none" w:sz="0" w:space="0" w:color="auto"/>
            <w:right w:val="none" w:sz="0" w:space="0" w:color="auto"/>
          </w:divBdr>
        </w:div>
        <w:div w:id="1930193485">
          <w:marLeft w:val="480"/>
          <w:marRight w:val="0"/>
          <w:marTop w:val="0"/>
          <w:marBottom w:val="0"/>
          <w:divBdr>
            <w:top w:val="none" w:sz="0" w:space="0" w:color="auto"/>
            <w:left w:val="none" w:sz="0" w:space="0" w:color="auto"/>
            <w:bottom w:val="none" w:sz="0" w:space="0" w:color="auto"/>
            <w:right w:val="none" w:sz="0" w:space="0" w:color="auto"/>
          </w:divBdr>
        </w:div>
        <w:div w:id="626082273">
          <w:marLeft w:val="480"/>
          <w:marRight w:val="0"/>
          <w:marTop w:val="0"/>
          <w:marBottom w:val="0"/>
          <w:divBdr>
            <w:top w:val="none" w:sz="0" w:space="0" w:color="auto"/>
            <w:left w:val="none" w:sz="0" w:space="0" w:color="auto"/>
            <w:bottom w:val="none" w:sz="0" w:space="0" w:color="auto"/>
            <w:right w:val="none" w:sz="0" w:space="0" w:color="auto"/>
          </w:divBdr>
        </w:div>
      </w:divsChild>
    </w:div>
    <w:div w:id="2079478729">
      <w:bodyDiv w:val="1"/>
      <w:marLeft w:val="0"/>
      <w:marRight w:val="0"/>
      <w:marTop w:val="0"/>
      <w:marBottom w:val="0"/>
      <w:divBdr>
        <w:top w:val="none" w:sz="0" w:space="0" w:color="auto"/>
        <w:left w:val="none" w:sz="0" w:space="0" w:color="auto"/>
        <w:bottom w:val="none" w:sz="0" w:space="0" w:color="auto"/>
        <w:right w:val="none" w:sz="0" w:space="0" w:color="auto"/>
      </w:divBdr>
    </w:div>
    <w:div w:id="2081436624">
      <w:bodyDiv w:val="1"/>
      <w:marLeft w:val="0"/>
      <w:marRight w:val="0"/>
      <w:marTop w:val="0"/>
      <w:marBottom w:val="0"/>
      <w:divBdr>
        <w:top w:val="none" w:sz="0" w:space="0" w:color="auto"/>
        <w:left w:val="none" w:sz="0" w:space="0" w:color="auto"/>
        <w:bottom w:val="none" w:sz="0" w:space="0" w:color="auto"/>
        <w:right w:val="none" w:sz="0" w:space="0" w:color="auto"/>
      </w:divBdr>
      <w:divsChild>
        <w:div w:id="1772971682">
          <w:marLeft w:val="480"/>
          <w:marRight w:val="0"/>
          <w:marTop w:val="0"/>
          <w:marBottom w:val="0"/>
          <w:divBdr>
            <w:top w:val="none" w:sz="0" w:space="0" w:color="auto"/>
            <w:left w:val="none" w:sz="0" w:space="0" w:color="auto"/>
            <w:bottom w:val="none" w:sz="0" w:space="0" w:color="auto"/>
            <w:right w:val="none" w:sz="0" w:space="0" w:color="auto"/>
          </w:divBdr>
        </w:div>
        <w:div w:id="2071492057">
          <w:marLeft w:val="480"/>
          <w:marRight w:val="0"/>
          <w:marTop w:val="0"/>
          <w:marBottom w:val="0"/>
          <w:divBdr>
            <w:top w:val="none" w:sz="0" w:space="0" w:color="auto"/>
            <w:left w:val="none" w:sz="0" w:space="0" w:color="auto"/>
            <w:bottom w:val="none" w:sz="0" w:space="0" w:color="auto"/>
            <w:right w:val="none" w:sz="0" w:space="0" w:color="auto"/>
          </w:divBdr>
        </w:div>
        <w:div w:id="726757414">
          <w:marLeft w:val="480"/>
          <w:marRight w:val="0"/>
          <w:marTop w:val="0"/>
          <w:marBottom w:val="0"/>
          <w:divBdr>
            <w:top w:val="none" w:sz="0" w:space="0" w:color="auto"/>
            <w:left w:val="none" w:sz="0" w:space="0" w:color="auto"/>
            <w:bottom w:val="none" w:sz="0" w:space="0" w:color="auto"/>
            <w:right w:val="none" w:sz="0" w:space="0" w:color="auto"/>
          </w:divBdr>
        </w:div>
        <w:div w:id="358821592">
          <w:marLeft w:val="480"/>
          <w:marRight w:val="0"/>
          <w:marTop w:val="0"/>
          <w:marBottom w:val="0"/>
          <w:divBdr>
            <w:top w:val="none" w:sz="0" w:space="0" w:color="auto"/>
            <w:left w:val="none" w:sz="0" w:space="0" w:color="auto"/>
            <w:bottom w:val="none" w:sz="0" w:space="0" w:color="auto"/>
            <w:right w:val="none" w:sz="0" w:space="0" w:color="auto"/>
          </w:divBdr>
        </w:div>
        <w:div w:id="920060406">
          <w:marLeft w:val="480"/>
          <w:marRight w:val="0"/>
          <w:marTop w:val="0"/>
          <w:marBottom w:val="0"/>
          <w:divBdr>
            <w:top w:val="none" w:sz="0" w:space="0" w:color="auto"/>
            <w:left w:val="none" w:sz="0" w:space="0" w:color="auto"/>
            <w:bottom w:val="none" w:sz="0" w:space="0" w:color="auto"/>
            <w:right w:val="none" w:sz="0" w:space="0" w:color="auto"/>
          </w:divBdr>
        </w:div>
        <w:div w:id="1411540224">
          <w:marLeft w:val="480"/>
          <w:marRight w:val="0"/>
          <w:marTop w:val="0"/>
          <w:marBottom w:val="0"/>
          <w:divBdr>
            <w:top w:val="none" w:sz="0" w:space="0" w:color="auto"/>
            <w:left w:val="none" w:sz="0" w:space="0" w:color="auto"/>
            <w:bottom w:val="none" w:sz="0" w:space="0" w:color="auto"/>
            <w:right w:val="none" w:sz="0" w:space="0" w:color="auto"/>
          </w:divBdr>
        </w:div>
        <w:div w:id="1783529263">
          <w:marLeft w:val="480"/>
          <w:marRight w:val="0"/>
          <w:marTop w:val="0"/>
          <w:marBottom w:val="0"/>
          <w:divBdr>
            <w:top w:val="none" w:sz="0" w:space="0" w:color="auto"/>
            <w:left w:val="none" w:sz="0" w:space="0" w:color="auto"/>
            <w:bottom w:val="none" w:sz="0" w:space="0" w:color="auto"/>
            <w:right w:val="none" w:sz="0" w:space="0" w:color="auto"/>
          </w:divBdr>
        </w:div>
        <w:div w:id="1412585167">
          <w:marLeft w:val="480"/>
          <w:marRight w:val="0"/>
          <w:marTop w:val="0"/>
          <w:marBottom w:val="0"/>
          <w:divBdr>
            <w:top w:val="none" w:sz="0" w:space="0" w:color="auto"/>
            <w:left w:val="none" w:sz="0" w:space="0" w:color="auto"/>
            <w:bottom w:val="none" w:sz="0" w:space="0" w:color="auto"/>
            <w:right w:val="none" w:sz="0" w:space="0" w:color="auto"/>
          </w:divBdr>
        </w:div>
        <w:div w:id="1614170694">
          <w:marLeft w:val="480"/>
          <w:marRight w:val="0"/>
          <w:marTop w:val="0"/>
          <w:marBottom w:val="0"/>
          <w:divBdr>
            <w:top w:val="none" w:sz="0" w:space="0" w:color="auto"/>
            <w:left w:val="none" w:sz="0" w:space="0" w:color="auto"/>
            <w:bottom w:val="none" w:sz="0" w:space="0" w:color="auto"/>
            <w:right w:val="none" w:sz="0" w:space="0" w:color="auto"/>
          </w:divBdr>
        </w:div>
        <w:div w:id="91780126">
          <w:marLeft w:val="480"/>
          <w:marRight w:val="0"/>
          <w:marTop w:val="0"/>
          <w:marBottom w:val="0"/>
          <w:divBdr>
            <w:top w:val="none" w:sz="0" w:space="0" w:color="auto"/>
            <w:left w:val="none" w:sz="0" w:space="0" w:color="auto"/>
            <w:bottom w:val="none" w:sz="0" w:space="0" w:color="auto"/>
            <w:right w:val="none" w:sz="0" w:space="0" w:color="auto"/>
          </w:divBdr>
        </w:div>
        <w:div w:id="1169247162">
          <w:marLeft w:val="480"/>
          <w:marRight w:val="0"/>
          <w:marTop w:val="0"/>
          <w:marBottom w:val="0"/>
          <w:divBdr>
            <w:top w:val="none" w:sz="0" w:space="0" w:color="auto"/>
            <w:left w:val="none" w:sz="0" w:space="0" w:color="auto"/>
            <w:bottom w:val="none" w:sz="0" w:space="0" w:color="auto"/>
            <w:right w:val="none" w:sz="0" w:space="0" w:color="auto"/>
          </w:divBdr>
        </w:div>
        <w:div w:id="756948358">
          <w:marLeft w:val="480"/>
          <w:marRight w:val="0"/>
          <w:marTop w:val="0"/>
          <w:marBottom w:val="0"/>
          <w:divBdr>
            <w:top w:val="none" w:sz="0" w:space="0" w:color="auto"/>
            <w:left w:val="none" w:sz="0" w:space="0" w:color="auto"/>
            <w:bottom w:val="none" w:sz="0" w:space="0" w:color="auto"/>
            <w:right w:val="none" w:sz="0" w:space="0" w:color="auto"/>
          </w:divBdr>
        </w:div>
        <w:div w:id="458425082">
          <w:marLeft w:val="480"/>
          <w:marRight w:val="0"/>
          <w:marTop w:val="0"/>
          <w:marBottom w:val="0"/>
          <w:divBdr>
            <w:top w:val="none" w:sz="0" w:space="0" w:color="auto"/>
            <w:left w:val="none" w:sz="0" w:space="0" w:color="auto"/>
            <w:bottom w:val="none" w:sz="0" w:space="0" w:color="auto"/>
            <w:right w:val="none" w:sz="0" w:space="0" w:color="auto"/>
          </w:divBdr>
        </w:div>
        <w:div w:id="916479617">
          <w:marLeft w:val="480"/>
          <w:marRight w:val="0"/>
          <w:marTop w:val="0"/>
          <w:marBottom w:val="0"/>
          <w:divBdr>
            <w:top w:val="none" w:sz="0" w:space="0" w:color="auto"/>
            <w:left w:val="none" w:sz="0" w:space="0" w:color="auto"/>
            <w:bottom w:val="none" w:sz="0" w:space="0" w:color="auto"/>
            <w:right w:val="none" w:sz="0" w:space="0" w:color="auto"/>
          </w:divBdr>
        </w:div>
        <w:div w:id="674646428">
          <w:marLeft w:val="480"/>
          <w:marRight w:val="0"/>
          <w:marTop w:val="0"/>
          <w:marBottom w:val="0"/>
          <w:divBdr>
            <w:top w:val="none" w:sz="0" w:space="0" w:color="auto"/>
            <w:left w:val="none" w:sz="0" w:space="0" w:color="auto"/>
            <w:bottom w:val="none" w:sz="0" w:space="0" w:color="auto"/>
            <w:right w:val="none" w:sz="0" w:space="0" w:color="auto"/>
          </w:divBdr>
        </w:div>
      </w:divsChild>
    </w:div>
    <w:div w:id="2084182317">
      <w:bodyDiv w:val="1"/>
      <w:marLeft w:val="0"/>
      <w:marRight w:val="0"/>
      <w:marTop w:val="0"/>
      <w:marBottom w:val="0"/>
      <w:divBdr>
        <w:top w:val="none" w:sz="0" w:space="0" w:color="auto"/>
        <w:left w:val="none" w:sz="0" w:space="0" w:color="auto"/>
        <w:bottom w:val="none" w:sz="0" w:space="0" w:color="auto"/>
        <w:right w:val="none" w:sz="0" w:space="0" w:color="auto"/>
      </w:divBdr>
    </w:div>
    <w:div w:id="2085909826">
      <w:bodyDiv w:val="1"/>
      <w:marLeft w:val="0"/>
      <w:marRight w:val="0"/>
      <w:marTop w:val="0"/>
      <w:marBottom w:val="0"/>
      <w:divBdr>
        <w:top w:val="none" w:sz="0" w:space="0" w:color="auto"/>
        <w:left w:val="none" w:sz="0" w:space="0" w:color="auto"/>
        <w:bottom w:val="none" w:sz="0" w:space="0" w:color="auto"/>
        <w:right w:val="none" w:sz="0" w:space="0" w:color="auto"/>
      </w:divBdr>
    </w:div>
    <w:div w:id="2105033713">
      <w:bodyDiv w:val="1"/>
      <w:marLeft w:val="0"/>
      <w:marRight w:val="0"/>
      <w:marTop w:val="0"/>
      <w:marBottom w:val="0"/>
      <w:divBdr>
        <w:top w:val="none" w:sz="0" w:space="0" w:color="auto"/>
        <w:left w:val="none" w:sz="0" w:space="0" w:color="auto"/>
        <w:bottom w:val="none" w:sz="0" w:space="0" w:color="auto"/>
        <w:right w:val="none" w:sz="0" w:space="0" w:color="auto"/>
      </w:divBdr>
    </w:div>
    <w:div w:id="2105151847">
      <w:bodyDiv w:val="1"/>
      <w:marLeft w:val="0"/>
      <w:marRight w:val="0"/>
      <w:marTop w:val="0"/>
      <w:marBottom w:val="0"/>
      <w:divBdr>
        <w:top w:val="none" w:sz="0" w:space="0" w:color="auto"/>
        <w:left w:val="none" w:sz="0" w:space="0" w:color="auto"/>
        <w:bottom w:val="none" w:sz="0" w:space="0" w:color="auto"/>
        <w:right w:val="none" w:sz="0" w:space="0" w:color="auto"/>
      </w:divBdr>
    </w:div>
    <w:div w:id="2106001933">
      <w:bodyDiv w:val="1"/>
      <w:marLeft w:val="0"/>
      <w:marRight w:val="0"/>
      <w:marTop w:val="0"/>
      <w:marBottom w:val="0"/>
      <w:divBdr>
        <w:top w:val="none" w:sz="0" w:space="0" w:color="auto"/>
        <w:left w:val="none" w:sz="0" w:space="0" w:color="auto"/>
        <w:bottom w:val="none" w:sz="0" w:space="0" w:color="auto"/>
        <w:right w:val="none" w:sz="0" w:space="0" w:color="auto"/>
      </w:divBdr>
    </w:div>
    <w:div w:id="2107072047">
      <w:bodyDiv w:val="1"/>
      <w:marLeft w:val="0"/>
      <w:marRight w:val="0"/>
      <w:marTop w:val="0"/>
      <w:marBottom w:val="0"/>
      <w:divBdr>
        <w:top w:val="none" w:sz="0" w:space="0" w:color="auto"/>
        <w:left w:val="none" w:sz="0" w:space="0" w:color="auto"/>
        <w:bottom w:val="none" w:sz="0" w:space="0" w:color="auto"/>
        <w:right w:val="none" w:sz="0" w:space="0" w:color="auto"/>
      </w:divBdr>
      <w:divsChild>
        <w:div w:id="1911573243">
          <w:marLeft w:val="480"/>
          <w:marRight w:val="0"/>
          <w:marTop w:val="0"/>
          <w:marBottom w:val="0"/>
          <w:divBdr>
            <w:top w:val="none" w:sz="0" w:space="0" w:color="auto"/>
            <w:left w:val="none" w:sz="0" w:space="0" w:color="auto"/>
            <w:bottom w:val="none" w:sz="0" w:space="0" w:color="auto"/>
            <w:right w:val="none" w:sz="0" w:space="0" w:color="auto"/>
          </w:divBdr>
        </w:div>
        <w:div w:id="663513574">
          <w:marLeft w:val="480"/>
          <w:marRight w:val="0"/>
          <w:marTop w:val="0"/>
          <w:marBottom w:val="0"/>
          <w:divBdr>
            <w:top w:val="none" w:sz="0" w:space="0" w:color="auto"/>
            <w:left w:val="none" w:sz="0" w:space="0" w:color="auto"/>
            <w:bottom w:val="none" w:sz="0" w:space="0" w:color="auto"/>
            <w:right w:val="none" w:sz="0" w:space="0" w:color="auto"/>
          </w:divBdr>
        </w:div>
        <w:div w:id="1464885466">
          <w:marLeft w:val="480"/>
          <w:marRight w:val="0"/>
          <w:marTop w:val="0"/>
          <w:marBottom w:val="0"/>
          <w:divBdr>
            <w:top w:val="none" w:sz="0" w:space="0" w:color="auto"/>
            <w:left w:val="none" w:sz="0" w:space="0" w:color="auto"/>
            <w:bottom w:val="none" w:sz="0" w:space="0" w:color="auto"/>
            <w:right w:val="none" w:sz="0" w:space="0" w:color="auto"/>
          </w:divBdr>
        </w:div>
        <w:div w:id="1060598550">
          <w:marLeft w:val="480"/>
          <w:marRight w:val="0"/>
          <w:marTop w:val="0"/>
          <w:marBottom w:val="0"/>
          <w:divBdr>
            <w:top w:val="none" w:sz="0" w:space="0" w:color="auto"/>
            <w:left w:val="none" w:sz="0" w:space="0" w:color="auto"/>
            <w:bottom w:val="none" w:sz="0" w:space="0" w:color="auto"/>
            <w:right w:val="none" w:sz="0" w:space="0" w:color="auto"/>
          </w:divBdr>
        </w:div>
        <w:div w:id="980814825">
          <w:marLeft w:val="480"/>
          <w:marRight w:val="0"/>
          <w:marTop w:val="0"/>
          <w:marBottom w:val="0"/>
          <w:divBdr>
            <w:top w:val="none" w:sz="0" w:space="0" w:color="auto"/>
            <w:left w:val="none" w:sz="0" w:space="0" w:color="auto"/>
            <w:bottom w:val="none" w:sz="0" w:space="0" w:color="auto"/>
            <w:right w:val="none" w:sz="0" w:space="0" w:color="auto"/>
          </w:divBdr>
        </w:div>
        <w:div w:id="88284440">
          <w:marLeft w:val="480"/>
          <w:marRight w:val="0"/>
          <w:marTop w:val="0"/>
          <w:marBottom w:val="0"/>
          <w:divBdr>
            <w:top w:val="none" w:sz="0" w:space="0" w:color="auto"/>
            <w:left w:val="none" w:sz="0" w:space="0" w:color="auto"/>
            <w:bottom w:val="none" w:sz="0" w:space="0" w:color="auto"/>
            <w:right w:val="none" w:sz="0" w:space="0" w:color="auto"/>
          </w:divBdr>
        </w:div>
        <w:div w:id="522282126">
          <w:marLeft w:val="480"/>
          <w:marRight w:val="0"/>
          <w:marTop w:val="0"/>
          <w:marBottom w:val="0"/>
          <w:divBdr>
            <w:top w:val="none" w:sz="0" w:space="0" w:color="auto"/>
            <w:left w:val="none" w:sz="0" w:space="0" w:color="auto"/>
            <w:bottom w:val="none" w:sz="0" w:space="0" w:color="auto"/>
            <w:right w:val="none" w:sz="0" w:space="0" w:color="auto"/>
          </w:divBdr>
        </w:div>
        <w:div w:id="863372255">
          <w:marLeft w:val="480"/>
          <w:marRight w:val="0"/>
          <w:marTop w:val="0"/>
          <w:marBottom w:val="0"/>
          <w:divBdr>
            <w:top w:val="none" w:sz="0" w:space="0" w:color="auto"/>
            <w:left w:val="none" w:sz="0" w:space="0" w:color="auto"/>
            <w:bottom w:val="none" w:sz="0" w:space="0" w:color="auto"/>
            <w:right w:val="none" w:sz="0" w:space="0" w:color="auto"/>
          </w:divBdr>
        </w:div>
        <w:div w:id="281422700">
          <w:marLeft w:val="480"/>
          <w:marRight w:val="0"/>
          <w:marTop w:val="0"/>
          <w:marBottom w:val="0"/>
          <w:divBdr>
            <w:top w:val="none" w:sz="0" w:space="0" w:color="auto"/>
            <w:left w:val="none" w:sz="0" w:space="0" w:color="auto"/>
            <w:bottom w:val="none" w:sz="0" w:space="0" w:color="auto"/>
            <w:right w:val="none" w:sz="0" w:space="0" w:color="auto"/>
          </w:divBdr>
        </w:div>
        <w:div w:id="1476412229">
          <w:marLeft w:val="480"/>
          <w:marRight w:val="0"/>
          <w:marTop w:val="0"/>
          <w:marBottom w:val="0"/>
          <w:divBdr>
            <w:top w:val="none" w:sz="0" w:space="0" w:color="auto"/>
            <w:left w:val="none" w:sz="0" w:space="0" w:color="auto"/>
            <w:bottom w:val="none" w:sz="0" w:space="0" w:color="auto"/>
            <w:right w:val="none" w:sz="0" w:space="0" w:color="auto"/>
          </w:divBdr>
        </w:div>
        <w:div w:id="967786039">
          <w:marLeft w:val="480"/>
          <w:marRight w:val="0"/>
          <w:marTop w:val="0"/>
          <w:marBottom w:val="0"/>
          <w:divBdr>
            <w:top w:val="none" w:sz="0" w:space="0" w:color="auto"/>
            <w:left w:val="none" w:sz="0" w:space="0" w:color="auto"/>
            <w:bottom w:val="none" w:sz="0" w:space="0" w:color="auto"/>
            <w:right w:val="none" w:sz="0" w:space="0" w:color="auto"/>
          </w:divBdr>
        </w:div>
        <w:div w:id="1613199640">
          <w:marLeft w:val="480"/>
          <w:marRight w:val="0"/>
          <w:marTop w:val="0"/>
          <w:marBottom w:val="0"/>
          <w:divBdr>
            <w:top w:val="none" w:sz="0" w:space="0" w:color="auto"/>
            <w:left w:val="none" w:sz="0" w:space="0" w:color="auto"/>
            <w:bottom w:val="none" w:sz="0" w:space="0" w:color="auto"/>
            <w:right w:val="none" w:sz="0" w:space="0" w:color="auto"/>
          </w:divBdr>
        </w:div>
        <w:div w:id="1117144881">
          <w:marLeft w:val="480"/>
          <w:marRight w:val="0"/>
          <w:marTop w:val="0"/>
          <w:marBottom w:val="0"/>
          <w:divBdr>
            <w:top w:val="none" w:sz="0" w:space="0" w:color="auto"/>
            <w:left w:val="none" w:sz="0" w:space="0" w:color="auto"/>
            <w:bottom w:val="none" w:sz="0" w:space="0" w:color="auto"/>
            <w:right w:val="none" w:sz="0" w:space="0" w:color="auto"/>
          </w:divBdr>
        </w:div>
        <w:div w:id="961157215">
          <w:marLeft w:val="480"/>
          <w:marRight w:val="0"/>
          <w:marTop w:val="0"/>
          <w:marBottom w:val="0"/>
          <w:divBdr>
            <w:top w:val="none" w:sz="0" w:space="0" w:color="auto"/>
            <w:left w:val="none" w:sz="0" w:space="0" w:color="auto"/>
            <w:bottom w:val="none" w:sz="0" w:space="0" w:color="auto"/>
            <w:right w:val="none" w:sz="0" w:space="0" w:color="auto"/>
          </w:divBdr>
        </w:div>
        <w:div w:id="245766479">
          <w:marLeft w:val="480"/>
          <w:marRight w:val="0"/>
          <w:marTop w:val="0"/>
          <w:marBottom w:val="0"/>
          <w:divBdr>
            <w:top w:val="none" w:sz="0" w:space="0" w:color="auto"/>
            <w:left w:val="none" w:sz="0" w:space="0" w:color="auto"/>
            <w:bottom w:val="none" w:sz="0" w:space="0" w:color="auto"/>
            <w:right w:val="none" w:sz="0" w:space="0" w:color="auto"/>
          </w:divBdr>
        </w:div>
        <w:div w:id="1947233010">
          <w:marLeft w:val="480"/>
          <w:marRight w:val="0"/>
          <w:marTop w:val="0"/>
          <w:marBottom w:val="0"/>
          <w:divBdr>
            <w:top w:val="none" w:sz="0" w:space="0" w:color="auto"/>
            <w:left w:val="none" w:sz="0" w:space="0" w:color="auto"/>
            <w:bottom w:val="none" w:sz="0" w:space="0" w:color="auto"/>
            <w:right w:val="none" w:sz="0" w:space="0" w:color="auto"/>
          </w:divBdr>
        </w:div>
      </w:divsChild>
    </w:div>
    <w:div w:id="2107994128">
      <w:bodyDiv w:val="1"/>
      <w:marLeft w:val="0"/>
      <w:marRight w:val="0"/>
      <w:marTop w:val="0"/>
      <w:marBottom w:val="0"/>
      <w:divBdr>
        <w:top w:val="none" w:sz="0" w:space="0" w:color="auto"/>
        <w:left w:val="none" w:sz="0" w:space="0" w:color="auto"/>
        <w:bottom w:val="none" w:sz="0" w:space="0" w:color="auto"/>
        <w:right w:val="none" w:sz="0" w:space="0" w:color="auto"/>
      </w:divBdr>
      <w:divsChild>
        <w:div w:id="1420369831">
          <w:marLeft w:val="480"/>
          <w:marRight w:val="0"/>
          <w:marTop w:val="0"/>
          <w:marBottom w:val="0"/>
          <w:divBdr>
            <w:top w:val="none" w:sz="0" w:space="0" w:color="auto"/>
            <w:left w:val="none" w:sz="0" w:space="0" w:color="auto"/>
            <w:bottom w:val="none" w:sz="0" w:space="0" w:color="auto"/>
            <w:right w:val="none" w:sz="0" w:space="0" w:color="auto"/>
          </w:divBdr>
        </w:div>
        <w:div w:id="1332365474">
          <w:marLeft w:val="480"/>
          <w:marRight w:val="0"/>
          <w:marTop w:val="0"/>
          <w:marBottom w:val="0"/>
          <w:divBdr>
            <w:top w:val="none" w:sz="0" w:space="0" w:color="auto"/>
            <w:left w:val="none" w:sz="0" w:space="0" w:color="auto"/>
            <w:bottom w:val="none" w:sz="0" w:space="0" w:color="auto"/>
            <w:right w:val="none" w:sz="0" w:space="0" w:color="auto"/>
          </w:divBdr>
        </w:div>
        <w:div w:id="2141876709">
          <w:marLeft w:val="480"/>
          <w:marRight w:val="0"/>
          <w:marTop w:val="0"/>
          <w:marBottom w:val="0"/>
          <w:divBdr>
            <w:top w:val="none" w:sz="0" w:space="0" w:color="auto"/>
            <w:left w:val="none" w:sz="0" w:space="0" w:color="auto"/>
            <w:bottom w:val="none" w:sz="0" w:space="0" w:color="auto"/>
            <w:right w:val="none" w:sz="0" w:space="0" w:color="auto"/>
          </w:divBdr>
        </w:div>
        <w:div w:id="20666185">
          <w:marLeft w:val="480"/>
          <w:marRight w:val="0"/>
          <w:marTop w:val="0"/>
          <w:marBottom w:val="0"/>
          <w:divBdr>
            <w:top w:val="none" w:sz="0" w:space="0" w:color="auto"/>
            <w:left w:val="none" w:sz="0" w:space="0" w:color="auto"/>
            <w:bottom w:val="none" w:sz="0" w:space="0" w:color="auto"/>
            <w:right w:val="none" w:sz="0" w:space="0" w:color="auto"/>
          </w:divBdr>
        </w:div>
        <w:div w:id="1034310850">
          <w:marLeft w:val="480"/>
          <w:marRight w:val="0"/>
          <w:marTop w:val="0"/>
          <w:marBottom w:val="0"/>
          <w:divBdr>
            <w:top w:val="none" w:sz="0" w:space="0" w:color="auto"/>
            <w:left w:val="none" w:sz="0" w:space="0" w:color="auto"/>
            <w:bottom w:val="none" w:sz="0" w:space="0" w:color="auto"/>
            <w:right w:val="none" w:sz="0" w:space="0" w:color="auto"/>
          </w:divBdr>
        </w:div>
        <w:div w:id="1104155017">
          <w:marLeft w:val="480"/>
          <w:marRight w:val="0"/>
          <w:marTop w:val="0"/>
          <w:marBottom w:val="0"/>
          <w:divBdr>
            <w:top w:val="none" w:sz="0" w:space="0" w:color="auto"/>
            <w:left w:val="none" w:sz="0" w:space="0" w:color="auto"/>
            <w:bottom w:val="none" w:sz="0" w:space="0" w:color="auto"/>
            <w:right w:val="none" w:sz="0" w:space="0" w:color="auto"/>
          </w:divBdr>
        </w:div>
        <w:div w:id="1417827045">
          <w:marLeft w:val="480"/>
          <w:marRight w:val="0"/>
          <w:marTop w:val="0"/>
          <w:marBottom w:val="0"/>
          <w:divBdr>
            <w:top w:val="none" w:sz="0" w:space="0" w:color="auto"/>
            <w:left w:val="none" w:sz="0" w:space="0" w:color="auto"/>
            <w:bottom w:val="none" w:sz="0" w:space="0" w:color="auto"/>
            <w:right w:val="none" w:sz="0" w:space="0" w:color="auto"/>
          </w:divBdr>
        </w:div>
        <w:div w:id="827134960">
          <w:marLeft w:val="480"/>
          <w:marRight w:val="0"/>
          <w:marTop w:val="0"/>
          <w:marBottom w:val="0"/>
          <w:divBdr>
            <w:top w:val="none" w:sz="0" w:space="0" w:color="auto"/>
            <w:left w:val="none" w:sz="0" w:space="0" w:color="auto"/>
            <w:bottom w:val="none" w:sz="0" w:space="0" w:color="auto"/>
            <w:right w:val="none" w:sz="0" w:space="0" w:color="auto"/>
          </w:divBdr>
        </w:div>
        <w:div w:id="1532764945">
          <w:marLeft w:val="480"/>
          <w:marRight w:val="0"/>
          <w:marTop w:val="0"/>
          <w:marBottom w:val="0"/>
          <w:divBdr>
            <w:top w:val="none" w:sz="0" w:space="0" w:color="auto"/>
            <w:left w:val="none" w:sz="0" w:space="0" w:color="auto"/>
            <w:bottom w:val="none" w:sz="0" w:space="0" w:color="auto"/>
            <w:right w:val="none" w:sz="0" w:space="0" w:color="auto"/>
          </w:divBdr>
        </w:div>
        <w:div w:id="1651474064">
          <w:marLeft w:val="480"/>
          <w:marRight w:val="0"/>
          <w:marTop w:val="0"/>
          <w:marBottom w:val="0"/>
          <w:divBdr>
            <w:top w:val="none" w:sz="0" w:space="0" w:color="auto"/>
            <w:left w:val="none" w:sz="0" w:space="0" w:color="auto"/>
            <w:bottom w:val="none" w:sz="0" w:space="0" w:color="auto"/>
            <w:right w:val="none" w:sz="0" w:space="0" w:color="auto"/>
          </w:divBdr>
        </w:div>
        <w:div w:id="2099449263">
          <w:marLeft w:val="480"/>
          <w:marRight w:val="0"/>
          <w:marTop w:val="0"/>
          <w:marBottom w:val="0"/>
          <w:divBdr>
            <w:top w:val="none" w:sz="0" w:space="0" w:color="auto"/>
            <w:left w:val="none" w:sz="0" w:space="0" w:color="auto"/>
            <w:bottom w:val="none" w:sz="0" w:space="0" w:color="auto"/>
            <w:right w:val="none" w:sz="0" w:space="0" w:color="auto"/>
          </w:divBdr>
        </w:div>
        <w:div w:id="2061897338">
          <w:marLeft w:val="480"/>
          <w:marRight w:val="0"/>
          <w:marTop w:val="0"/>
          <w:marBottom w:val="0"/>
          <w:divBdr>
            <w:top w:val="none" w:sz="0" w:space="0" w:color="auto"/>
            <w:left w:val="none" w:sz="0" w:space="0" w:color="auto"/>
            <w:bottom w:val="none" w:sz="0" w:space="0" w:color="auto"/>
            <w:right w:val="none" w:sz="0" w:space="0" w:color="auto"/>
          </w:divBdr>
        </w:div>
        <w:div w:id="1489663387">
          <w:marLeft w:val="480"/>
          <w:marRight w:val="0"/>
          <w:marTop w:val="0"/>
          <w:marBottom w:val="0"/>
          <w:divBdr>
            <w:top w:val="none" w:sz="0" w:space="0" w:color="auto"/>
            <w:left w:val="none" w:sz="0" w:space="0" w:color="auto"/>
            <w:bottom w:val="none" w:sz="0" w:space="0" w:color="auto"/>
            <w:right w:val="none" w:sz="0" w:space="0" w:color="auto"/>
          </w:divBdr>
        </w:div>
        <w:div w:id="1659459312">
          <w:marLeft w:val="480"/>
          <w:marRight w:val="0"/>
          <w:marTop w:val="0"/>
          <w:marBottom w:val="0"/>
          <w:divBdr>
            <w:top w:val="none" w:sz="0" w:space="0" w:color="auto"/>
            <w:left w:val="none" w:sz="0" w:space="0" w:color="auto"/>
            <w:bottom w:val="none" w:sz="0" w:space="0" w:color="auto"/>
            <w:right w:val="none" w:sz="0" w:space="0" w:color="auto"/>
          </w:divBdr>
        </w:div>
        <w:div w:id="1188368792">
          <w:marLeft w:val="480"/>
          <w:marRight w:val="0"/>
          <w:marTop w:val="0"/>
          <w:marBottom w:val="0"/>
          <w:divBdr>
            <w:top w:val="none" w:sz="0" w:space="0" w:color="auto"/>
            <w:left w:val="none" w:sz="0" w:space="0" w:color="auto"/>
            <w:bottom w:val="none" w:sz="0" w:space="0" w:color="auto"/>
            <w:right w:val="none" w:sz="0" w:space="0" w:color="auto"/>
          </w:divBdr>
        </w:div>
        <w:div w:id="174082120">
          <w:marLeft w:val="480"/>
          <w:marRight w:val="0"/>
          <w:marTop w:val="0"/>
          <w:marBottom w:val="0"/>
          <w:divBdr>
            <w:top w:val="none" w:sz="0" w:space="0" w:color="auto"/>
            <w:left w:val="none" w:sz="0" w:space="0" w:color="auto"/>
            <w:bottom w:val="none" w:sz="0" w:space="0" w:color="auto"/>
            <w:right w:val="none" w:sz="0" w:space="0" w:color="auto"/>
          </w:divBdr>
        </w:div>
      </w:divsChild>
    </w:div>
    <w:div w:id="2108499814">
      <w:bodyDiv w:val="1"/>
      <w:marLeft w:val="0"/>
      <w:marRight w:val="0"/>
      <w:marTop w:val="0"/>
      <w:marBottom w:val="0"/>
      <w:divBdr>
        <w:top w:val="none" w:sz="0" w:space="0" w:color="auto"/>
        <w:left w:val="none" w:sz="0" w:space="0" w:color="auto"/>
        <w:bottom w:val="none" w:sz="0" w:space="0" w:color="auto"/>
        <w:right w:val="none" w:sz="0" w:space="0" w:color="auto"/>
      </w:divBdr>
    </w:div>
    <w:div w:id="2111462214">
      <w:bodyDiv w:val="1"/>
      <w:marLeft w:val="0"/>
      <w:marRight w:val="0"/>
      <w:marTop w:val="0"/>
      <w:marBottom w:val="0"/>
      <w:divBdr>
        <w:top w:val="none" w:sz="0" w:space="0" w:color="auto"/>
        <w:left w:val="none" w:sz="0" w:space="0" w:color="auto"/>
        <w:bottom w:val="none" w:sz="0" w:space="0" w:color="auto"/>
        <w:right w:val="none" w:sz="0" w:space="0" w:color="auto"/>
      </w:divBdr>
    </w:div>
    <w:div w:id="2117285042">
      <w:bodyDiv w:val="1"/>
      <w:marLeft w:val="0"/>
      <w:marRight w:val="0"/>
      <w:marTop w:val="0"/>
      <w:marBottom w:val="0"/>
      <w:divBdr>
        <w:top w:val="none" w:sz="0" w:space="0" w:color="auto"/>
        <w:left w:val="none" w:sz="0" w:space="0" w:color="auto"/>
        <w:bottom w:val="none" w:sz="0" w:space="0" w:color="auto"/>
        <w:right w:val="none" w:sz="0" w:space="0" w:color="auto"/>
      </w:divBdr>
    </w:div>
    <w:div w:id="2129154083">
      <w:bodyDiv w:val="1"/>
      <w:marLeft w:val="0"/>
      <w:marRight w:val="0"/>
      <w:marTop w:val="0"/>
      <w:marBottom w:val="0"/>
      <w:divBdr>
        <w:top w:val="none" w:sz="0" w:space="0" w:color="auto"/>
        <w:left w:val="none" w:sz="0" w:space="0" w:color="auto"/>
        <w:bottom w:val="none" w:sz="0" w:space="0" w:color="auto"/>
        <w:right w:val="none" w:sz="0" w:space="0" w:color="auto"/>
      </w:divBdr>
    </w:div>
    <w:div w:id="214264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hyperlink" Target="https://doi.org/10.13057/psnmbi/m050114" TargetMode="External"/><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png"/><Relationship Id="rId89" Type="http://schemas.openxmlformats.org/officeDocument/2006/relationships/image" Target="media/image69.jpeg"/><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hyperlink" Target="https://doi" TargetMode="External"/><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webSettings" Target="webSettings.xml"/><Relationship Id="rId90" Type="http://schemas.openxmlformats.org/officeDocument/2006/relationships/image" Target="media/image70.jpeg"/><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png"/><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s://doi.org/10.25026/jsk.v1i9.87" TargetMode="External"/><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hyperlink" Target="https://doi" TargetMode="External"/><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wnloads\pkl\elsa%20terbaru.docx" TargetMode="External"/><Relationship Id="rId23" Type="http://schemas.openxmlformats.org/officeDocument/2006/relationships/image" Target="media/image12.jpeg"/><Relationship Id="rId28" Type="http://schemas.openxmlformats.org/officeDocument/2006/relationships/customXml" Target="ink/ink1.xml"/><Relationship Id="rId36" Type="http://schemas.openxmlformats.org/officeDocument/2006/relationships/hyperlink" Target="https://doi.org/10.26858/ijfs.v6i1.13941" TargetMode="External"/><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hyperlink" Target="https://doi.org/10.31943/mangiferaedu.v6i2.128" TargetMode="External"/><Relationship Id="rId34" Type="http://schemas.openxmlformats.org/officeDocument/2006/relationships/image" Target="media/image21.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1.jpeg"/><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jpeg"/><Relationship Id="rId40" Type="http://schemas.openxmlformats.org/officeDocument/2006/relationships/hyperlink" Target="https://karyailmiah" TargetMode="External"/><Relationship Id="rId45" Type="http://schemas.openxmlformats.org/officeDocument/2006/relationships/image" Target="media/image25.jpeg"/><Relationship Id="rId66" Type="http://schemas.openxmlformats.org/officeDocument/2006/relationships/image" Target="media/image46.jpeg"/><Relationship Id="rId87" Type="http://schemas.openxmlformats.org/officeDocument/2006/relationships/image" Target="media/image67.png"/><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image" Target="media/image8.jpe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6.jpeg"/><Relationship Id="rId77" Type="http://schemas.openxmlformats.org/officeDocument/2006/relationships/image" Target="media/image5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31EC7C762145FBB159AB7929220545"/>
        <w:category>
          <w:name w:val="General"/>
          <w:gallery w:val="placeholder"/>
        </w:category>
        <w:types>
          <w:type w:val="bbPlcHdr"/>
        </w:types>
        <w:behaviors>
          <w:behavior w:val="content"/>
        </w:behaviors>
        <w:guid w:val="{A4028E67-36A7-4E54-B3F0-748F73857757}"/>
      </w:docPartPr>
      <w:docPartBody>
        <w:p w:rsidR="00286DDC" w:rsidRDefault="00EB0E8D" w:rsidP="00EB0E8D">
          <w:pPr>
            <w:pStyle w:val="1D31EC7C762145FBB159AB7929220545"/>
          </w:pPr>
          <w:r w:rsidRPr="00BD758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8BDC6E4-47EE-4CFD-AB83-441623B7F5FD}"/>
      </w:docPartPr>
      <w:docPartBody>
        <w:p w:rsidR="00827F31" w:rsidRDefault="00926C4C">
          <w:r w:rsidRPr="009E3F61">
            <w:rPr>
              <w:rStyle w:val="PlaceholderText"/>
            </w:rPr>
            <w:t>Click or tap here to enter text.</w:t>
          </w:r>
        </w:p>
      </w:docPartBody>
    </w:docPart>
    <w:docPart>
      <w:docPartPr>
        <w:name w:val="0DAF5D3C72FA46B3A190E9B762745506"/>
        <w:category>
          <w:name w:val="General"/>
          <w:gallery w:val="placeholder"/>
        </w:category>
        <w:types>
          <w:type w:val="bbPlcHdr"/>
        </w:types>
        <w:behaviors>
          <w:behavior w:val="content"/>
        </w:behaviors>
        <w:guid w:val="{4BB7FF25-8BB0-4561-AAB7-5169B025530F}"/>
      </w:docPartPr>
      <w:docPartBody>
        <w:p w:rsidR="009917C6" w:rsidRDefault="00D40EF4" w:rsidP="00D40EF4">
          <w:pPr>
            <w:pStyle w:val="0DAF5D3C72FA46B3A190E9B762745506"/>
          </w:pPr>
          <w:r w:rsidRPr="00BD758D">
            <w:rPr>
              <w:rStyle w:val="PlaceholderText"/>
            </w:rPr>
            <w:t>Click or tap here to enter text.</w:t>
          </w:r>
        </w:p>
      </w:docPartBody>
    </w:docPart>
    <w:docPart>
      <w:docPartPr>
        <w:name w:val="17D0D6A4556D41F1BE143C397759261B"/>
        <w:category>
          <w:name w:val="General"/>
          <w:gallery w:val="placeholder"/>
        </w:category>
        <w:types>
          <w:type w:val="bbPlcHdr"/>
        </w:types>
        <w:behaviors>
          <w:behavior w:val="content"/>
        </w:behaviors>
        <w:guid w:val="{2DD31209-6305-4ACB-A4E1-A07B7DE88AED}"/>
      </w:docPartPr>
      <w:docPartBody>
        <w:p w:rsidR="009917C6" w:rsidRDefault="00D40EF4" w:rsidP="00D40EF4">
          <w:pPr>
            <w:pStyle w:val="17D0D6A4556D41F1BE143C397759261B"/>
          </w:pPr>
          <w:r w:rsidRPr="009E3F61">
            <w:rPr>
              <w:rStyle w:val="PlaceholderText"/>
            </w:rPr>
            <w:t>Click or tap here to enter text.</w:t>
          </w:r>
        </w:p>
      </w:docPartBody>
    </w:docPart>
    <w:docPart>
      <w:docPartPr>
        <w:name w:val="5CE1BA22F9D1403AB297FD1CD2F2FF45"/>
        <w:category>
          <w:name w:val="General"/>
          <w:gallery w:val="placeholder"/>
        </w:category>
        <w:types>
          <w:type w:val="bbPlcHdr"/>
        </w:types>
        <w:behaviors>
          <w:behavior w:val="content"/>
        </w:behaviors>
        <w:guid w:val="{CDA53FB3-B661-4C4C-AAEF-9CA791D9CE8A}"/>
      </w:docPartPr>
      <w:docPartBody>
        <w:p w:rsidR="00F571FF" w:rsidRDefault="001A1C4A" w:rsidP="001A1C4A">
          <w:pPr>
            <w:pStyle w:val="5CE1BA22F9D1403AB297FD1CD2F2FF45"/>
          </w:pPr>
          <w:r w:rsidRPr="009E3F61">
            <w:rPr>
              <w:rStyle w:val="PlaceholderText"/>
            </w:rPr>
            <w:t>Click or tap here to enter text.</w:t>
          </w:r>
        </w:p>
      </w:docPartBody>
    </w:docPart>
    <w:docPart>
      <w:docPartPr>
        <w:name w:val="270D8C40BAC74FB48D7454B64506F8AC"/>
        <w:category>
          <w:name w:val="General"/>
          <w:gallery w:val="placeholder"/>
        </w:category>
        <w:types>
          <w:type w:val="bbPlcHdr"/>
        </w:types>
        <w:behaviors>
          <w:behavior w:val="content"/>
        </w:behaviors>
        <w:guid w:val="{435C70F7-68EC-41DB-9C19-7C0021D73A11}"/>
      </w:docPartPr>
      <w:docPartBody>
        <w:p w:rsidR="00F571FF" w:rsidRDefault="001A1C4A" w:rsidP="001A1C4A">
          <w:pPr>
            <w:pStyle w:val="270D8C40BAC74FB48D7454B64506F8AC"/>
          </w:pPr>
          <w:r w:rsidRPr="009E3F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0E8D"/>
    <w:rsid w:val="000105EE"/>
    <w:rsid w:val="00070F36"/>
    <w:rsid w:val="000923E8"/>
    <w:rsid w:val="000C6357"/>
    <w:rsid w:val="000D409F"/>
    <w:rsid w:val="001003F5"/>
    <w:rsid w:val="00145A80"/>
    <w:rsid w:val="0015533E"/>
    <w:rsid w:val="001614BA"/>
    <w:rsid w:val="00165DB7"/>
    <w:rsid w:val="00174D23"/>
    <w:rsid w:val="00182099"/>
    <w:rsid w:val="00182E14"/>
    <w:rsid w:val="001A1C4A"/>
    <w:rsid w:val="001A791D"/>
    <w:rsid w:val="001D0886"/>
    <w:rsid w:val="001D276D"/>
    <w:rsid w:val="00232F85"/>
    <w:rsid w:val="0025361E"/>
    <w:rsid w:val="00256151"/>
    <w:rsid w:val="002800C4"/>
    <w:rsid w:val="00286DDC"/>
    <w:rsid w:val="002872E7"/>
    <w:rsid w:val="002C27C9"/>
    <w:rsid w:val="002F28F1"/>
    <w:rsid w:val="00303FD9"/>
    <w:rsid w:val="00314C59"/>
    <w:rsid w:val="003249C2"/>
    <w:rsid w:val="003333AD"/>
    <w:rsid w:val="0035283E"/>
    <w:rsid w:val="0036794A"/>
    <w:rsid w:val="003914B9"/>
    <w:rsid w:val="003D79A7"/>
    <w:rsid w:val="004B6E2C"/>
    <w:rsid w:val="004B79C0"/>
    <w:rsid w:val="005015EF"/>
    <w:rsid w:val="00527C31"/>
    <w:rsid w:val="005314D5"/>
    <w:rsid w:val="0058251E"/>
    <w:rsid w:val="00596889"/>
    <w:rsid w:val="005A3C99"/>
    <w:rsid w:val="005B485E"/>
    <w:rsid w:val="005C2408"/>
    <w:rsid w:val="005C4612"/>
    <w:rsid w:val="005C73F6"/>
    <w:rsid w:val="005F139B"/>
    <w:rsid w:val="00606A94"/>
    <w:rsid w:val="00616A44"/>
    <w:rsid w:val="006253EE"/>
    <w:rsid w:val="006333BF"/>
    <w:rsid w:val="00643A1A"/>
    <w:rsid w:val="00672AC9"/>
    <w:rsid w:val="006A71ED"/>
    <w:rsid w:val="006C1FD0"/>
    <w:rsid w:val="006C51B6"/>
    <w:rsid w:val="006E5A76"/>
    <w:rsid w:val="006F553F"/>
    <w:rsid w:val="006F5EAF"/>
    <w:rsid w:val="0070697A"/>
    <w:rsid w:val="007268ED"/>
    <w:rsid w:val="007413A9"/>
    <w:rsid w:val="00755F47"/>
    <w:rsid w:val="007750B6"/>
    <w:rsid w:val="007C6BFD"/>
    <w:rsid w:val="007E2458"/>
    <w:rsid w:val="007E425C"/>
    <w:rsid w:val="007E54F4"/>
    <w:rsid w:val="00804243"/>
    <w:rsid w:val="00813D4F"/>
    <w:rsid w:val="00827F31"/>
    <w:rsid w:val="00842176"/>
    <w:rsid w:val="00853E48"/>
    <w:rsid w:val="0087081B"/>
    <w:rsid w:val="008C4195"/>
    <w:rsid w:val="008D6BA9"/>
    <w:rsid w:val="00926C4C"/>
    <w:rsid w:val="00941321"/>
    <w:rsid w:val="009502FE"/>
    <w:rsid w:val="0097304A"/>
    <w:rsid w:val="009758A4"/>
    <w:rsid w:val="009917C6"/>
    <w:rsid w:val="009B5F37"/>
    <w:rsid w:val="009B7F98"/>
    <w:rsid w:val="009F3624"/>
    <w:rsid w:val="00A32AC6"/>
    <w:rsid w:val="00A767DB"/>
    <w:rsid w:val="00A76A9F"/>
    <w:rsid w:val="00AA4208"/>
    <w:rsid w:val="00AB2877"/>
    <w:rsid w:val="00AB46C8"/>
    <w:rsid w:val="00AD75BA"/>
    <w:rsid w:val="00B06D59"/>
    <w:rsid w:val="00B17999"/>
    <w:rsid w:val="00B42C11"/>
    <w:rsid w:val="00B55300"/>
    <w:rsid w:val="00B70591"/>
    <w:rsid w:val="00B82A8B"/>
    <w:rsid w:val="00B87CC4"/>
    <w:rsid w:val="00B948C0"/>
    <w:rsid w:val="00BA64FA"/>
    <w:rsid w:val="00BA6ECA"/>
    <w:rsid w:val="00BB4062"/>
    <w:rsid w:val="00BC697E"/>
    <w:rsid w:val="00BF26B2"/>
    <w:rsid w:val="00C21B0F"/>
    <w:rsid w:val="00C24CB6"/>
    <w:rsid w:val="00C724E8"/>
    <w:rsid w:val="00CA1050"/>
    <w:rsid w:val="00CA1C9A"/>
    <w:rsid w:val="00D40EF4"/>
    <w:rsid w:val="00D46F78"/>
    <w:rsid w:val="00D549AB"/>
    <w:rsid w:val="00D64F63"/>
    <w:rsid w:val="00D910C8"/>
    <w:rsid w:val="00DC10E6"/>
    <w:rsid w:val="00E17D6B"/>
    <w:rsid w:val="00E33CA5"/>
    <w:rsid w:val="00E3752D"/>
    <w:rsid w:val="00E531A4"/>
    <w:rsid w:val="00E7666C"/>
    <w:rsid w:val="00EB0E8D"/>
    <w:rsid w:val="00EB66F7"/>
    <w:rsid w:val="00EF2E69"/>
    <w:rsid w:val="00F04F25"/>
    <w:rsid w:val="00F23F15"/>
    <w:rsid w:val="00F26E0C"/>
    <w:rsid w:val="00F571FF"/>
    <w:rsid w:val="00F61B57"/>
    <w:rsid w:val="00FB4C1D"/>
    <w:rsid w:val="00FC2AC0"/>
    <w:rsid w:val="00FE0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49C2"/>
    <w:rPr>
      <w:color w:val="808080"/>
    </w:rPr>
  </w:style>
  <w:style w:type="paragraph" w:customStyle="1" w:styleId="1D31EC7C762145FBB159AB7929220545">
    <w:name w:val="1D31EC7C762145FBB159AB7929220545"/>
    <w:rsid w:val="00EB0E8D"/>
  </w:style>
  <w:style w:type="paragraph" w:customStyle="1" w:styleId="0DAF5D3C72FA46B3A190E9B762745506">
    <w:name w:val="0DAF5D3C72FA46B3A190E9B762745506"/>
    <w:rsid w:val="00D40EF4"/>
  </w:style>
  <w:style w:type="paragraph" w:customStyle="1" w:styleId="17D0D6A4556D41F1BE143C397759261B">
    <w:name w:val="17D0D6A4556D41F1BE143C397759261B"/>
    <w:rsid w:val="00D40EF4"/>
  </w:style>
  <w:style w:type="paragraph" w:customStyle="1" w:styleId="5CE1BA22F9D1403AB297FD1CD2F2FF45">
    <w:name w:val="5CE1BA22F9D1403AB297FD1CD2F2FF45"/>
    <w:rsid w:val="001A1C4A"/>
  </w:style>
  <w:style w:type="paragraph" w:customStyle="1" w:styleId="270D8C40BAC74FB48D7454B64506F8AC">
    <w:name w:val="270D8C40BAC74FB48D7454B64506F8AC"/>
    <w:rsid w:val="001A1C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1T07:17:11.221"/>
    </inkml:context>
    <inkml:brush xml:id="br0">
      <inkml:brushProperty name="width" value="0.05" units="cm"/>
      <inkml:brushProperty name="height" value="0.05" units="cm"/>
    </inkml:brush>
  </inkml:definitions>
  <inkml:trace contextRef="#ctx0" brushRef="#br0">0 0 24575,'5'0'0,"7"0"0,6 0 0,11 0 0,4 0 0,3 0 0,-6 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1B7925-35EE-4412-900F-266DCF2A534F}">
  <we:reference id="wa104382081" version="1.55.1.0" store="en-US" storeType="OMEX"/>
  <we:alternateReferences>
    <we:reference id="wa104382081" version="1.55.1.0" store="en-US" storeType="OMEX"/>
  </we:alternateReferences>
  <we:properties>
    <we:property name="MENDELEY_CITATIONS" value="[{&quot;citationID&quot;:&quot;MENDELEY_CITATION_0d67ee63-627c-460f-9f5a-a7096744ad97&quot;,&quot;properties&quot;:{&quot;noteIndex&quot;:0},&quot;isEdited&quot;:false,&quot;manualOverride&quot;:{&quot;isManuallyOverridden&quot;:true,&quot;citeprocText&quot;:&quot;(Mayasari, 2018)&quot;,&quot;manualOverrideText&quot;:&quot;. (Mayasari, 2018)&quot;},&quot;citationTag&quot;:&quot;MENDELEY_CITATION_v3_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&quot;,&quot;citationItems&quot;:[{&quot;id&quot;:&quot;c88d7383-47cd-3cd0-b83b-66107f8110ba&quot;,&quot;itemData&quot;:{&quot;type&quot;:&quot;article-journal&quot;,&quot;id&quot;:&quot;c88d7383-47cd-3cd0-b83b-66107f8110ba&quot;,&quot;title&quot;:&quot;Karakterisasi Simplisia Dan Skrining Fitokimia serta Analasis secara KLT (Kromatografi Lapis Tipis) Daun dan Kulit Buah Jeruk Lemon ( Citrus Limon ( L .) Burm . F .)&quot;,&quot;author&quot;:[{&quot;family&quot;:&quot;Mayasari&quot;,&quot;given&quot;:&quot;Ulfayani&quot;,&quot;parse-names&quot;:false,&quot;dropping-particle&quot;:&quot;&quot;,&quot;non-dropping-particle&quot;:&quot;&quot;}],&quot;container-title&quot;:&quot;Jurnal Ilmiah Farmasi Imelda&quot;,&quot;issued&quot;:{&quot;date-parts&quot;:[[2018]]},&quot;page&quot;:&quot;7-13&quot;,&quot;abstract&quot;:&quot;Lemon Citrus (Citrus limon (L.) Burm f.) is one of the plants that has potential as a traditional medicine, and is an excellent source of vitamin C and calcium. Lemon leaf lemon can help overcome cancer, heart and liver. The purpose of this research is to characterize simplicia leaf and to know the chemical compound group contained in leaf. Characterization of simplicia include macroscopic and microscopic examination, determinations of loss on drying, determinations of water soluble extract, determination of ethanol soluble concentration, determination of total ash content, and determination of acid ash in soluble. Phytochemical screening includes the test for alkaloids, flavonoids, steroids/triterpenoids, tannins and saponins. The result obtained from examination of lemon citrus leaf characteristic gave loss on drying 69,29%; total ash content 6,40%; acid insoluble ash 1,23%; ethanol soluble extract 17,73%; water soluble extract 24,79%. The result of phytochemical screening showed that lemon leaf simplicia extract contains alkaloids, flavonoids, steroids/triterpenoids and tannins&quot;,&quot;issue&quot;:&quot;2&quot;,&quot;volume&quot;:&quot;2&quot;,&quot;container-title-short&quot;:&quot;&quot;},&quot;isTemporary&quot;:false}]},{&quot;citationID&quot;:&quot;MENDELEY_CITATION_75222b7e-5729-45d5-bcac-eae13170b57a&quot;,&quot;properties&quot;:{&quot;noteIndex&quot;:0},&quot;isEdited&quot;:false,&quot;manualOverride&quot;:{&quot;isManuallyOverridden&quot;:true,&quot;citeprocText&quot;:&quot;(Hastiana et al., 2022)&quot;,&quot;manualOverrideText&quot;:&quot;. (Hastiana et al., 2022)&quot;},&quot;citationTag&quot;:&quot;MENDELEY_CITATION_v3_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&quot;,&quot;citationItems&quot;:[{&quot;id&quot;:&quot;8f15bf9a-71ab-32c0-ad18-a471347272c8&quot;,&quot;itemData&quot;:{&quot;type&quot;:&quot;article-journal&quot;,&quot;id&quot;:&quot;8f15bf9a-71ab-32c0-ad18-a471347272c8&quot;,&quot;title&quot;:&quot;Test of Phytocemical Levels of Bidara (Ziziphus spina-christi L.) Potential as Medicinal Plants&quot;,&quot;author&quot;:[{&quot;family&quot;:&quot;Hastiana&quot;,&quot;given&quot;:&quot;Yetti&quot;,&quot;parse-names&quot;:false,&quot;dropping-particle&quot;:&quot;&quot;,&quot;non-dropping-particle&quot;:&quot;&quot;},{&quot;family&quot;:&quot;Handaiyani&quot;,&quot;given&quot;:&quot;Sapta&quot;,&quot;parse-names&quot;:false,&quot;dropping-particle&quot;:&quot;&quot;,&quot;non-dropping-particle&quot;:&quot;&quot;},{&quot;family&quot;:&quot;Agustin&quot;,&quot;given&quot;:&quot;Icke&quot;,&quot;parse-names&quot;:false,&quot;dropping-particle&quot;:&quot;&quot;,&quot;non-dropping-particle&quot;:&quot;&quot;}],&quot;container-title&quot;:&quot;Mangifera Edu&quot;,&quot;DOI&quot;:&quot;10.31943/mangiferaedu.v6i2.128&quot;,&quot;ISSN&quot;:&quot;2527-9939&quot;,&quot;issued&quot;:{&quot;date-parts&quot;:[[2022]]},&quot;page&quot;:&quot;182-196&quot;,&quot;abstract&quot;:&quot;Arabic bidara or Ziziphus spina-christi L. is a plant that has potential in the traditiobal medicine industry. Based on research reports on bidara leves (Ziziphus spina-christi L.) can be useful as antioxidants, anti-inflammatory, antimicrobial, antifungal and prevent tumors. Bidara leaves (Ziziphus spina-christi L.) contain secondary metabolites that have many health benefits, secondary metabolites include flavonoids, alkaloid, saponins, steroids and tannins. The pupose of this study: To determine the levels of phytochemicals in the leavels of the bidara Arabic plants (Ziziphus spina-christi L.) as a medicinal plant. According to Mulyatiningsih (2011) this research uses a quantitative descriptive method. Based on the results of the study, the levels of the bidara leaf (Ziziphus spina-christi L.) produced varying levels of secondary metabolites, namely alkaloid, flavonoids, saponins, steroids and tannins. The average levels of secondary metabolites, including flavonoids, produced levels of 3.030%, alkaloids produced levels of 23.537% saponins produced levels of 5.5307, tannis produced levels of 0.0933% and steroid produced levels of 3.494%. of the five compounds, the highest compounds that have the potential as medicinal plants are alkaloid compounds that produce levels as much as 23.537%, and the lowest compounds, namely tannins, produce levels of 0.0933%. The hope in the future from the compounds that have been studied is that they are used as herbal medicines by the community and as references for for other researchers.&quot;,&quot;issue&quot;:&quot;2&quot;,&quot;volume&quot;:&quot;6&quot;,&quot;container-title-short&quot;:&quot;&quot;},&quot;isTemporary&quot;:false}]},{&quot;citationID&quot;:&quot;MENDELEY_CITATION_a739b457-0287-4dbc-8441-6971e8baffea&quot;,&quot;properties&quot;:{&quot;noteIndex&quot;:0},&quot;isEdited&quot;:false,&quot;manualOverride&quot;:{&quot;isManuallyOverridden&quot;:true,&quot;citeprocText&quot;:&quot;(Haeria et al., 2016)&quot;,&quot;manualOverrideText&quot;:&quot; Haeria (2016)&quot;},&quot;citationTag&quot;:&quot;MENDELEY_CITATION_v3_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&quot;,&quot;citationItems&quot;:[{&quot;id&quot;:&quot;cffa405b-953f-39cb-b70f-c1b1a8b327d6&quot;,&quot;itemData&quot;:{&quot;type&quot;:&quot;article-journal&quot;,&quot;id&quot;:&quot;cffa405b-953f-39cb-b70f-c1b1a8b327d6&quot;,&quot;title&quot;:&quot;Penentuan Kadar Flavonoid Total dan Aktivitas Antioksidan Ekstrak Etanol Daun Bidara (Ziziphus spina-christi L.) Haeria,&quot;,&quot;author&quot;:[{&quot;family&quot;:&quot;Haeria&quot;,&quot;given&quot;:&quot;&quot;,&quot;parse-names&quot;:false,&quot;dropping-particle&quot;:&quot;&quot;,&quot;non-dropping-particle&quot;:&quot;&quot;},{&quot;family&quot;:&quot;Hermawati&quot;,&quot;given&quot;:&quot;&quot;,&quot;parse-names&quot;:false,&quot;dropping-particle&quot;:&quot;&quot;,&quot;non-dropping-particle&quot;:&quot;&quot;},{&quot;family&quot;:&quot;Dg.Pine&quot;,&quot;given&quot;:&quot;Andi Tenriugi&quot;,&quot;parse-names&quot;:false,&quot;dropping-particle&quot;:&quot;&quot;,&quot;non-dropping-particle&quot;:&quot;&quot;}],&quot;container-title&quot;:&quot;Journal of Pharmaceutical and Medicinal Sciences&quot;,&quot;issued&quot;:{&quot;date-parts&quot;:[[2016]]},&quot;page&quot;:&quot;57-61&quot;,&quot;abstract&quot;:&quot;Abstrak. Bidara (Ziziphus spina-christi L.) merupakan salah satu tanaman yang sangat jarang dijumpai khususnya di Indonesia. Bidara adalah pohon penghasil buah yang tumbuh di daerah Afrika Utara dan Tropis serta Asia Barat. Masih banyak sebagian masyarakat yang belum mengenal tanaman bidara khususnya khasiat dan kandungan kimianya. Kandungan kimia yang terdapat pada tanaman bidara antara lain alkaloid, flavonoid, polifenol, tanin, dan terpenoid. Senyawa fenol dan flavonoid berpengaruh terhadap aktivitas antioksidan. Antioksidan memiliki peranan penting dalam mencegah penyakit degenaratif. Penelitian ini bertujuan untuk mengetahui aktivitas antioksidan dari daun, buah dan biji dan penetapan kadar senyawa fenolat. Uji aktivitas aktioksidan dilakukan menggunakan metode peredaman radikal bebas 1,1 Difenil-1-Pikrihidrazil (DPPH). Penetapan kadar fenolat total dianalisis menggunakan reagen Folin Ciocalteu . Hasil yang didapat dalam penelitian ini bahwa ekstrak daun, buah dan biji memiliki kadar fenolat total berturut-turut 7,192% ± 0,0198, 5,115% ± 0,0052, dan 11,409% ± 0,0195. Aktivitas antioksidan dari ekstrak daun, buah, dan biji dengan nilai IC50 beturut-turut 127,87 ppm, 315,09 ppm, dan 205,85 ppm. Kata kunci: Bidara (Ziziphus spina–christi), kadar fenol, kadar flavonoid, aktivitas antioksidan 1. Pendahuluan Keanekaragaman hayati yang ada di bumi ini bukan hanya digunakan sebagai bahan pangan atau dinikmati keindahannya melainkan sebagai bahan untuk pengobatan. Khususnya Indonesia yang kaya akan berbagai jenis flora yang secara empiris banyak dimanfaatkan sebagai obat. Dari sekian banyak tanaman di Indonesia salah satunya tanaman yang berpotensi untuk pengobatan adalah bidara (Ziziphus spina-chrissti L.) Bidara adalah sejenis pohon kecil yang selalu hijau, penghasil buah yang tumbuh di daerah afrika utara dan tropis serta Asia Barat, Tumbuh di Israel di lembah lembah sampai ketingian 500 m. Khsusnya di Indonesia tanaman ini banyak tumbuh di Sumbawa (Nusata Tengara Barat) (Anonnim b,c,d. Heyne, 1987; Zohary, 1972). Bidara banyak digunakan dalam pengobatan tradisional antara lain semua bagiannya (daun, buah, biji, akar, dan batang). Seperti yang dijelaskan dalam penelitian sebelumnya kandungan kimia yang berperaan sebagai pengobatan dalam tanaman bidara antara lain alkaloid, fenol, flavonoid, kuercetin, rutin, dan terpenoid.(Adzu dkk., 2001; Adzu dkk., 2007; Hussein dkk., 2010; Michel dkk., 2011; Hadizadeh dkk., 2009). Tanaman bidara (Ziziphus spina-chrissti L.) memiliki kandungan fenolat dan flavonoid yang kaya akan manfaat. Senyawa fenolat adalah senyawa yang mempunyai sebuah cincin aromatik dengan satu atau lebih gugus hidroksi, senyawa&quot;,&quot;issue&quot;:&quot;2&quot;,&quot;volume&quot;:&quot;1&quot;,&quot;container-title-short&quot;:&quot;&quot;},&quot;isTemporary&quot;:false}]},{&quot;citationID&quot;:&quot;MENDELEY_CITATION_9209d2c6-1daf-41d4-b5cd-fe8307d624f7&quot;,&quot;properties&quot;:{&quot;noteIndex&quot;:0},&quot;isEdited&quot;:false,&quot;manualOverride&quot;:{&quot;isManuallyOverridden&quot;:false,&quot;citeprocText&quot;:&quot;(Mauludiyah et al., 2020)&quot;,&quot;manualOverrideText&quot;:&quot;&quot;},&quot;citationTag&quot;:&quot;MENDELEY_CITATION_v3_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&quot;,&quot;citationItems&quot;:[{&quot;id&quot;:&quot;21ccf605-1185-3f9e-9dd4-a54b306edf78&quot;,&quot;itemData&quot;:{&quot;type&quot;:&quot;article-journal&quot;,&quot;id&quot;:&quot;21ccf605-1185-3f9e-9dd4-a54b306edf78&quot;,&quot;title&quot;:&quot;Skrining Fitokimia Senyawa Metabolit Sekunder dari Simplisia dan Ekstrak Air Daun Bidara Arab (Ziziphus spina-christi L.)&quot;,&quot;author&quot;:[{&quot;family&quot;:&quot;Mauludiyah&quot;,&quot;given&quot;:&quot;Elsya Nurul&quot;,&quot;parse-names&quot;:false,&quot;dropping-particle&quot;:&quot;&quot;,&quot;non-dropping-particle&quot;:&quot;&quot;},{&quot;family&quot;:&quot;Darusman&quot;,&quot;given&quot;:&quot;Fitrianti&quot;,&quot;parse-names&quot;:false,&quot;dropping-particle&quot;:&quot;&quot;,&quot;non-dropping-particle&quot;:&quot;&quot;},{&quot;family&quot;:&quot;Darma&quot;,&quot;given&quot;:&quot;Gita Cahya Eka&quot;,&quot;parse-names&quot;:false,&quot;dropping-particle&quot;:&quot;&quot;,&quot;non-dropping-particle&quot;:&quot;&quot;}],&quot;container-title&quot;:&quot;Prosiding Farmasi&quot;,&quot;URL&quot;:&quot;https://karyailmiah.unisba.ac.id/index.php/farmasi/article/view/24325&quot;,&quot;issued&quot;:{&quot;date-parts&quot;:[[2020]]},&quot;page&quot;:&quot;1084-1089&quot;,&quot;abstract&quot;:&quot;Bidara arab plant (Ziziphus spina-christi L.) is a plant that still rarely used by the community. Bidara arab leaves are known to contain secondary metabolite compounds that are beneficial to health. Each compound has a different pharmacological role, including as antibacterial, antifungal, antioxidant, anti-inflammatory, antipyretic, to cure eye diseases, ulcers and asthma. This study aims to determine the class of secondary metabolite compounds contained in the simplicia and aqueous extract of bidara arab leaves (Ziziphus spina-christi L.) which includes the examination of alkaloids, flavonoids, tannins, polyphenolates and saponins. The process of extracting the simplicia of bidara arab leaves by maceration uses aqueous solvent. The results of the phytochemical screening test showed that bidara arab leaves (Ziziphus spina-christi L.) contained alkaloids, flavonoids, tannins, polydeneolates and saponins.&quot;,&quot;container-title-short&quot;:&quot;&quot;},&quot;isTemporary&quot;:false}]},{&quot;citationID&quot;:&quot;MENDELEY_CITATION_05a6aef1-eecf-4230-8c3a-b802170c9fbc&quot;,&quot;properties&quot;:{&quot;noteIndex&quot;:0},&quot;isEdited&quot;:false,&quot;manualOverride&quot;:{&quot;isManuallyOverridden&quot;:true,&quot;citeprocText&quot;:&quot;(DepKes RI, 2008)&quot;,&quot;manualOverrideText&quot;:&quot;. (DepKes RI, 2008)&quot;},&quot;citationTag&quot;:&quot;MENDELEY_CITATION_v3_eyJjaXRhdGlvbklEIjoiTUVOREVMRVlfQ0lUQVRJT05fMDVhNmFlZjEtZWVjZi00MjMwLThjM2EtYjgwMjE3MGM5ZmJj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quot;,&quot;citationItems&quot;:[{&quot;id&quot;:&quot;4c533148-3702-38f3-80ea-6b67b89b94ff&quot;,&quot;itemData&quot;:{&quot;type&quot;:&quot;article-journal&quot;,&quot;id&quot;:&quot;4c533148-3702-38f3-80ea-6b67b89b94ff&quot;,&quot;title&quot;:&quot;Herbal Indonesia Herbal&quot;,&quot;author&quot;:[{&quot;family&quot;:&quot;DepKes RI&quot;,&quot;given&quot;:&quot;&quot;,&quot;parse-names&quot;:false,&quot;dropping-particle&quot;:&quot;&quot;,&quot;non-dropping-particle&quot;:&quot;&quot;}],&quot;issued&quot;:{&quot;date-parts&quot;:[[2008]]},&quot;page&quot;:&quot;307-310&quot;,&quot;container-title-short&quot;:&quot;&quot;},&quot;isTemporary&quot;:false}]},{&quot;citationID&quot;:&quot;MENDELEY_CITATION_9dcc61de-c2d6-4085-b939-cba6ac4529e4&quot;,&quot;properties&quot;:{&quot;noteIndex&quot;:0},&quot;isEdited&quot;:false,&quot;manualOverride&quot;:{&quot;isManuallyOverridden&quot;:true,&quot;citeprocText&quot;:&quot;(DepKes RI, 2008)&quot;,&quot;manualOverrideText&quot;:&quot;. (DepKes RI, 2008)&quot;},&quot;citationTag&quot;:&quot;MENDELEY_CITATION_v3_eyJjaXRhdGlvbklEIjoiTUVOREVMRVlfQ0lUQVRJT05fOWRjYzYxZGUtYzJkNi00MDg1LWI5MzktY2JhNmFjNDUyOWU0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quot;,&quot;citationItems&quot;:[{&quot;id&quot;:&quot;4c533148-3702-38f3-80ea-6b67b89b94ff&quot;,&quot;itemData&quot;:{&quot;type&quot;:&quot;article-journal&quot;,&quot;id&quot;:&quot;4c533148-3702-38f3-80ea-6b67b89b94ff&quot;,&quot;title&quot;:&quot;Herbal Indonesia Herbal&quot;,&quot;author&quot;:[{&quot;family&quot;:&quot;DepKes RI&quot;,&quot;given&quot;:&quot;&quot;,&quot;parse-names&quot;:false,&quot;dropping-particle&quot;:&quot;&quot;,&quot;non-dropping-particle&quot;:&quot;&quot;}],&quot;issued&quot;:{&quot;date-parts&quot;:[[2008]]},&quot;page&quot;:&quot;307-310&quot;,&quot;container-title-short&quot;:&quot;&quot;},&quot;isTemporary&quot;:false}]},{&quot;citationID&quot;:&quot;MENDELEY_CITATION_d1f6a71a-c649-47b3-bd9a-1e36e30ee83f&quot;,&quot;properties&quot;:{&quot;noteIndex&quot;:0},&quot;isEdited&quot;:false,&quot;manualOverride&quot;:{&quot;isManuallyOverridden&quot;:true,&quot;citeprocText&quot;:&quot;(Kusriani et al., 2015)&quot;,&quot;manualOverrideText&quot;:&quot; Kusriani (2015)&quot;},&quot;citationTag&quot;:&quot;MENDELEY_CITATION_v3_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&quot;,&quot;citationItems&quot;:[{&quot;id&quot;:&quot;70451b92-e92e-3740-bfc2-04f75f5ee157&quot;,&quot;itemData&quot;:{&quot;type&quot;:&quot;article-journal&quot;,&quot;id&quot;:&quot;70451b92-e92e-3740-bfc2-04f75f5ee157&quot;,&quot;title&quot;:&quot;Penetapan kadar senyawa fenolat total dan aktivitas antioksidan ekstrak daun, buah dan biji bidara (Ziziphus spina-christi l.)&quot;,&quot;author&quot;:[{&quot;family&quot;:&quot;Kusriani&quot;,&quot;given&quot;:&quot;R.N&quot;,&quot;parse-names&quot;:false,&quot;dropping-particle&quot;:&quot;&quot;,&quot;non-dropping-particle&quot;:&quot;&quot;},{&quot;family&quot;:&quot;Nawawi&quot;,&quot;given&quot;:&quot;A&quot;,&quot;parse-names&quot;:false,&quot;dropping-particle&quot;:&quot;&quot;,&quot;non-dropping-particle&quot;:&quot;&quot;},{&quot;family&quot;:&quot;Machter&quot;,&quot;given&quot;:&quot;E&quot;,&quot;parse-names&quot;:false,&quot;dropping-particle&quot;:&quot;&quot;,&quot;non-dropping-particle&quot;:&quot;&quot;}],&quot;container-title&quot;:&quot;Psosiding SNapp2015 Kesehatan&quot;,&quot;issued&quot;:{&quot;date-parts&quot;:[[2015]]},&quot;page&quot;:&quot;311-318&quot;,&quot;abstract&quot;:&quot;Abstrak. Bidara (Ziziphus spina-christi L.) merupakan salah satu tanaman yang sangat jarang dijumpai khususnya di Indonesia. Bidara adalah pohon penghasil buah yang tumbuh di daerah Afrika Utara dan Tropis serta Asia Barat. Masih banyak sebagian masyarakat yang belum mengenal tanaman bidara khususnya khasiat dan kandungan kimianya. Kandungan kimia yang terdapat pada tanaman bidara antara lain alkaloid, flavonoid, polifenol, tanin, dan terpenoid. Senyawa fenol dan flavonoid berpengaruh terhadap aktivitas antioksidan. Antioksidan memiliki peranan penting dalam mencegah penyakit degenaratif. Penelitian ini bertujuan untuk mengetahui aktivitas antioksidan dari daun, buah dan biji dan penetapan kadar senyawa fenolat. Uji aktivitas aktioksidan dilakukan menggunakan metode peredaman radikal bebas 1,1 Difenil-1-Pikrihidrazil (DPPH). Penetapan kadar fenolat total dianalisis menggunakan reagen Folin Ciocalteu . Hasil yang didapat dalam penelitian ini bahwa ekstrak daun, buah dan biji memiliki kadar fenolat total berturut-turut 7,192% ± 0,0198, 5,115% ± 0,0052, dan 11,409% ± 0,0195. Aktivitas antioksidan dari ekstrak daun, buah, dan biji dengan nilai IC50 beturut-turut 127,87 ppm, 315,09 ppm, dan 205,85 ppm. Kata kunci: Bidara (Ziziphus spina–christi), kadar fenol, kadar flavonoid, aktivitas antioksidan 1. Pendahuluan Keanekaragaman hayati yang ada di bumi ini bukan hanya digunakan sebagai bahan pangan atau dinikmati keindahannya melainkan sebagai bahan untuk pengobatan. Khususnya Indonesia yang kaya akan berbagai jenis flora yang secara empiris banyak dimanfaatkan sebagai obat. Dari sekian banyak tanaman di Indonesia salah satunya tanaman yang berpotensi untuk pengobatan adalah bidara (Ziziphus spina-chrissti L.) Bidara adalah sejenis pohon kecil yang selalu hijau, penghasil buah yang tumbuh di daerah afrika utara dan tropis serta Asia Barat, Tumbuh di Israel di lembah lembah sampai ketingian 500 m. Khsusnya di Indonesia tanaman ini banyak tumbuh di Sumbawa (Nusata Tengara Barat) (Anonnim b,c,d. Heyne, 1987; Zohary, 1972). Bidara banyak digunakan dalam pengobatan tradisional antara lain semua bagiannya (daun, buah, biji, akar, dan batang). Seperti yang dijelaskan dalam penelitian sebelumnya kandungan kimia yang berperaan sebagai pengobatan dalam tanaman bidara antara lain alkaloid, fenol, flavonoid, kuercetin, rutin, dan terpenoid.(Adzu dkk., 2001; Adzu dkk., 2007; Hussein dkk., 2010; Michel dkk., 2011; Hadizadeh dkk., 2009). Tanaman bidara (Ziziphus spina-chrissti L.) memiliki kandungan fenolat dan flavonoid yang kaya akan manfaat. Senyawa fenolat adalah senyawa yang mempunyai sebuah cincin aromatik dengan satu atau lebih gugus hidroksi, senyawa&quot;,&quot;container-title-short&quot;:&quot;&quot;},&quot;isTemporary&quot;:false}]},{&quot;citationID&quot;:&quot;MENDELEY_CITATION_44425c78-67f3-42e7-8d94-37fdd2fd9bad&quot;,&quot;properties&quot;:{&quot;noteIndex&quot;:0},&quot;isEdited&quot;:false,&quot;manualOverride&quot;:{&quot;isManuallyOverridden&quot;:true,&quot;citeprocText&quot;:&quot;(Fitri &amp;#38; Anita, 2019)&quot;,&quot;manualOverrideText&quot;:&quot;. (Fitri &amp; Anita, 2019)&quot;},&quot;citationTag&quot;:&quot;MENDELEY_CITATION_v3_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&quot;,&quot;citationItems&quot;:[{&quot;id&quot;:&quot;bb70f7b6-4942-3b4a-8118-68853f07fed3&quot;,&quot;itemData&quot;:{&quot;type&quot;:&quot;article-journal&quot;,&quot;id&quot;:&quot;bb70f7b6-4942-3b4a-8118-68853f07fed3&quot;,&quot;title&quot;:&quot;karakterisasi dan skrining fitokimia simplisia daun selutu puku (Tab&quot;,&quot;author&quot;:[{&quot;family&quot;:&quot;Fitri &amp; Anita&quot;,&quot;given&quot;:&quot;Hellen Natalia&quot;,&quot;parse-names&quot;:false,&quot;dropping-particle&quot;:&quot;&quot;,&quot;non-dropping-particle&quot;:&quot;&quot;}],&quot;container-title&quot;:&quot;Paper Knowledge . Toward a Media History of Documents&quot;,&quot;issued&quot;:{&quot;date-parts&quot;:[[2019]]},&quot;page&quot;:&quot;49-58&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issue&quot;:&quot;1&quot;,&quot;volume&quot;:&quot;4&quot;,&quot;container-title-short&quot;:&quot;&quot;},&quot;isTemporary&quot;:false}]},{&quot;citationID&quot;:&quot;MENDELEY_CITATION_ffbb1295-1e65-4ce6-8097-b38c93893a40&quot;,&quot;properties&quot;:{&quot;noteIndex&quot;:0},&quot;isEdited&quot;:false,&quot;manualOverride&quot;:{&quot;isManuallyOverridden&quot;:false,&quot;citeprocText&quot;:&quot;(Departemen Kesehatan RI, 2000)&quot;,&quot;manualOverrideText&quot;:&quot;&quot;},&quot;citationTag&quot;:&quot;MENDELEY_CITATION_v3_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&quot;,&quot;citationItems&quot;:[{&quot;id&quot;:&quot;e94a2798-8003-373e-b25e-dbbd92b9626a&quot;,&quot;itemData&quot;:{&quot;type&quot;:&quot;article&quot;,&quot;id&quot;:&quot;e94a2798-8003-373e-b25e-dbbd92b9626a&quot;,&quot;title&quot;:&quot;18. Parameter Standar Umum Ekstrak Tanaman Obat&quot;,&quot;author&quot;:[{&quot;family&quot;:&quot;Departemen Kesehatan RI&quot;,&quot;given&quot;:&quot;&quot;,&quot;parse-names&quot;:false,&quot;dropping-particle&quot;:&quot;&quot;,&quot;non-dropping-particle&quot;:&quot;&quot;}],&quot;container-title&quot;:&quot;Departemen Kesehatan RI&quot;,&quot;issued&quot;:{&quot;date-parts&quot;:[[2000]]},&quot;page&quot;:&quot;10-11&quot;,&quot;abstract&quot;:&quo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quot;,&quot;volume&quot;:&quot;1&quot;,&quot;container-title-short&quot;:&quot;&quot;},&quot;isTemporary&quot;:false}]},{&quot;citationID&quot;:&quot;MENDELEY_CITATION_00f73e64-d333-44a6-b016-f40f6b004869&quot;,&quot;properties&quot;:{&quot;noteIndex&quot;:0},&quot;isEdited&quot;:false,&quot;manualOverride&quot;:{&quot;isManuallyOverridden&quot;:true,&quot;citeprocText&quot;:&quot;(Saragih &amp;#38; Arsita, 2019)&quot;,&quot;manualOverrideText&quot;:&quot;. (Saragih&amp; Arsita, 2019)&quot;},&quot;citationTag&quot;:&quot;MENDELEY_CITATION_v3_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&quot;,&quot;citationItems&quot;:[{&quot;id&quot;:&quot;faec6e11-bbbb-31ae-8312-9770c096645b&quot;,&quot;itemData&quot;:{&quot;type&quot;:&quot;article-journal&quot;,&quot;id&quot;:&quot;faec6e11-bbbb-31ae-8312-9770c096645b&quot;,&quot;title&quot;:&quot;Kandungan fitokimia Zanthoxylum acanthopodium dan potensinya sebagai tanaman obat di wilayah Toba Samosir dan Tapanuli Utara, Sumatera Utara&quot;,&quot;author&quot;:[{&quot;family&quot;:&quot;Saragih&quot;,&quot;given&quot;:&quot;Dora Erawati&quot;,&quot;parse-names&quot;:false,&quot;dropping-particle&quot;:&quot;&quot;,&quot;non-dropping-particle&quot;:&quot;&quot;},{&quot;family&quot;:&quot;Arsita&quot;,&quot;given&quot;:&quot;Emilia Vivi&quot;,&quot;parse-names&quot;:false,&quot;dropping-particle&quot;:&quot;&quot;,&quot;non-dropping-particle&quot;:&quot;&quot;}],&quot;container-title&quot;:&quot;Prosiding Seminar Nasional Masyarakat Biodiversitas Indonesia&quot;,&quot;DOI&quot;:&quot;10.13057/psnmbi/m050114&quot;,&quot;issued&quot;:{&quot;date-parts&quot;:[[2019]]},&quot;page&quot;:&quot;71-76&quot;,&quot;abstract&quot;:&quot;Saragih DE, Arsita EV. 2018. Kandungan fitokimia Zanthoxylum acanthopodium DC dan potensinya sebagai tanaman obat di wilayah Toba Samosir dan Tapanuli Utara, Sumatera Utara. Pros Sem Nas Masy Biodiv Indon 5: 71-76. Andaliman (Zanthoxylum acanthopodium DC) is a wild plant species typical of North Sumatra commonly used as a spice Batak typical cuisine. a study conducted by Wijaya (1999) suggests that the plant has the potential to be used as an anticancer drug and reinforced by a follow-up study from Thaib (2013) which proves that this plant has potential as a cure for various diseases. This study aims to determine the potential phytochemical content contained in fruit Z. acanthopodium. test method used in this research is maceration, evaporation and then phytochemical screening with various kinds of reagent, so that obtained qualitative value from each secondary metabolite From the observations that have been made shows that in the part of the Andaliman seeds contain active chemical compounds that can function as ingredients for treatment. The active chemical compounds contained in andaliman seeds include phenolics, saponins, flavonoids, tannins, triterpenoids and alkaloids. the res ults are obtained through changes in color, the presence of deposits, and the presence of foam. These secondary metabolites have antibacterial, antimicrobial, antiviral properties, denaturing proteins and preventing bacterial growth in the digestive tract. knowledge of the content of these active chemical compounds can be used as a basis for further use of andaliman seeds as a remedy for other diseases&quot;,&quot;issue&quot;:&quot;1&quot;,&quot;volume&quot;:&quot;5&quot;,&quot;container-title-short&quot;:&quot;&quot;},&quot;isTemporary&quot;:false}]},{&quot;citationID&quot;:&quot;MENDELEY_CITATION_d315816f-cf05-401b-ab52-4b8c72acf5f4&quot;,&quot;properties&quot;:{&quot;noteIndex&quot;:0},&quot;isEdited&quot;:false,&quot;manualOverride&quot;:{&quot;isManuallyOverridden&quot;:true,&quot;citeprocText&quot;:&quot;(Safrudin &amp;#38; Nurfitasari, 2018)&quot;,&quot;manualOverrideText&quot;:&quot;Safrudin &amp; Nurfitasari (2018)&quot;},&quot;citationTag&quot;:&quot;MENDELEY_CITATION_v3_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&quot;,&quot;citationItems&quot;:[{&quot;id&quot;:&quot;8da76fc2-a1cf-3e6b-b6c0-84ecb64e9a4c&quot;,&quot;itemData&quot;:{&quot;type&quot;:&quot;article-journal&quot;,&quot;id&quot;:&quot;8da76fc2-a1cf-3e6b-b6c0-84ecb64e9a4c&quot;,&quot;title&quot;:&quot;Analisis Senyawa Metabolit Sekunder Dan Uji Aktivitas Antioksidan Dengan Metode DPPH (1,1-Diphenyl-2-Picrylhydrazyl) Dari Ekstrak Daun Bidara (Ziziphus spina-christi L.)&quot;,&quot;author&quot;:[{&quot;family&quot;:&quot;Safrudin&quot;,&quot;given&quot;:&quot;Nandang&quot;,&quot;parse-names&quot;:false,&quot;dropping-particle&quot;:&quot;&quot;,&quot;non-dropping-particle&quot;:&quot;&quot;},{&quot;family&quot;:&quot;Nurfitasari&quot;,&quot;given&quot;:&quot;Fitri&quot;,&quot;parse-names&quot;:false,&quot;dropping-particle&quot;:&quot;&quot;,&quot;non-dropping-particle&quot;:&quot;&quot;}],&quot;container-title&quot;:&quot;Jurnal Itekimia&quot;,&quot;issued&quot;:{&quot;date-parts&quot;:[[2018]]},&quot;page&quot;:&quot;11-20&quot;,&quot;abstract&quot;:&quot;Bidara (Ziziphus spina-christi L.) merupakan salah satu tumbuhan di Indonesia yang mempunyai potensi mengobati berbagai macam penyakit. Penelitian ini dilakukan untuk menganalisis senyawa metabolit sekunder dari daun bidara (Ziziphus spina-christi L.) dan …&quot;,&quot;issue&quot;:&quot;2&quot;,&quot;volume&quot;:&quot;4&quot;,&quot;container-title-short&quot;:&quot;&quot;},&quot;isTemporary&quot;:false}]},{&quot;citationID&quot;:&quot;MENDELEY_CITATION_9b50e235-7df7-4ac3-90e3-4349bc739053&quot;,&quot;properties&quot;:{&quot;noteIndex&quot;:0},&quot;isEdited&quot;:false,&quot;manualOverride&quot;:{&quot;isManuallyOverridden&quot;:false,&quot;citeprocText&quot;:&quot;(Hastiana et al., 2022)&quot;,&quot;manualOverrideText&quot;:&quot;&quot;},&quot;citationTag&quot;:&quot;MENDELEY_CITATION_v3_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&quot;,&quot;citationItems&quot;:[{&quot;id&quot;:&quot;8f15bf9a-71ab-32c0-ad18-a471347272c8&quot;,&quot;itemData&quot;:{&quot;type&quot;:&quot;article-journal&quot;,&quot;id&quot;:&quot;8f15bf9a-71ab-32c0-ad18-a471347272c8&quot;,&quot;title&quot;:&quot;Test of Phytocemical Levels of Bidara (Ziziphus spina-christi L.) Potential as Medicinal Plants&quot;,&quot;author&quot;:[{&quot;family&quot;:&quot;Hastiana&quot;,&quot;given&quot;:&quot;Yetti&quot;,&quot;parse-names&quot;:false,&quot;dropping-particle&quot;:&quot;&quot;,&quot;non-dropping-particle&quot;:&quot;&quot;},{&quot;family&quot;:&quot;Handaiyani&quot;,&quot;given&quot;:&quot;Sapta&quot;,&quot;parse-names&quot;:false,&quot;dropping-particle&quot;:&quot;&quot;,&quot;non-dropping-particle&quot;:&quot;&quot;},{&quot;family&quot;:&quot;Agustin&quot;,&quot;given&quot;:&quot;Icke&quot;,&quot;parse-names&quot;:false,&quot;dropping-particle&quot;:&quot;&quot;,&quot;non-dropping-particle&quot;:&quot;&quot;}],&quot;container-title&quot;:&quot;Mangifera Edu&quot;,&quot;DOI&quot;:&quot;10.31943/mangiferaedu.v6i2.128&quot;,&quot;ISSN&quot;:&quot;2527-9939&quot;,&quot;issued&quot;:{&quot;date-parts&quot;:[[2022]]},&quot;page&quot;:&quot;182-196&quot;,&quot;abstract&quot;:&quot;Arabic bidara or Ziziphus spina-christi L. is a plant that has potential in the traditiobal medicine industry. Based on research reports on bidara leves (Ziziphus spina-christi L.) can be useful as antioxidants, anti-inflammatory, antimicrobial, antifungal and prevent tumors. Bidara leaves (Ziziphus spina-christi L.) contain secondary metabolites that have many health benefits, secondary metabolites include flavonoids, alkaloid, saponins, steroids and tannins. The pupose of this study: To determine the levels of phytochemicals in the leavels of the bidara Arabic plants (Ziziphus spina-christi L.) as a medicinal plant. According to Mulyatiningsih (2011) this research uses a quantitative descriptive method. Based on the results of the study, the levels of the bidara leaf (Ziziphus spina-christi L.) produced varying levels of secondary metabolites, namely alkaloid, flavonoids, saponins, steroids and tannins. The average levels of secondary metabolites, including flavonoids, produced levels of 3.030%, alkaloids produced levels of 23.537% saponins produced levels of 5.5307, tannis produced levels of 0.0933% and steroid produced levels of 3.494%. of the five compounds, the highest compounds that have the potential as medicinal plants are alkaloid compounds that produce levels as much as 23.537%, and the lowest compounds, namely tannins, produce levels of 0.0933%. The hope in the future from the compounds that have been studied is that they are used as herbal medicines by the community and as references for for other researchers.&quot;,&quot;issue&quot;:&quot;2&quot;,&quot;volume&quot;:&quot;6&quot;,&quot;container-title-short&quot;:&quot;&quot;},&quot;isTemporary&quot;:false}]},{&quot;citationID&quot;:&quot;MENDELEY_CITATION_15626bef-0ab3-44dd-8b94-9636d08fcdae&quot;,&quot;properties&quot;:{&quot;noteIndex&quot;:0},&quot;isEdited&quot;:false,&quot;manualOverride&quot;:{&quot;isManuallyOverridden&quot;:true,&quot;citeprocText&quot;:&quot;(Novia, 2021)&quot;,&quot;manualOverrideText&quot;:&quot;(Novia, 2021). &quot;},&quot;citationTag&quot;:&quot;MENDELEY_CITATION_v3_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&quot;,&quot;citationItems&quot;:[{&quot;id&quot;:&quot;3531065f-4f66-3a68-95a1-a1a9f8faeaa7&quot;,&quot;itemData&quot;:{&quot;type&quot;:&quot;article-journal&quot;,&quot;id&quot;:&quot;3531065f-4f66-3a68-95a1-a1a9f8faeaa7&quot;,&quot;title&quot;:&quot;Uji Aktivitas Sediaan Obat Kumur Ekstrak Daun Bidara Arab (Ziziphus spina-cristi L) Terhadap Pertumbuhan Bakteri Streptococcus mutans&quot;,&quot;author&quot;:[{&quot;family&quot;:&quot;Novia&quot;,&quot;given&quot;:&quot;Devi&quot;,&quot;parse-names&quot;:false,&quot;dropping-particle&quot;:&quot;&quot;,&quot;non-dropping-particle&quot;:&quot;&quot;}],&quot;container-title&quot;:&quot;Jurnal Ilmiah Pharmacy&quot;,&quot;DOI&quot;:&quot;10.52161/jiphar.v8i2.345&quot;,&quot;ISSN&quot;:&quot;2406-8071&quot;,&quot;issued&quot;:{&quot;date-parts&quot;:[[2021]]},&quot;page&quot;:&quot;1-9&quot;,&quot;abstract&quot;:&quot;Indonesia merupakan Negara yang banyak memiliki tanaman yang dapat digunakan sebagai obat tradisional, salah satunya daun bidara arab ( Ziziphus spina-chirsti L), daun bidara arab diketahui memiliki aktivitas antibakteri. bakteriStreptococcus mutans yang merupakan penyebab timbulnya plak dan karies gigi. dengan menggunakan obat kumur antiseptik dapat mencegah timbulnya plak dan karies gigi. Uji daya hambat antibakteri dilakukan dengan metode difusi agar. Konsentrasi obat kumur yang digunakan adalah 1%, 3%, 5%, kontrol (+) obat kumur yang beredar dipasaran (total care) dan kontrol (-) kemudian diinkubasi selama 24 jam pada suhu 37Âº C. Zona bening diukur. Hasil yang diperoleh bahwa obat kumur ekstrak daun bidara arab ( Ziziphus spina-chirsti L) mampu menghambat pertumbuhan bakteri Streptococcus mutans. kosentarasi yang paling bagus adalah kosentrasi 5% yaitu 13,54 mm. Dan kontrol (+) dapat menghambat pertumbuhan bakteri Streptococcus mutans dengan nilai 15,88 mm dan termasuk katagori kuat.Â Kata Kunci :Daun bidara arab (Ziziphus spina-chirsti L), obat kumur , Streptococcus mutans&quot;,&quot;issue&quot;:&quot;2&quot;,&quot;volume&quot;:&quot;8&quot;,&quot;container-title-short&quot;:&quot;&quot;},&quot;isTemporary&quot;:false}]},{&quot;citationID&quot;:&quot;MENDELEY_CITATION_7d9f986c-14f7-412b-b4b2-369292f3a87b&quot;,&quot;properties&quot;:{&quot;noteIndex&quot;:0},&quot;isEdited&quot;:false,&quot;manualOverride&quot;:{&quot;isManuallyOverridden&quot;:true,&quot;citeprocText&quot;:&quot;(Kamila, 2019)&quot;,&quot;manualOverrideText&quot;:&quot;. (Kamila, 2019).&quot;},&quot;citationTag&quot;:&quot;MENDELEY_CITATION_v3_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&quot;,&quot;citationItems&quot;:[{&quot;id&quot;:&quot;1ab18ec1-3952-39c1-ad37-caed6609f484&quot;,&quot;itemData&quot;:{&quot;type&quot;:&quot;article-journal&quot;,&quot;id&quot;:&quot;1ab18ec1-3952-39c1-ad37-caed6609f484&quot;,&quot;title&quot;:&quot;Efektivitas Ekstrak Tanaman Bidara Upas (Zizyphus Spinachristi L) terhadap Pengendalian Bakteri Staphylococcus Aureus&quot;,&quot;author&quot;:[{&quot;family&quot;:&quot;Kamila&quot;,&quot;given&quot;:&quot;Khintan&quot;,&quot;parse-names&quot;:false,&quot;dropping-particle&quot;:&quot;&quot;,&quot;non-dropping-particle&quot;:&quot;&quot;}],&quot;container-title&quot;:&quot;Skripsi. Universitas Pasundan. Fakultas Keguruan dan Ilmu Pendidikan&quot;,&quot;issued&quot;:{&quot;date-parts&quot;:[[2019]]},&quot;page&quot;:&quot;8-25&quot;,&quot;abstract&quot;:&quot;… termasuk bunga tunggal. 3. Kandungan Tanaman Bidara Tanaman bidara memiliki tiga kandungan kimia yaitu polifenol, saponin … atau lebih gugus hidroksil.\&quot; a. Flavonoid (polifenol) Flavonoid merupakan senyawa polifenol yang tersebar luas di alam …&quot;,&quot;issue&quot;:&quot;2010&quot;,&quot;volume&quot;:&quot;1&quot;,&quot;container-title-short&quot;:&quot;&quot;},&quot;isTemporary&quot;:false}]},{&quot;citationID&quot;:&quot;MENDELEY_CITATION_e96eccb2-7e83-4649-ab2a-cc66c83534f1&quot;,&quot;properties&quot;:{&quot;noteIndex&quot;:0},&quot;isEdited&quot;:false,&quot;manualOverride&quot;:{&quot;isManuallyOverridden&quot;:true,&quot;citeprocText&quot;:&quot;(DepKes RI, 2008)&quot;,&quot;manualOverrideText&quot;:&quot;. (DepKes RI, 2008)&quot;},&quot;citationTag&quot;:&quot;MENDELEY_CITATION_v3_eyJjaXRhdGlvbklEIjoiTUVOREVMRVlfQ0lUQVRJT05fZTk2ZWNjYjItN2U4My00NjQ5LWFiMmEtY2M2NmM4MzUzNGYx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quot;,&quot;citationItems&quot;:[{&quot;id&quot;:&quot;4c533148-3702-38f3-80ea-6b67b89b94ff&quot;,&quot;itemData&quot;:{&quot;type&quot;:&quot;article-journal&quot;,&quot;id&quot;:&quot;4c533148-3702-38f3-80ea-6b67b89b94ff&quot;,&quot;title&quot;:&quot;Herbal Indonesia Herbal&quot;,&quot;author&quot;:[{&quot;family&quot;:&quot;DepKes RI&quot;,&quot;given&quot;:&quot;&quot;,&quot;parse-names&quot;:false,&quot;dropping-particle&quot;:&quot;&quot;,&quot;non-dropping-particle&quot;:&quot;&quot;}],&quot;issued&quot;:{&quot;date-parts&quot;:[[2008]]},&quot;page&quot;:&quot;307-310&quot;,&quot;container-title-short&quot;:&quot;&quot;},&quot;isTemporary&quot;:false}]},{&quot;citationID&quot;:&quot;MENDELEY_CITATION_45f6999e-3a51-4075-87fa-414ad627ebf4&quot;,&quot;properties&quot;:{&quot;noteIndex&quot;:0},&quot;isEdited&quot;:false,&quot;manualOverride&quot;:{&quot;isManuallyOverridden&quot;:true,&quot;citeprocText&quot;:&quot;(Fitri &amp;#38; Anita, 2019)&quot;,&quot;manualOverrideText&quot;:&quot;. (Fitri &amp; Anita, 2019)&quot;},&quot;citationTag&quot;:&quot;MENDELEY_CITATION_v3_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&quot;,&quot;citationItems&quot;:[{&quot;id&quot;:&quot;bb70f7b6-4942-3b4a-8118-68853f07fed3&quot;,&quot;itemData&quot;:{&quot;type&quot;:&quot;article-journal&quot;,&quot;id&quot;:&quot;bb70f7b6-4942-3b4a-8118-68853f07fed3&quot;,&quot;title&quot;:&quot;karakterisasi dan skrining fitokimia simplisia daun selutu puku (Tab&quot;,&quot;author&quot;:[{&quot;family&quot;:&quot;Fitri &amp; Anita&quot;,&quot;given&quot;:&quot;Hellen Natalia&quot;,&quot;parse-names&quot;:false,&quot;dropping-particle&quot;:&quot;&quot;,&quot;non-dropping-particle&quot;:&quot;&quot;}],&quot;container-title&quot;:&quot;Paper Knowledge . Toward a Media History of Documents&quot;,&quot;issued&quot;:{&quot;date-parts&quot;:[[2019]]},&quot;page&quot;:&quot;49-58&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issue&quot;:&quot;1&quot;,&quot;volume&quot;:&quot;4&quot;,&quot;container-title-short&quot;:&quot;&quot;},&quot;isTemporary&quot;:false}]},{&quot;citationID&quot;:&quot;MENDELEY_CITATION_feaa6df3-6611-4ddd-8392-6f5f4c8623c9&quot;,&quot;properties&quot;:{&quot;noteIndex&quot;:0},&quot;isEdited&quot;:false,&quot;manualOverride&quot;:{&quot;isManuallyOverridden&quot;:true,&quot;citeprocText&quot;:&quot;(Departemen Kesehatan RI, 2000)&quot;,&quot;manualOverrideText&quot;:&quot;. (Departemen Kesehatan RI, 2000)&quot;},&quot;citationTag&quot;:&quot;MENDELEY_CITATION_v3_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&quot;,&quot;citationItems&quot;:[{&quot;id&quot;:&quot;e94a2798-8003-373e-b25e-dbbd92b9626a&quot;,&quot;itemData&quot;:{&quot;type&quot;:&quot;article&quot;,&quot;id&quot;:&quot;e94a2798-8003-373e-b25e-dbbd92b9626a&quot;,&quot;title&quot;:&quot;18. Parameter Standar Umum Ekstrak Tanaman Obat&quot;,&quot;author&quot;:[{&quot;family&quot;:&quot;Departemen Kesehatan RI&quot;,&quot;given&quot;:&quot;&quot;,&quot;parse-names&quot;:false,&quot;dropping-particle&quot;:&quot;&quot;,&quot;non-dropping-particle&quot;:&quot;&quot;}],&quot;container-title&quot;:&quot;Departemen Kesehatan RI&quot;,&quot;issued&quot;:{&quot;date-parts&quot;:[[2000]]},&quot;page&quot;:&quot;10-11&quot;,&quot;abstract&quot;:&quo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quot;,&quot;volume&quot;:&quot;1&quot;,&quot;container-title-short&quot;:&quot;&quot;},&quot;isTemporary&quot;:false}]},{&quot;citationID&quot;:&quot;MENDELEY_CITATION_b3be0d90-d7e6-4cf4-af52-b6ce75311e69&quot;,&quot;properties&quot;:{&quot;noteIndex&quot;:0},&quot;isEdited&quot;:false,&quot;manualOverride&quot;:{&quot;isManuallyOverridden&quot;:false,&quot;citeprocText&quot;:&quot;(Badaring et al., 2020)&quot;,&quot;manualOverrideText&quot;:&quot;&quot;},&quot;citationTag&quot;:&quot;MENDELEY_CITATION_v3_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&quot;,&quot;citationItems&quot;:[{&quot;id&quot;:&quot;934c4763-5f05-3355-91ea-46d69cc67128&quot;,&quot;itemData&quot;:{&quot;type&quot;:&quot;article-journal&quot;,&quot;id&quot;:&quot;934c4763-5f05-3355-91ea-46d69cc67128&quot;,&quot;title&quot;:&quot;Uji Ekstrak Daun Maja (Aegle marmelos L.) terhadap Pertumbuhan Bakteri Escherichia coli dan Staphylococcus aureus&quot;,&quot;author&quot;:[{&quot;family&quot;:&quot;Badaring&quot;,&quot;given&quot;:&quot;Deny Romadhon&quot;,&quot;parse-names&quot;:false,&quot;dropping-particle&quot;:&quot;&quot;,&quot;non-dropping-particle&quot;:&quot;&quot;},{&quot;family&quot;:&quot;Sari&quot;,&quot;given&quot;:&quot;Sari Puspitha Mulya&quot;,&quot;parse-names&quot;:false,&quot;dropping-particle&quot;:&quot;&quot;,&quot;non-dropping-particle&quot;:&quot;&quot;},{&quot;family&quot;:&quot;Nurhabiba&quot;,&quot;given&quot;:&quot;Satrina&quot;,&quot;parse-names&quot;:false,&quot;dropping-particle&quot;:&quot;&quot;,&quot;non-dropping-particle&quot;:&quot;&quot;},{&quot;family&quot;:&quot;Wulan&quot;,&quot;given&quot;:&quot;Wirda&quot;,&quot;parse-names&quot;:false,&quot;dropping-particle&quot;:&quot;&quot;,&quot;non-dropping-particle&quot;:&quot;&quot;},{&quot;family&quot;:&quot;Lembang&quot;,&quot;given&quot;:&quot;Sintiya Anugrah Rante&quot;,&quot;parse-names&quot;:false,&quot;dropping-particle&quot;:&quot;&quot;,&quot;non-dropping-particle&quot;:&quot;&quot;}],&quot;container-title&quot;:&quot;Indonesian Journal of Fundamental Sciences&quot;,&quot;DOI&quot;:&quot;10.26858/ijfs.v6i1.13941&quot;,&quot;ISSN&quot;:&quot;2621-671X&quot;,&quot;issued&quot;:{&quot;date-parts&quot;:[[2020]]},&quot;page&quot;:&quot;16&quot;,&quot;abstract&quot;:&quot;Aegle marmelos L. is one of the tropical plants that has many benefits and also has the potential to be used as herbal medicines. It caused in some areas in Indonesia, A. marmelos have been widely used in traditional medicine. This research was a qualitatively descriptive study to see the effectiveness of A. marmelos leaf extract in inhibiting the growth of Escherichia coli and Staphylococcus aureus bacteria. Stages of A. marmelos leaf extract inhibition test on bacterial growth included the stages: extraction by maceration method, phytochemical test, chromatography test, anti-microbial test. Data were analyzed qualitatively. The results showed that A. marmelos leaf extract was more effective in inhibiting the growth of E. coli bacteria than in S. Aureus bacteria. This can be information that Maja leaf extract can be used as a phytopharmaca material for diseases caused by E.coli&quot;,&quot;issue&quot;:&quot;1&quot;,&quot;volume&quot;:&quot;6&quot;,&quot;container-title-short&quot;:&quot;&quot;},&quot;isTemporary&quot;:false}]},{&quot;citationID&quot;:&quot;MENDELEY_CITATION_ed2c8c45-8955-400f-a15c-0129691e211f&quot;,&quot;properties&quot;:{&quot;noteIndex&quot;:0},&quot;isEdited&quot;:false,&quot;manualOverride&quot;:{&quot;isManuallyOverridden&quot;:true,&quot;citeprocText&quot;:&quot;(Nisa, Izza Khilyatun., Amananti, Wilda, S.Pd., M.Si.,apt. Febriyanti, Rizki, 2021)&quot;,&quot;manualOverrideText&quot;:&quot;. (Nisa, dkk, 2021)&quot;},&quot;citationTag&quot;:&quot;MENDELEY_CITATION_v3_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&quot;,&quot;citationItems&quot;:[{&quot;id&quot;:&quot;5484b3ab-3ee4-36d0-bb25-ce7409deff6a&quot;,&quot;itemData&quot;:{&quot;type&quot;:&quot;article-journal&quot;,&quot;id&quot;:&quot;5484b3ab-3ee4-36d0-bb25-ce7409deff6a&quot;,&quot;title&quot;:&quot;Skrining Fitokimia Pada Kulit Jeruk Nipis Di Wilayah Tegal Dan Pemalang&quot;,&quot;author&quot;:[{&quot;family&quot;:&quot;Nisa, Izza Khilyatun., Amananti, Wilda, S.Pd., M.Si.,apt. Febriyanti, Rizki&quot;,&quot;given&quot;:&quot;M.Farm&quot;,&quot;parse-names&quot;:false,&quot;dropping-particle&quot;:&quot;&quot;,&quot;non-dropping-particle&quot;:&quot;&quot;}],&quot;container-title&quot;:&quot;Parapemikir :JurnalIlmiahFarmasi Vol x No.xTahun x SKRINING&quot;,&quot;issued&quot;:{&quot;date-parts&quot;:[[2021]]},&quot;page&quot;:&quot;1-10&quot;,&quot;abstract&quot;:&quot;Jeruk nipis (Citrus aurantifolia) ialah sejenis tanaman perdu yang banyak berkembang di Indonesia dan merupakan salah satu tanaman obat keluarga yang digunakan pada warga, baik untuk bumbu masakan ataupun buat obat- obatan. Kulit buah jeruk nipis juga memiliki peran penting bagi kesehatan. Kulit jeruk nipis juga mengandung komponen yang sangat bermanfaat untuk menurunkan kadar kolesterol. Skrining Fitokimia dilakukan untuk mengetahui perbedaan yang terdapat pada senyawa metabolit sekunder pada kulit jeruk nipis diwilayah Tegal dan Pemalang. Kulit jeruk nipis diekstraksi, menggunakan metode maserasi selama 5 hari dengan pelarut etanol 70%. ekstrak yang didapat kemudian dilakukan skrining fitokimia dengan metode analisis KLT dan pengujian reaksi warna yang meliputi Alkaloid, Flavanoid, Saponin, Tanin, dan Triterpenoid. Hasil skrining fitokimia kulit jeruk Nipis diwilayah Tegal mengandung senyawa Alkaloid, Flavanoid, Saponin, Tanin. Sedangkan dari wilayah Pemalang mengandung senyawa Flavanoid, Saponin, Tanin.Selanjutnya hasil yang didapat pada analisis KLT yaitu menunjukan adanya senyawa Alakaloid pada sampel kulit jeruk nipis di wilayah Tegal Kata&quot;,&quot;volume&quot;:&quot;x&quot;,&quot;container-title-short&quot;:&quot;&quot;},&quot;isTemporary&quot;:false}]},{&quot;citationID&quot;:&quot;MENDELEY_CITATION_39c4cfb6-ad64-4754-adf9-d5b0a7c7ae9f&quot;,&quot;properties&quot;:{&quot;noteIndex&quot;:0},&quot;isEdited&quot;:false,&quot;manualOverride&quot;:{&quot;isManuallyOverridden&quot;:false,&quot;citeprocText&quot;:&quot;(Badaring et al., 2020)&quot;,&quot;manualOverrideText&quot;:&quot;&quot;},&quot;citationTag&quot;:&quot;MENDELEY_CITATION_v3_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&quot;,&quot;citationItems&quot;:[{&quot;id&quot;:&quot;934c4763-5f05-3355-91ea-46d69cc67128&quot;,&quot;itemData&quot;:{&quot;type&quot;:&quot;article-journal&quot;,&quot;id&quot;:&quot;934c4763-5f05-3355-91ea-46d69cc67128&quot;,&quot;title&quot;:&quot;Uji Ekstrak Daun Maja (Aegle marmelos L.) terhadap Pertumbuhan Bakteri Escherichia coli dan Staphylococcus aureus&quot;,&quot;author&quot;:[{&quot;family&quot;:&quot;Badaring&quot;,&quot;given&quot;:&quot;Deny Romadhon&quot;,&quot;parse-names&quot;:false,&quot;dropping-particle&quot;:&quot;&quot;,&quot;non-dropping-particle&quot;:&quot;&quot;},{&quot;family&quot;:&quot;Sari&quot;,&quot;given&quot;:&quot;Sari Puspitha Mulya&quot;,&quot;parse-names&quot;:false,&quot;dropping-particle&quot;:&quot;&quot;,&quot;non-dropping-particle&quot;:&quot;&quot;},{&quot;family&quot;:&quot;Nurhabiba&quot;,&quot;given&quot;:&quot;Satrina&quot;,&quot;parse-names&quot;:false,&quot;dropping-particle&quot;:&quot;&quot;,&quot;non-dropping-particle&quot;:&quot;&quot;},{&quot;family&quot;:&quot;Wulan&quot;,&quot;given&quot;:&quot;Wirda&quot;,&quot;parse-names&quot;:false,&quot;dropping-particle&quot;:&quot;&quot;,&quot;non-dropping-particle&quot;:&quot;&quot;},{&quot;family&quot;:&quot;Lembang&quot;,&quot;given&quot;:&quot;Sintiya Anugrah Rante&quot;,&quot;parse-names&quot;:false,&quot;dropping-particle&quot;:&quot;&quot;,&quot;non-dropping-particle&quot;:&quot;&quot;}],&quot;container-title&quot;:&quot;Indonesian Journal of Fundamental Sciences&quot;,&quot;DOI&quot;:&quot;10.26858/ijfs.v6i1.13941&quot;,&quot;ISSN&quot;:&quot;2621-671X&quot;,&quot;issued&quot;:{&quot;date-parts&quot;:[[2020]]},&quot;page&quot;:&quot;16&quot;,&quot;abstract&quot;:&quot;Aegle marmelos L. is one of the tropical plants that has many benefits and also has the potential to be used as herbal medicines. It caused in some areas in Indonesia, A. marmelos have been widely used in traditional medicine. This research was a qualitatively descriptive study to see the effectiveness of A. marmelos leaf extract in inhibiting the growth of Escherichia coli and Staphylococcus aureus bacteria. Stages of A. marmelos leaf extract inhibition test on bacterial growth included the stages: extraction by maceration method, phytochemical test, chromatography test, anti-microbial test. Data were analyzed qualitatively. The results showed that A. marmelos leaf extract was more effective in inhibiting the growth of E. coli bacteria than in S. Aureus bacteria. This can be information that Maja leaf extract can be used as a phytopharmaca material for diseases caused by E.coli&quot;,&quot;issue&quot;:&quot;1&quot;,&quot;volume&quot;:&quot;6&quot;,&quot;container-title-short&quot;:&quot;&quot;},&quot;isTemporary&quot;:false}]},{&quot;citationID&quot;:&quot;MENDELEY_CITATION_0d627af4-3d48-450f-a656-beeca1e027fa&quot;,&quot;properties&quot;:{&quot;noteIndex&quot;:0},&quot;isEdited&quot;:false,&quot;manualOverride&quot;:{&quot;isManuallyOverridden&quot;:true,&quot;citeprocText&quot;:&quot;(Nurazizah et al., 2020)&quot;,&quot;manualOverrideText&quot;:&quot;. (Nurazizah et al., 2020)&quot;},&quot;citationTag&quot;:&quot;MENDELEY_CITATION_v3_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&quot;,&quot;citationItems&quot;:[{&quot;id&quot;:&quot;776febbd-9fb5-3653-8bf1-70189c8ca2b3&quot;,&quot;itemData&quot;:{&quot;type&quot;:&quot;article-journal&quot;,&quot;id&quot;:&quot;776febbd-9fb5-3653-8bf1-70189c8ca2b3&quot;,&quot;title&quot;:&quot;Standarisasi Simplisia Daun Bidara Arab ( Ziziphus spina-christi L .)&quot;,&quot;author&quot;:[{&quot;family&quot;:&quot;Nurazizah&quot;,&quot;given&quot;:&quot;Neneng Indah&quot;,&quot;parse-names&quot;:false,&quot;dropping-particle&quot;:&quot;&quot;,&quot;non-dropping-particle&quot;:&quot;&quot;},{&quot;family&quot;:&quot;Darusman&quot;,&quot;given&quot;:&quot;Fitrianti&quot;,&quot;parse-names&quot;:false,&quot;dropping-particle&quot;:&quot;&quot;,&quot;non-dropping-particle&quot;:&quot;&quot;},{&quot;family&quot;:&quot;Aryani&quot;,&quot;given&quot;:&quot;Ratih&quot;,&quot;parse-names&quot;:false,&quot;dropping-particle&quot;:&quot;&quot;,&quot;non-dropping-particle&quot;:&quot;&quot;}],&quot;container-title&quot;:&quot;Prosiding Farmas&quot;,&quot;issued&quot;:{&quot;date-parts&quot;:[[2020]]},&quot;page&quot;:&quot;900-905&quot;,&quot;abstract&quot;:&quot;Bidara Arab leaves (Ziziphus spina-christi L.) are one of the plants found in the Al-Qur'an have many functions as medicine. Raw materials need bidara arab leaves to be standardized to ensure the safety, efficacy and correctness of the ingredients by setting the simplicia standard parameters, namely specific and non-specific parameters. Standardization of medicinal plant simplicia in Indonesia is one of the important stages in the development of Indonesian medicine. A simplicia cannot be said to be of good quality if it does not meet the quality requirements stated in the simplicia monograph. However, the requirements for the standardization of the simplicia of Arabic bidara leaves have not been listed in the general monograph. The purpose of this study was to standardize the simplicia of bidara arab leaves (Ziziphus spina-christi L.). The method used in this research is experimental. The standardization of specific parameters of simpliaia of Arabian bidara leaves include water level soluble water 17.21% and etiolol solids level 15,69%. The standardization of non specific specific parameters is water level 6,6%; authory absial 9,79%; acid insights of 0,72% acid; and shrink the 7,41%.&quot;,&quot;volume&quot;:&quot;6&quot;,&quot;container-title-short&quot;:&quot;&quot;},&quot;isTemporary&quot;:false}]},{&quot;citationID&quot;:&quot;MENDELEY_CITATION_b515fc61-99c3-4db0-bb17-32ae049388bd&quot;,&quot;properties&quot;:{&quot;noteIndex&quot;:0},&quot;isEdited&quot;:false,&quot;manualOverride&quot;:{&quot;isManuallyOverridden&quot;:true,&quot;citeprocText&quot;:&quot;(DepKes RI, 2008)&quot;,&quot;manualOverrideText&quot;:&quot;. (DepKes RI, 2008)&quot;},&quot;citationTag&quot;:&quot;MENDELEY_CITATION_v3_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&quot;,&quot;citationItems&quot;:[{&quot;id&quot;:&quot;4c533148-3702-38f3-80ea-6b67b89b94ff&quot;,&quot;itemData&quot;:{&quot;type&quot;:&quot;article-journal&quot;,&quot;id&quot;:&quot;4c533148-3702-38f3-80ea-6b67b89b94ff&quot;,&quot;title&quot;:&quot;Herbal Indonesia Herbal&quot;,&quot;author&quot;:[{&quot;family&quot;:&quot;DepKes RI&quot;,&quot;given&quot;:&quot;&quot;,&quot;parse-names&quot;:false,&quot;dropping-particle&quot;:&quot;&quot;,&quot;non-dropping-particle&quot;:&quot;&quot;}],&quot;issued&quot;:{&quot;date-parts&quot;:[[2008]]},&quot;page&quot;:&quot;307-310&quot;,&quot;container-title-short&quot;:&quot;&quot;},&quot;isTemporary&quot;:false}]},{&quot;citationID&quot;:&quot;MENDELEY_CITATION_c13e44fe-3287-4318-974c-175f4de3cccf&quot;,&quot;properties&quot;:{&quot;noteIndex&quot;:0},&quot;isEdited&quot;:false,&quot;manualOverride&quot;:{&quot;isManuallyOverridden&quot;:false,&quot;citeprocText&quot;:&quot;(Depkes RI, 1995)&quot;,&quot;manualOverrideText&quot;:&quot;&quot;},&quot;citationTag&quot;:&quot;MENDELEY_CITATION_v3_eyJjaXRhdGlvbklEIjoiTUVOREVMRVlfQ0lUQVRJT05fYzEzZTQ0ZmUtMzI4Ny00MzE4LTk3NGMtMTc1ZjRkZTNjY2NmIiwicHJvcGVydGllcyI6eyJub3RlSW5kZXgiOjB9LCJpc0VkaXRlZCI6ZmFsc2UsIm1hbnVhbE92ZXJyaWRlIjp7ImlzTWFudWFsbHlPdmVycmlkZGVuIjpmYWxzZSwiY2l0ZXByb2NUZXh0IjoiKERlcGtlcyBSSSwgMTk5NSkiLCJtYW51YWxPdmVycmlkZVRleHQiOiI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quot;,&quot;citationItems&quot;:[{&quot;id&quot;:&quot;8c23d4e9-850a-3df7-b77a-c5cbcd4c2fe3&quot;,&quot;itemData&quot;:{&quot;type&quot;:&quot;book&quot;,&quot;id&quot;:&quot;8c23d4e9-850a-3df7-b77a-c5cbcd4c2fe3&quot;,&quot;title&quot;:&quot;Farmakope Indonesia edisi IV&quot;,&quot;author&quot;:[{&quot;family&quot;:&quot;Depkes RI&quot;,&quot;given&quot;:&quot;&quot;,&quot;parse-names&quot;:false,&quot;dropping-particle&quot;:&quot;&quot;,&quot;non-dropping-particle&quot;:&quot;&quot;}],&quot;container-title&quot;:&quot;Departemen Kesehatan Republik Indonesia&quot;,&quot;ISBN&quot;:&quot;9786233010177&quot;,&quot;issued&quot;:{&quot;date-parts&quot;:[[1995]]},&quot;abstract&quot;:&quo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quot;,&quot;container-title-short&quot;:&quot;&quot;},&quot;isTemporary&quot;:false}]},{&quot;citationID&quot;:&quot;MENDELEY_CITATION_62bbc1f6-7789-4ff1-a3b3-60ba680446fe&quot;,&quot;properties&quot;:{&quot;noteIndex&quot;:0},&quot;isEdited&quot;:false,&quot;manualOverride&quot;:{&quot;isManuallyOverridden&quot;:false,&quot;citeprocText&quot;:&quot;(Depkes RI, 1995)&quot;,&quot;manualOverrideText&quot;:&quot;&quot;},&quot;citationTag&quot;:&quot;MENDELEY_CITATION_v3_eyJjaXRhdGlvbklEIjoiTUVOREVMRVlfQ0lUQVRJT05fNjJiYmMxZjYtNzc4OS00ZmYxLWEzYjMtNjBiYTY4MDQ0NmZlIiwicHJvcGVydGllcyI6eyJub3RlSW5kZXgiOjB9LCJpc0VkaXRlZCI6ZmFsc2UsIm1hbnVhbE92ZXJyaWRlIjp7ImlzTWFudWFsbHlPdmVycmlkZGVuIjpmYWxzZSwiY2l0ZXByb2NUZXh0IjoiKERlcGtlcyBSSSwgMTk5NSkiLCJtYW51YWxPdmVycmlkZVRleHQiOiI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quot;,&quot;citationItems&quot;:[{&quot;id&quot;:&quot;8c23d4e9-850a-3df7-b77a-c5cbcd4c2fe3&quot;,&quot;itemData&quot;:{&quot;type&quot;:&quot;book&quot;,&quot;id&quot;:&quot;8c23d4e9-850a-3df7-b77a-c5cbcd4c2fe3&quot;,&quot;title&quot;:&quot;Farmakope Indonesia edisi IV&quot;,&quot;author&quot;:[{&quot;family&quot;:&quot;Depkes RI&quot;,&quot;given&quot;:&quot;&quot;,&quot;parse-names&quot;:false,&quot;dropping-particle&quot;:&quot;&quot;,&quot;non-dropping-particle&quot;:&quot;&quot;}],&quot;container-title&quot;:&quot;Departemen Kesehatan Republik Indonesia&quot;,&quot;ISBN&quot;:&quot;9786233010177&quot;,&quot;issued&quot;:{&quot;date-parts&quot;:[[1995]]},&quot;abstract&quot;:&quo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quot;,&quot;container-title-short&quot;:&quot;&quot;},&quot;isTemporary&quot;:false}]},{&quot;citationID&quot;:&quot;MENDELEY_CITATION_a035c709-31db-44f6-88d9-c26d8075e187&quot;,&quot;properties&quot;:{&quot;noteIndex&quot;:0},&quot;isEdited&quot;:false,&quot;manualOverride&quot;:{&quot;isManuallyOverridden&quot;:true,&quot;citeprocText&quot;:&quot;(Depkes RI, 1995)&quot;,&quot;manualOverrideText&quot;:&quot;(Depkes RI, 1995).&quot;},&quot;citationTag&quot;:&quot;MENDELEY_CITATION_v3_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&quot;,&quot;citationItems&quot;:[{&quot;id&quot;:&quot;8c23d4e9-850a-3df7-b77a-c5cbcd4c2fe3&quot;,&quot;itemData&quot;:{&quot;type&quot;:&quot;book&quot;,&quot;id&quot;:&quot;8c23d4e9-850a-3df7-b77a-c5cbcd4c2fe3&quot;,&quot;title&quot;:&quot;Farmakope Indonesia edisi IV&quot;,&quot;author&quot;:[{&quot;family&quot;:&quot;Depkes RI&quot;,&quot;given&quot;:&quot;&quot;,&quot;parse-names&quot;:false,&quot;dropping-particle&quot;:&quot;&quot;,&quot;non-dropping-particle&quot;:&quot;&quot;}],&quot;container-title&quot;:&quot;Departemen Kesehatan Republik Indonesia&quot;,&quot;ISBN&quot;:&quot;9786233010177&quot;,&quot;issued&quot;:{&quot;date-parts&quot;:[[1995]]},&quot;abstract&quot;:&quo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quot;,&quot;container-title-short&quot;:&quot;&quot;},&quot;isTemporary&quot;:false}]},{&quot;citationID&quot;:&quot;MENDELEY_CITATION_7a5a0afb-63d0-4333-8f62-8613fe212c0c&quot;,&quot;properties&quot;:{&quot;noteIndex&quot;:0},&quot;isEdited&quot;:false,&quot;manualOverride&quot;:{&quot;isManuallyOverridden&quot;:false,&quot;citeprocText&quot;:&quot;(Depkes RI, 1995)&quot;,&quot;manualOverrideText&quot;:&quot;&quot;},&quot;citationTag&quot;:&quot;MENDELEY_CITATION_v3_eyJjaXRhdGlvbklEIjoiTUVOREVMRVlfQ0lUQVRJT05fN2E1YTBhZmItNjNkMC00MzMzLThmNjItODYxM2ZlMjEyYzBjIiwicHJvcGVydGllcyI6eyJub3RlSW5kZXgiOjB9LCJpc0VkaXRlZCI6ZmFsc2UsIm1hbnVhbE92ZXJyaWRlIjp7ImlzTWFudWFsbHlPdmVycmlkZGVuIjpmYWxzZSwiY2l0ZXByb2NUZXh0IjoiKERlcGtlcyBSSSwgMTk5NSkiLCJtYW51YWxPdmVycmlkZVRleHQiOiI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quot;,&quot;citationItems&quot;:[{&quot;id&quot;:&quot;8c23d4e9-850a-3df7-b77a-c5cbcd4c2fe3&quot;,&quot;itemData&quot;:{&quot;type&quot;:&quot;book&quot;,&quot;id&quot;:&quot;8c23d4e9-850a-3df7-b77a-c5cbcd4c2fe3&quot;,&quot;title&quot;:&quot;Farmakope Indonesia edisi IV&quot;,&quot;author&quot;:[{&quot;family&quot;:&quot;Depkes RI&quot;,&quot;given&quot;:&quot;&quot;,&quot;parse-names&quot;:false,&quot;dropping-particle&quot;:&quot;&quot;,&quot;non-dropping-particle&quot;:&quot;&quot;}],&quot;container-title&quot;:&quot;Departemen Kesehatan Republik Indonesia&quot;,&quot;ISBN&quot;:&quot;9786233010177&quot;,&quot;issued&quot;:{&quot;date-parts&quot;:[[1995]]},&quot;abstract&quot;:&quo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quot;,&quot;container-title-short&quot;:&quot;&quot;},&quot;isTemporary&quot;:false}]},{&quot;citationID&quot;:&quot;MENDELEY_CITATION_830f9455-d005-4b68-967a-27db2e1c0683&quot;,&quot;properties&quot;:{&quot;noteIndex&quot;:0},&quot;isEdited&quot;:false,&quot;manualOverride&quot;:{&quot;isManuallyOverridden&quot;:true,&quot;citeprocText&quot;:&quot;(Depkes RI, 1995)&quot;,&quot;manualOverrideText&quot;:&quot;. (Depkes RI, 1995)&quot;},&quot;citationTag&quot;:&quot;MENDELEY_CITATION_v3_eyJjaXRhdGlvbklEIjoiTUVOREVMRVlfQ0lUQVRJT05fODMwZjk0NTUtZDAwNS00YjY4LTk2N2EtMjdkYjJlMWMwNjgzIiwicHJvcGVydGllcyI6eyJub3RlSW5kZXgiOjB9LCJpc0VkaXRlZCI6ZmFsc2UsIm1hbnVhbE92ZXJyaWRlIjp7ImlzTWFudWFsbHlPdmVycmlkZGVuIjp0cnVlLCJjaXRlcHJvY1RleHQiOiIoRGVwa2VzIFJJLCAxOTk1KSIsIm1hbnVhbE92ZXJyaWRlVGV4dCI6Ii4gKERlcGtlcyBSSSwgMTk5NSk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quot;,&quot;citationItems&quot;:[{&quot;id&quot;:&quot;8c23d4e9-850a-3df7-b77a-c5cbcd4c2fe3&quot;,&quot;itemData&quot;:{&quot;type&quot;:&quot;book&quot;,&quot;id&quot;:&quot;8c23d4e9-850a-3df7-b77a-c5cbcd4c2fe3&quot;,&quot;title&quot;:&quot;Farmakope Indonesia edisi IV&quot;,&quot;author&quot;:[{&quot;family&quot;:&quot;Depkes RI&quot;,&quot;given&quot;:&quot;&quot;,&quot;parse-names&quot;:false,&quot;dropping-particle&quot;:&quot;&quot;,&quot;non-dropping-particle&quot;:&quot;&quot;}],&quot;container-title&quot;:&quot;Departemen Kesehatan Republik Indonesia&quot;,&quot;ISBN&quot;:&quot;9786233010177&quot;,&quot;issued&quot;:{&quot;date-parts&quot;:[[1995]]},&quot;abstract&quot;:&quo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quot;,&quot;container-title-short&quot;:&quot;&quot;},&quot;isTemporary&quot;:false}]},{&quot;citationID&quot;:&quot;MENDELEY_CITATION_71548f41-a68b-4488-9817-04ef91648dad&quot;,&quot;properties&quot;:{&quot;noteIndex&quot;:0},&quot;isEdited&quot;:false,&quot;manualOverride&quot;:{&quot;isManuallyOverridden&quot;:true,&quot;citeprocText&quot;:&quot;(Depkes RI, 1995)&quot;,&quot;manualOverrideText&quot;:&quot;. (Depkes RI, 1995)&quot;},&quot;citationTag&quot;:&quot;MENDELEY_CITATION_v3_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&quot;,&quot;citationItems&quot;:[{&quot;id&quot;:&quot;8c23d4e9-850a-3df7-b77a-c5cbcd4c2fe3&quot;,&quot;itemData&quot;:{&quot;type&quot;:&quot;book&quot;,&quot;id&quot;:&quot;8c23d4e9-850a-3df7-b77a-c5cbcd4c2fe3&quot;,&quot;title&quot;:&quot;Farmakope Indonesia edisi IV&quot;,&quot;author&quot;:[{&quot;family&quot;:&quot;Depkes RI&quot;,&quot;given&quot;:&quot;&quot;,&quot;parse-names&quot;:false,&quot;dropping-particle&quot;:&quot;&quot;,&quot;non-dropping-particle&quot;:&quot;&quot;}],&quot;container-title&quot;:&quot;Departemen Kesehatan Republik Indonesia&quot;,&quot;ISBN&quot;:&quot;9786233010177&quot;,&quot;issued&quot;:{&quot;date-parts&quot;:[[1995]]},&quot;abstract&quot;:&quo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quot;,&quot;container-title-short&quot;:&quot;&quot;},&quot;isTemporary&quot;:false}]},{&quot;citationID&quot;:&quot;MENDELEY_CITATION_32bb1a86-1381-4c39-8cfd-7069a86e0ac0&quot;,&quot;properties&quot;:{&quot;noteIndex&quot;:0},&quot;isEdited&quot;:false,&quot;manualOverride&quot;:{&quot;isManuallyOverridden&quot;:true,&quot;citeprocText&quot;:&quot;(Departemen Kesehatan RI, 2000)&quot;,&quot;manualOverrideText&quot;:&quot;.&quot;},&quot;citationTag&quot;:&quot;MENDELEY_CITATION_v3_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&quot;,&quot;citationItems&quot;:[{&quot;id&quot;:&quot;e94a2798-8003-373e-b25e-dbbd92b9626a&quot;,&quot;itemData&quot;:{&quot;type&quot;:&quot;article&quot;,&quot;id&quot;:&quot;e94a2798-8003-373e-b25e-dbbd92b9626a&quot;,&quot;title&quot;:&quot;18. Parameter Standar Umum Ekstrak Tanaman Obat&quot;,&quot;author&quot;:[{&quot;family&quot;:&quot;Departemen Kesehatan RI&quot;,&quot;given&quot;:&quot;&quot;,&quot;parse-names&quot;:false,&quot;dropping-particle&quot;:&quot;&quot;,&quot;non-dropping-particle&quot;:&quot;&quot;}],&quot;container-title&quot;:&quot;Departemen Kesehatan RI&quot;,&quot;issued&quot;:{&quot;date-parts&quot;:[[2000]]},&quot;page&quot;:&quot;10-11&quot;,&quot;abstract&quot;:&quo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RED20</b:Tag>
    <b:SourceType>Report</b:SourceType>
    <b:Guid>{0D5B2D0D-0870-4931-9394-E8E9509BDC41}</b:Guid>
    <b:Author>
      <b:Author>
        <b:NameList>
          <b:Person>
            <b:Last>WIJAYA</b:Last>
            <b:First>REDHO</b:First>
            <b:Middle>PUTRA</b:Middle>
          </b:Person>
        </b:NameList>
      </b:Author>
    </b:Author>
    <b:Title>FORMULASI SEDIAAN OBAT KUMUR EKSTRAK DAUN BIDARA ARAB (Ziziphus spina-christi L.)</b:Title>
    <b:Year>2020</b:Year>
    <b:Publisher>AKADEMI FARMASI AL-FATAH YAYASAN AL FATHAH BENGKULU</b:Publisher>
    <b:City>bENGKULU</b:City>
    <b:RefOrder>1</b:RefOrder>
  </b:Source>
  <b:Source>
    <b:Tag>Khi19</b:Tag>
    <b:SourceType>Report</b:SourceType>
    <b:Guid>{357BD506-483E-4B5D-83EC-B364E3F51D98}</b:Guid>
    <b:Author>
      <b:Author>
        <b:NameList>
          <b:Person>
            <b:Last>Kamilla</b:Last>
            <b:First>Khintan</b:First>
          </b:Person>
        </b:NameList>
      </b:Author>
    </b:Author>
    <b:Title>EFEKTIVITAS EKSTRAK TANAMAN BIDARA UPAS (Ziziphus spina-christi L) TERHADAP PENGENDALIAN BAKTERI Staphylococcus aureus</b:Title>
    <b:Year>2019</b:Year>
    <b:Publisher>PROGRAM STUDI PENDIDIKAN BIOLOGI FAKULTAS KEGURUAN DAN ILMU PENDIDIKAN UNIVERSITAS PASUNDAN BANDUNG</b:Publisher>
    <b:City>BANDUNG</b:City>
    <b:RefOrder>2</b:RefOrder>
  </b:Source>
  <b:Source>
    <b:Tag>Lul22</b:Tag>
    <b:SourceType>Report</b:SourceType>
    <b:Guid>{4B2E2FBA-AD18-4C7E-A2EB-8DDCCACD12D5}</b:Guid>
    <b:Author>
      <b:Author>
        <b:Corporate>Lully Hanni dalam Thania 2022</b:Corporate>
      </b:Author>
    </b:Author>
    <b:Title>Karakterisasi dan Skrining Fitokimia Simplisa Daun Katuk (Sauropus Androgynus L.Merr)</b:Title>
    <b:Year>2022</b:Year>
    <b:Publisher>Politeknik Kesehatan Kemenkes Bengkulu</b:Publisher>
    <b:City>Bengkulu</b:City>
    <b:RefOrder>3</b:RefOrder>
  </b:Source>
</b:Sources>
</file>

<file path=customXml/itemProps1.xml><?xml version="1.0" encoding="utf-8"?>
<ds:datastoreItem xmlns:ds="http://schemas.openxmlformats.org/officeDocument/2006/customXml" ds:itemID="{AD213A36-60E4-4907-91EF-A8348F96A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15415</Words>
  <Characters>87869</Characters>
  <Application>Microsoft Office Word</Application>
  <DocSecurity>0</DocSecurity>
  <Lines>732</Lines>
  <Paragraphs>206</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
      <vt:lpstr>LEMBAR PERSETUJUAN</vt:lpstr>
      <vt:lpstr>LEMBAR PENGESAHAN</vt:lpstr>
      <vt:lpstr>SURAT PERNYATAAN</vt:lpstr>
      <vt:lpstr>ABSTRAK</vt:lpstr>
      <vt:lpstr>ABSTRACT</vt:lpstr>
      <vt:lpstr>KATA PENGANTAR</vt:lpstr>
      <vt:lpstr>DAFTAR ISI</vt:lpstr>
      <vt:lpstr>DAFTAR GAMBAR</vt:lpstr>
      <vt:lpstr>DAFTAR TABEL</vt:lpstr>
      <vt:lpstr>DAFTAR LAMPIRAN</vt:lpstr>
      <vt:lpstr>BAB I  PENDAHULUAN</vt:lpstr>
      <vt:lpstr>    1.1 Latar Belakang</vt:lpstr>
      <vt:lpstr>    1.2 Rumusan Masalah</vt:lpstr>
      <vt:lpstr>    1.3 Tujuan Penelitian</vt:lpstr>
      <vt:lpstr>    1.4 Manfaat Penelitian</vt:lpstr>
      <vt:lpstr>BAB II  TINJAUAN PUSTAKA</vt:lpstr>
      <vt:lpstr>    2.1 Tanaman Bidara Arab (Ziziphus spina-christi L)</vt:lpstr>
      <vt:lpstr>        2.1.1 Klasifikasi Tanaman Bidara Arab (Ziziphus spina-christi L)</vt:lpstr>
      <vt:lpstr>        2.1.2 Morfologi Tanaman Bidara</vt:lpstr>
      <vt:lpstr>        2.1.3 Kandungan Tanaman Bidara Arab</vt:lpstr>
      <vt:lpstr>        2.1.4 Manfaat Tanaman Bidara Arab</vt:lpstr>
      <vt:lpstr>    2.2 Simplisia</vt:lpstr>
      <vt:lpstr>        2.2.1 Tahap Pembuatan Simplisia</vt:lpstr>
      <vt:lpstr>        2.2.2 Uji Kandungan Serbuk Simplisia</vt:lpstr>
      <vt:lpstr>    2.3 Ekstraksi</vt:lpstr>
      <vt:lpstr>    2.4 Skrining Fitokimia</vt:lpstr>
      <vt:lpstr>    2.5 Kerangka Konsep</vt:lpstr>
      <vt:lpstr>    2.6 Defenisi Operasional</vt:lpstr>
      <vt:lpstr>    2.7 Hipotesis Penelitian</vt:lpstr>
      <vt:lpstr>BAB III  METODE PENELITIAN</vt:lpstr>
      <vt:lpstr>    3.1 Jenis dan Desain Penelitian</vt:lpstr>
      <vt:lpstr>    3.2 Lokasi dan Waktu Penelitian</vt:lpstr>
      <vt:lpstr>        3.2.1 Lokasi Penelitian </vt:lpstr>
      <vt:lpstr>        3.2.2 Waktu Penelitian</vt:lpstr>
      <vt:lpstr>    3.3 Pengambilan Sampel</vt:lpstr>
      <vt:lpstr>    3.4 Alat dan Bahan</vt:lpstr>
      <vt:lpstr>        3.4.1 Alat</vt:lpstr>
      <vt:lpstr>        3.4.2 Bahan</vt:lpstr>
      <vt:lpstr>    3.5 Determinasi Tanaman</vt:lpstr>
      <vt:lpstr>    3.6 Pembuatan Simplisia</vt:lpstr>
      <vt:lpstr>    3.7 Ekstraksi Serbuk Simplisia</vt:lpstr>
      <vt:lpstr>    3.8 Uji Kandungan Serbuk Simplisia</vt:lpstr>
      <vt:lpstr>        3.8.1 Uji Makroskopis</vt:lpstr>
      <vt:lpstr>        3.8.2 Uji Mikroskopik</vt:lpstr>
      <vt:lpstr>        3.8.3 Penetapan Kadar Sari Larut Etanol</vt:lpstr>
      <vt:lpstr>        3.8.4 Penetapan Kadar Sari Larut Air</vt:lpstr>
      <vt:lpstr>        3.8.5 Penetapan Kadar Air</vt:lpstr>
      <vt:lpstr>        3.8.6 Penetapan Kadar Abu Total</vt:lpstr>
      <vt:lpstr>        3.8.7 Penetapan Kadar Abu Tidak Larut Asam</vt:lpstr>
      <vt:lpstr>        3.8.8 Penetapan Susut Pengeringan</vt:lpstr>
      <vt:lpstr>        3.8.9 Skrining Fitokimia</vt:lpstr>
      <vt:lpstr>BAB IV HASIL DAN PEMBAHASAN</vt:lpstr>
      <vt:lpstr>    4.1 Hasil </vt:lpstr>
      <vt:lpstr>    4.2 Pembahasan</vt:lpstr>
      <vt:lpstr>BAB V KESIMPULAN DAN SARAN</vt:lpstr>
      <vt:lpstr>    5.1 Kesimpulan</vt:lpstr>
      <vt:lpstr>    5.2 Saran</vt:lpstr>
      <vt:lpstr>DAFTAR PUSTAKA</vt:lpstr>
    </vt:vector>
  </TitlesOfParts>
  <Company/>
  <LinksUpToDate>false</LinksUpToDate>
  <CharactersWithSpaces>103078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Radelsa Siregar</dc:creator>
  <cp:lastModifiedBy>Radelsa Siregar</cp:lastModifiedBy>
  <cp:revision>6</cp:revision>
  <cp:lastPrinted>2023-08-22T11:55:00Z</cp:lastPrinted>
  <dcterms:created xsi:type="dcterms:W3CDTF">2023-08-20T03:15:00Z</dcterms:created>
  <dcterms:modified xsi:type="dcterms:W3CDTF">2023-08-22T11:55:00Z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a153a5d7-a906-347f-9075-25a95ed6d793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cc435576ba3a0c2feafdc5156290ce94b8c22b835d4a63bf61a40ca5881c84c7</vt:lpwstr>
  </property>
</Properties>
</file>