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jpe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56BE5" w14:textId="2E9B458E" w:rsidR="00386C42" w:rsidRPr="00C41B23" w:rsidRDefault="007C0BEB" w:rsidP="00EF30ED">
      <w:pPr>
        <w:tabs>
          <w:tab w:val="left" w:pos="2565"/>
          <w:tab w:val="center" w:pos="3968"/>
        </w:tabs>
        <w:spacing w:line="480" w:lineRule="auto"/>
        <w:jc w:val="center"/>
        <w:rPr>
          <w:b/>
          <w:bCs/>
          <w:sz w:val="28"/>
          <w:szCs w:val="28"/>
        </w:rPr>
      </w:pPr>
      <w:r>
        <w:rPr>
          <w:b/>
          <w:bCs/>
          <w:sz w:val="28"/>
          <w:szCs w:val="28"/>
        </w:rPr>
        <w:t>KARYA TULIS ILMIAH</w:t>
      </w:r>
    </w:p>
    <w:p w14:paraId="6924261D" w14:textId="6325B133" w:rsidR="00386C42" w:rsidRPr="00687389" w:rsidRDefault="00386C42" w:rsidP="00EF30ED">
      <w:pPr>
        <w:spacing w:after="0" w:line="240" w:lineRule="auto"/>
        <w:jc w:val="center"/>
        <w:rPr>
          <w:b/>
          <w:bCs/>
          <w:sz w:val="28"/>
          <w:szCs w:val="28"/>
        </w:rPr>
      </w:pPr>
      <w:r w:rsidRPr="00C41B23">
        <w:rPr>
          <w:b/>
          <w:bCs/>
          <w:sz w:val="28"/>
          <w:szCs w:val="28"/>
        </w:rPr>
        <w:t xml:space="preserve">FORMULASI </w:t>
      </w:r>
      <w:r w:rsidR="00687389">
        <w:rPr>
          <w:b/>
          <w:bCs/>
          <w:sz w:val="28"/>
          <w:szCs w:val="28"/>
        </w:rPr>
        <w:t xml:space="preserve">SEDIAAN </w:t>
      </w:r>
      <w:r w:rsidR="00687389">
        <w:rPr>
          <w:b/>
          <w:bCs/>
          <w:i/>
          <w:iCs/>
          <w:sz w:val="28"/>
          <w:szCs w:val="28"/>
        </w:rPr>
        <w:t>CREAM BLUSH ON</w:t>
      </w:r>
      <w:r w:rsidR="00687389">
        <w:rPr>
          <w:b/>
          <w:bCs/>
          <w:sz w:val="28"/>
          <w:szCs w:val="28"/>
        </w:rPr>
        <w:t xml:space="preserve"> MENGGUNAKAN EKSTRAK BUNGA MAWAR MERAH (</w:t>
      </w:r>
      <w:r w:rsidR="00687389">
        <w:rPr>
          <w:b/>
          <w:bCs/>
          <w:i/>
          <w:iCs/>
          <w:sz w:val="28"/>
          <w:szCs w:val="28"/>
        </w:rPr>
        <w:t xml:space="preserve">Rosa </w:t>
      </w:r>
      <w:proofErr w:type="spellStart"/>
      <w:r w:rsidR="00687389">
        <w:rPr>
          <w:b/>
          <w:bCs/>
          <w:i/>
          <w:iCs/>
          <w:sz w:val="28"/>
          <w:szCs w:val="28"/>
        </w:rPr>
        <w:t>damascena</w:t>
      </w:r>
      <w:proofErr w:type="spellEnd"/>
      <w:r w:rsidR="00687389">
        <w:rPr>
          <w:b/>
          <w:bCs/>
          <w:i/>
          <w:iCs/>
          <w:sz w:val="28"/>
          <w:szCs w:val="28"/>
        </w:rPr>
        <w:t xml:space="preserve"> P. Mill.</w:t>
      </w:r>
      <w:r w:rsidR="00687389">
        <w:rPr>
          <w:b/>
          <w:bCs/>
          <w:sz w:val="28"/>
          <w:szCs w:val="28"/>
        </w:rPr>
        <w:t>) SEBAGAI PEWARNA ALAMI</w:t>
      </w:r>
    </w:p>
    <w:p w14:paraId="2AD727B7" w14:textId="77777777" w:rsidR="00386C42" w:rsidRPr="00C41B23" w:rsidRDefault="00386C42" w:rsidP="00386C42">
      <w:pPr>
        <w:spacing w:after="120"/>
        <w:rPr>
          <w:sz w:val="28"/>
          <w:szCs w:val="28"/>
        </w:rPr>
      </w:pPr>
    </w:p>
    <w:p w14:paraId="1B1B50A7" w14:textId="77777777" w:rsidR="00386C42" w:rsidRDefault="00386C42" w:rsidP="00386C42">
      <w:pPr>
        <w:spacing w:after="120"/>
        <w:rPr>
          <w:b/>
          <w:bCs/>
          <w:noProof/>
          <w:sz w:val="28"/>
          <w:szCs w:val="28"/>
        </w:rPr>
      </w:pPr>
      <w:r w:rsidRPr="00C41B23">
        <w:rPr>
          <w:b/>
          <w:bCs/>
          <w:noProof/>
          <w:sz w:val="28"/>
          <w:szCs w:val="28"/>
        </w:rPr>
        <w:t xml:space="preserve"> </w:t>
      </w:r>
    </w:p>
    <w:p w14:paraId="37C6E061" w14:textId="77777777" w:rsidR="00BC54AB" w:rsidRDefault="00BC54AB" w:rsidP="00386C42">
      <w:pPr>
        <w:spacing w:after="120"/>
        <w:rPr>
          <w:b/>
          <w:bCs/>
          <w:noProof/>
          <w:sz w:val="28"/>
          <w:szCs w:val="28"/>
        </w:rPr>
      </w:pPr>
    </w:p>
    <w:p w14:paraId="47DB1926" w14:textId="77777777" w:rsidR="00BC54AB" w:rsidRPr="00C41B23" w:rsidRDefault="00BC54AB" w:rsidP="00386C42">
      <w:pPr>
        <w:spacing w:after="120"/>
        <w:rPr>
          <w:b/>
          <w:bCs/>
          <w:sz w:val="28"/>
          <w:szCs w:val="28"/>
        </w:rPr>
      </w:pPr>
    </w:p>
    <w:p w14:paraId="01F1E0DA" w14:textId="77777777" w:rsidR="00386C42" w:rsidRPr="00C41B23" w:rsidRDefault="00386C42" w:rsidP="00386C42">
      <w:pPr>
        <w:tabs>
          <w:tab w:val="left" w:pos="1470"/>
        </w:tabs>
        <w:spacing w:after="120"/>
        <w:rPr>
          <w:sz w:val="28"/>
          <w:szCs w:val="28"/>
        </w:rPr>
      </w:pPr>
      <w:r w:rsidRPr="00C41B23">
        <w:rPr>
          <w:noProof/>
          <w:lang w:val="id-ID" w:eastAsia="id-ID"/>
        </w:rPr>
        <w:drawing>
          <wp:anchor distT="0" distB="0" distL="114300" distR="114300" simplePos="0" relativeHeight="251658242" behindDoc="0" locked="0" layoutInCell="1" allowOverlap="1" wp14:anchorId="15B07FCF" wp14:editId="2F23EF4F">
            <wp:simplePos x="0" y="0"/>
            <wp:positionH relativeFrom="column">
              <wp:posOffset>1626870</wp:posOffset>
            </wp:positionH>
            <wp:positionV relativeFrom="paragraph">
              <wp:posOffset>86995</wp:posOffset>
            </wp:positionV>
            <wp:extent cx="1800000" cy="180000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B23">
        <w:rPr>
          <w:sz w:val="28"/>
          <w:szCs w:val="28"/>
        </w:rPr>
        <w:tab/>
        <w:t xml:space="preserve"> </w:t>
      </w:r>
    </w:p>
    <w:p w14:paraId="374BB7EE" w14:textId="77777777" w:rsidR="00386C42" w:rsidRPr="00C41B23" w:rsidRDefault="00386C42" w:rsidP="00386C42">
      <w:pPr>
        <w:tabs>
          <w:tab w:val="left" w:pos="1470"/>
        </w:tabs>
        <w:spacing w:after="120"/>
        <w:rPr>
          <w:sz w:val="28"/>
          <w:szCs w:val="28"/>
        </w:rPr>
      </w:pPr>
    </w:p>
    <w:p w14:paraId="6EDBE9CC" w14:textId="77777777" w:rsidR="00386C42" w:rsidRPr="00C41B23" w:rsidRDefault="00386C42" w:rsidP="00386C42">
      <w:pPr>
        <w:tabs>
          <w:tab w:val="left" w:pos="1470"/>
        </w:tabs>
        <w:spacing w:after="120"/>
        <w:rPr>
          <w:sz w:val="28"/>
          <w:szCs w:val="28"/>
        </w:rPr>
      </w:pPr>
    </w:p>
    <w:p w14:paraId="05A51AC5" w14:textId="77777777" w:rsidR="00386C42" w:rsidRPr="00C41B23" w:rsidRDefault="00386C42" w:rsidP="00386C42">
      <w:pPr>
        <w:tabs>
          <w:tab w:val="left" w:pos="1470"/>
        </w:tabs>
        <w:spacing w:after="120"/>
        <w:rPr>
          <w:sz w:val="28"/>
          <w:szCs w:val="28"/>
        </w:rPr>
      </w:pPr>
    </w:p>
    <w:p w14:paraId="2A009B29" w14:textId="77777777" w:rsidR="00386C42" w:rsidRPr="00C41B23" w:rsidRDefault="00386C42" w:rsidP="00386C42">
      <w:pPr>
        <w:tabs>
          <w:tab w:val="left" w:pos="1470"/>
        </w:tabs>
        <w:spacing w:after="120"/>
        <w:rPr>
          <w:sz w:val="28"/>
          <w:szCs w:val="28"/>
        </w:rPr>
      </w:pPr>
    </w:p>
    <w:p w14:paraId="744D3215" w14:textId="77777777" w:rsidR="00386C42" w:rsidRPr="00C41B23" w:rsidRDefault="00386C42" w:rsidP="00386C42">
      <w:pPr>
        <w:tabs>
          <w:tab w:val="left" w:pos="1470"/>
        </w:tabs>
        <w:spacing w:after="120"/>
        <w:rPr>
          <w:sz w:val="28"/>
          <w:szCs w:val="28"/>
        </w:rPr>
      </w:pPr>
    </w:p>
    <w:p w14:paraId="508746B0" w14:textId="77777777" w:rsidR="00386C42" w:rsidRPr="00C41B23" w:rsidRDefault="00386C42" w:rsidP="00386C42">
      <w:pPr>
        <w:tabs>
          <w:tab w:val="left" w:pos="1470"/>
        </w:tabs>
        <w:spacing w:after="120"/>
        <w:jc w:val="center"/>
        <w:rPr>
          <w:sz w:val="28"/>
          <w:szCs w:val="28"/>
        </w:rPr>
      </w:pPr>
    </w:p>
    <w:p w14:paraId="70AFBFE7" w14:textId="77777777" w:rsidR="00386C42" w:rsidRDefault="00386C42" w:rsidP="00386C42">
      <w:pPr>
        <w:tabs>
          <w:tab w:val="left" w:pos="1470"/>
        </w:tabs>
        <w:spacing w:after="120"/>
        <w:jc w:val="center"/>
        <w:rPr>
          <w:sz w:val="28"/>
          <w:szCs w:val="28"/>
        </w:rPr>
      </w:pPr>
    </w:p>
    <w:p w14:paraId="3871E8D0" w14:textId="77777777" w:rsidR="00BC54AB" w:rsidRDefault="00BC54AB" w:rsidP="00386C42">
      <w:pPr>
        <w:tabs>
          <w:tab w:val="left" w:pos="1470"/>
        </w:tabs>
        <w:spacing w:after="120"/>
        <w:jc w:val="center"/>
        <w:rPr>
          <w:sz w:val="28"/>
          <w:szCs w:val="28"/>
        </w:rPr>
      </w:pPr>
    </w:p>
    <w:p w14:paraId="05D12B9C" w14:textId="77777777" w:rsidR="00BC54AB" w:rsidRPr="00C41B23" w:rsidRDefault="00BC54AB" w:rsidP="00386C42">
      <w:pPr>
        <w:tabs>
          <w:tab w:val="left" w:pos="1470"/>
        </w:tabs>
        <w:spacing w:after="120"/>
        <w:jc w:val="center"/>
        <w:rPr>
          <w:sz w:val="28"/>
          <w:szCs w:val="28"/>
        </w:rPr>
      </w:pPr>
    </w:p>
    <w:p w14:paraId="2161E553" w14:textId="77777777" w:rsidR="00386C42" w:rsidRPr="00C41B23" w:rsidRDefault="00386C42" w:rsidP="00386C42">
      <w:pPr>
        <w:tabs>
          <w:tab w:val="left" w:pos="1470"/>
        </w:tabs>
        <w:spacing w:after="120"/>
        <w:jc w:val="center"/>
        <w:rPr>
          <w:b/>
          <w:bCs/>
          <w:sz w:val="28"/>
          <w:szCs w:val="28"/>
        </w:rPr>
      </w:pPr>
    </w:p>
    <w:p w14:paraId="43A763EA" w14:textId="33B4DCFF" w:rsidR="00386C42" w:rsidRPr="00C41B23" w:rsidRDefault="00687389" w:rsidP="00386C42">
      <w:pPr>
        <w:tabs>
          <w:tab w:val="left" w:pos="1470"/>
        </w:tabs>
        <w:spacing w:after="120" w:line="240" w:lineRule="auto"/>
        <w:jc w:val="center"/>
        <w:rPr>
          <w:b/>
          <w:bCs/>
          <w:sz w:val="28"/>
          <w:szCs w:val="28"/>
        </w:rPr>
      </w:pPr>
      <w:r>
        <w:rPr>
          <w:b/>
          <w:bCs/>
          <w:sz w:val="28"/>
          <w:szCs w:val="28"/>
        </w:rPr>
        <w:t>GRACIA RUTH BETARITA DAO</w:t>
      </w:r>
    </w:p>
    <w:p w14:paraId="07B0DBC8" w14:textId="1CAEB37A" w:rsidR="00386C42" w:rsidRPr="00C41B23" w:rsidRDefault="00386C42" w:rsidP="00386C42">
      <w:pPr>
        <w:tabs>
          <w:tab w:val="left" w:pos="1470"/>
        </w:tabs>
        <w:spacing w:after="120" w:line="240" w:lineRule="auto"/>
        <w:jc w:val="center"/>
        <w:rPr>
          <w:b/>
          <w:bCs/>
          <w:sz w:val="28"/>
          <w:szCs w:val="28"/>
        </w:rPr>
      </w:pPr>
      <w:r>
        <w:rPr>
          <w:b/>
          <w:bCs/>
          <w:sz w:val="28"/>
          <w:szCs w:val="28"/>
        </w:rPr>
        <w:t>NIM</w:t>
      </w:r>
      <w:r w:rsidRPr="00C41B23">
        <w:rPr>
          <w:b/>
          <w:bCs/>
          <w:sz w:val="28"/>
          <w:szCs w:val="28"/>
        </w:rPr>
        <w:t xml:space="preserve"> P075390200</w:t>
      </w:r>
      <w:r w:rsidR="00687389">
        <w:rPr>
          <w:b/>
          <w:bCs/>
          <w:sz w:val="28"/>
          <w:szCs w:val="28"/>
        </w:rPr>
        <w:t>16</w:t>
      </w:r>
    </w:p>
    <w:p w14:paraId="26EC3DFB" w14:textId="77777777" w:rsidR="00386C42" w:rsidRDefault="00386C42" w:rsidP="00386C42">
      <w:pPr>
        <w:tabs>
          <w:tab w:val="left" w:pos="1470"/>
        </w:tabs>
        <w:spacing w:after="120"/>
        <w:rPr>
          <w:b/>
          <w:bCs/>
          <w:sz w:val="28"/>
          <w:szCs w:val="28"/>
        </w:rPr>
      </w:pPr>
    </w:p>
    <w:p w14:paraId="5012941C" w14:textId="77777777" w:rsidR="00386C42" w:rsidRDefault="00386C42" w:rsidP="00386C42">
      <w:pPr>
        <w:tabs>
          <w:tab w:val="left" w:pos="1470"/>
        </w:tabs>
        <w:spacing w:after="120"/>
        <w:rPr>
          <w:b/>
          <w:bCs/>
          <w:sz w:val="28"/>
          <w:szCs w:val="28"/>
        </w:rPr>
      </w:pPr>
    </w:p>
    <w:p w14:paraId="73C8CC69" w14:textId="77777777" w:rsidR="00386C42" w:rsidRDefault="00386C42" w:rsidP="00386C42">
      <w:pPr>
        <w:tabs>
          <w:tab w:val="left" w:pos="1470"/>
        </w:tabs>
        <w:spacing w:after="120"/>
        <w:rPr>
          <w:b/>
          <w:bCs/>
          <w:sz w:val="28"/>
          <w:szCs w:val="28"/>
        </w:rPr>
      </w:pPr>
    </w:p>
    <w:p w14:paraId="7956DAF7" w14:textId="77777777" w:rsidR="00386C42" w:rsidRDefault="00386C42" w:rsidP="00386C42">
      <w:pPr>
        <w:tabs>
          <w:tab w:val="left" w:pos="1470"/>
        </w:tabs>
        <w:spacing w:after="120"/>
        <w:rPr>
          <w:b/>
          <w:bCs/>
          <w:sz w:val="28"/>
          <w:szCs w:val="28"/>
        </w:rPr>
      </w:pPr>
    </w:p>
    <w:p w14:paraId="64E04D52" w14:textId="77777777" w:rsidR="00BC54AB" w:rsidRDefault="00BC54AB" w:rsidP="00386C42">
      <w:pPr>
        <w:tabs>
          <w:tab w:val="left" w:pos="1470"/>
        </w:tabs>
        <w:spacing w:after="120"/>
        <w:rPr>
          <w:b/>
          <w:bCs/>
          <w:sz w:val="28"/>
          <w:szCs w:val="28"/>
        </w:rPr>
      </w:pPr>
    </w:p>
    <w:p w14:paraId="707386E1" w14:textId="77777777" w:rsidR="00BC54AB" w:rsidRPr="00C41B23" w:rsidRDefault="00BC54AB" w:rsidP="00386C42">
      <w:pPr>
        <w:tabs>
          <w:tab w:val="left" w:pos="1470"/>
        </w:tabs>
        <w:spacing w:after="120"/>
        <w:rPr>
          <w:b/>
          <w:bCs/>
          <w:sz w:val="28"/>
          <w:szCs w:val="28"/>
        </w:rPr>
      </w:pPr>
    </w:p>
    <w:p w14:paraId="141B3BA1" w14:textId="77777777" w:rsidR="00386C42" w:rsidRPr="00C41B23" w:rsidRDefault="00386C42" w:rsidP="00EF30ED">
      <w:pPr>
        <w:tabs>
          <w:tab w:val="left" w:pos="1470"/>
        </w:tabs>
        <w:spacing w:after="0" w:line="240" w:lineRule="auto"/>
        <w:jc w:val="center"/>
        <w:rPr>
          <w:b/>
          <w:bCs/>
          <w:sz w:val="28"/>
          <w:szCs w:val="28"/>
        </w:rPr>
      </w:pPr>
      <w:r w:rsidRPr="00C41B23">
        <w:rPr>
          <w:b/>
          <w:bCs/>
          <w:sz w:val="28"/>
          <w:szCs w:val="28"/>
        </w:rPr>
        <w:t>POLITEKNIK KESEHATAN KEMENKES MEDAN</w:t>
      </w:r>
    </w:p>
    <w:p w14:paraId="73CB59BD" w14:textId="77777777" w:rsidR="00386C42" w:rsidRPr="00C41B23" w:rsidRDefault="00386C42" w:rsidP="00EF30ED">
      <w:pPr>
        <w:tabs>
          <w:tab w:val="left" w:pos="1470"/>
        </w:tabs>
        <w:spacing w:after="0" w:line="240" w:lineRule="auto"/>
        <w:jc w:val="center"/>
        <w:rPr>
          <w:b/>
          <w:bCs/>
          <w:sz w:val="28"/>
          <w:szCs w:val="28"/>
        </w:rPr>
      </w:pPr>
      <w:r w:rsidRPr="00C41B23">
        <w:rPr>
          <w:b/>
          <w:bCs/>
          <w:sz w:val="28"/>
          <w:szCs w:val="28"/>
        </w:rPr>
        <w:t>JURUSAN FARMASI</w:t>
      </w:r>
    </w:p>
    <w:p w14:paraId="2B05CE6E" w14:textId="77777777" w:rsidR="007C0BEB" w:rsidRDefault="00386C42" w:rsidP="00EF30ED">
      <w:pPr>
        <w:tabs>
          <w:tab w:val="left" w:pos="1470"/>
        </w:tabs>
        <w:spacing w:after="0" w:line="240" w:lineRule="auto"/>
        <w:jc w:val="center"/>
        <w:rPr>
          <w:b/>
          <w:bCs/>
          <w:sz w:val="28"/>
          <w:szCs w:val="28"/>
        </w:rPr>
        <w:sectPr w:rsidR="007C0BEB" w:rsidSect="007C0BEB">
          <w:headerReference w:type="even" r:id="rId9"/>
          <w:headerReference w:type="default" r:id="rId10"/>
          <w:footerReference w:type="even" r:id="rId11"/>
          <w:footerReference w:type="default" r:id="rId12"/>
          <w:headerReference w:type="first" r:id="rId13"/>
          <w:footerReference w:type="first" r:id="rId14"/>
          <w:pgSz w:w="11907" w:h="16840" w:code="9"/>
          <w:pgMar w:top="1701" w:right="1701" w:bottom="1701" w:left="2268" w:header="720" w:footer="720" w:gutter="0"/>
          <w:pgNumType w:fmt="lowerRoman" w:start="1"/>
          <w:cols w:space="708"/>
          <w:titlePg/>
          <w:docGrid w:linePitch="360"/>
        </w:sectPr>
      </w:pPr>
      <w:r w:rsidRPr="00C41B23">
        <w:rPr>
          <w:b/>
          <w:bCs/>
          <w:sz w:val="28"/>
          <w:szCs w:val="28"/>
        </w:rPr>
        <w:t>2023</w:t>
      </w:r>
    </w:p>
    <w:p w14:paraId="115309AB" w14:textId="77777777" w:rsidR="007C0BEB" w:rsidRPr="00C41B23" w:rsidRDefault="007C0BEB" w:rsidP="007C0BEB">
      <w:pPr>
        <w:tabs>
          <w:tab w:val="left" w:pos="2565"/>
          <w:tab w:val="center" w:pos="3968"/>
        </w:tabs>
        <w:spacing w:line="480" w:lineRule="auto"/>
        <w:jc w:val="center"/>
        <w:rPr>
          <w:b/>
          <w:bCs/>
          <w:sz w:val="28"/>
          <w:szCs w:val="28"/>
        </w:rPr>
      </w:pPr>
      <w:bookmarkStart w:id="0" w:name="_Toc129133995"/>
      <w:r>
        <w:rPr>
          <w:b/>
          <w:bCs/>
          <w:sz w:val="28"/>
          <w:szCs w:val="28"/>
        </w:rPr>
        <w:lastRenderedPageBreak/>
        <w:t>KARYA TULIS ILMIAH</w:t>
      </w:r>
    </w:p>
    <w:p w14:paraId="39A69E11" w14:textId="77777777" w:rsidR="007C0BEB" w:rsidRPr="00687389" w:rsidRDefault="007C0BEB" w:rsidP="007C0BEB">
      <w:pPr>
        <w:spacing w:after="0" w:line="240" w:lineRule="auto"/>
        <w:jc w:val="center"/>
        <w:rPr>
          <w:b/>
          <w:bCs/>
          <w:sz w:val="28"/>
          <w:szCs w:val="28"/>
        </w:rPr>
      </w:pPr>
      <w:r w:rsidRPr="00C41B23">
        <w:rPr>
          <w:b/>
          <w:bCs/>
          <w:sz w:val="28"/>
          <w:szCs w:val="28"/>
        </w:rPr>
        <w:t xml:space="preserve">FORMULASI </w:t>
      </w:r>
      <w:r>
        <w:rPr>
          <w:b/>
          <w:bCs/>
          <w:sz w:val="28"/>
          <w:szCs w:val="28"/>
        </w:rPr>
        <w:t xml:space="preserve">SEDIAAN </w:t>
      </w:r>
      <w:r>
        <w:rPr>
          <w:b/>
          <w:bCs/>
          <w:i/>
          <w:iCs/>
          <w:sz w:val="28"/>
          <w:szCs w:val="28"/>
        </w:rPr>
        <w:t>CREAM BLUSH ON</w:t>
      </w:r>
      <w:r>
        <w:rPr>
          <w:b/>
          <w:bCs/>
          <w:sz w:val="28"/>
          <w:szCs w:val="28"/>
        </w:rPr>
        <w:t xml:space="preserve"> MENGGUNAKAN EKSTRAK BUNGA MAWAR MERAH (</w:t>
      </w:r>
      <w:r>
        <w:rPr>
          <w:b/>
          <w:bCs/>
          <w:i/>
          <w:iCs/>
          <w:sz w:val="28"/>
          <w:szCs w:val="28"/>
        </w:rPr>
        <w:t xml:space="preserve">Rosa </w:t>
      </w:r>
      <w:proofErr w:type="spellStart"/>
      <w:r>
        <w:rPr>
          <w:b/>
          <w:bCs/>
          <w:i/>
          <w:iCs/>
          <w:sz w:val="28"/>
          <w:szCs w:val="28"/>
        </w:rPr>
        <w:t>damascena</w:t>
      </w:r>
      <w:proofErr w:type="spellEnd"/>
      <w:r>
        <w:rPr>
          <w:b/>
          <w:bCs/>
          <w:i/>
          <w:iCs/>
          <w:sz w:val="28"/>
          <w:szCs w:val="28"/>
        </w:rPr>
        <w:t xml:space="preserve"> P. Mill.</w:t>
      </w:r>
      <w:r>
        <w:rPr>
          <w:b/>
          <w:bCs/>
          <w:sz w:val="28"/>
          <w:szCs w:val="28"/>
        </w:rPr>
        <w:t>) SEBAGAI PEWARNA ALAMI</w:t>
      </w:r>
    </w:p>
    <w:p w14:paraId="480ACDD0" w14:textId="77777777" w:rsidR="007C0BEB" w:rsidRPr="00C41B23" w:rsidRDefault="007C0BEB" w:rsidP="007C0BEB">
      <w:pPr>
        <w:spacing w:after="120"/>
        <w:rPr>
          <w:sz w:val="28"/>
          <w:szCs w:val="28"/>
        </w:rPr>
      </w:pPr>
    </w:p>
    <w:p w14:paraId="61868405" w14:textId="14DD57E7" w:rsidR="007C0BEB" w:rsidRDefault="007C0BEB" w:rsidP="007C0BEB">
      <w:pPr>
        <w:jc w:val="center"/>
        <w:rPr>
          <w:noProof/>
        </w:rPr>
      </w:pPr>
      <w:r>
        <w:rPr>
          <w:noProof/>
        </w:rPr>
        <w:t>Sebagai Syarat Menyelesaikan Pendidikan Program</w:t>
      </w:r>
    </w:p>
    <w:p w14:paraId="0A81F218" w14:textId="24134590" w:rsidR="007C0BEB" w:rsidRDefault="007C0BEB" w:rsidP="007C0BEB">
      <w:pPr>
        <w:jc w:val="center"/>
        <w:rPr>
          <w:noProof/>
        </w:rPr>
      </w:pPr>
      <w:r>
        <w:rPr>
          <w:noProof/>
        </w:rPr>
        <w:t>Studi Diploma III Farmasi</w:t>
      </w:r>
    </w:p>
    <w:p w14:paraId="00839D65" w14:textId="77777777" w:rsidR="007C0BEB" w:rsidRDefault="007C0BEB" w:rsidP="007C0BEB">
      <w:pPr>
        <w:spacing w:after="120"/>
        <w:rPr>
          <w:b/>
          <w:bCs/>
          <w:noProof/>
          <w:sz w:val="28"/>
          <w:szCs w:val="28"/>
        </w:rPr>
      </w:pPr>
    </w:p>
    <w:p w14:paraId="5439DC8B" w14:textId="77777777" w:rsidR="007C0BEB" w:rsidRPr="00C41B23" w:rsidRDefault="007C0BEB" w:rsidP="007C0BEB">
      <w:pPr>
        <w:spacing w:after="120"/>
        <w:rPr>
          <w:b/>
          <w:bCs/>
          <w:sz w:val="28"/>
          <w:szCs w:val="28"/>
        </w:rPr>
      </w:pPr>
    </w:p>
    <w:p w14:paraId="4ACEAAD2" w14:textId="77777777" w:rsidR="007C0BEB" w:rsidRPr="00C41B23" w:rsidRDefault="007C0BEB" w:rsidP="007C0BEB">
      <w:pPr>
        <w:tabs>
          <w:tab w:val="left" w:pos="1470"/>
        </w:tabs>
        <w:spacing w:after="120"/>
        <w:rPr>
          <w:sz w:val="28"/>
          <w:szCs w:val="28"/>
        </w:rPr>
      </w:pPr>
      <w:r w:rsidRPr="00C41B23">
        <w:rPr>
          <w:noProof/>
          <w:lang w:val="id-ID" w:eastAsia="id-ID"/>
        </w:rPr>
        <w:drawing>
          <wp:anchor distT="0" distB="0" distL="114300" distR="114300" simplePos="0" relativeHeight="251658243" behindDoc="0" locked="0" layoutInCell="1" allowOverlap="1" wp14:anchorId="7B8456D5" wp14:editId="1F042E14">
            <wp:simplePos x="0" y="0"/>
            <wp:positionH relativeFrom="column">
              <wp:posOffset>1626870</wp:posOffset>
            </wp:positionH>
            <wp:positionV relativeFrom="paragraph">
              <wp:posOffset>86995</wp:posOffset>
            </wp:positionV>
            <wp:extent cx="1800000" cy="18000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B23">
        <w:rPr>
          <w:sz w:val="28"/>
          <w:szCs w:val="28"/>
        </w:rPr>
        <w:tab/>
        <w:t xml:space="preserve"> </w:t>
      </w:r>
    </w:p>
    <w:p w14:paraId="757C15EC" w14:textId="77777777" w:rsidR="007C0BEB" w:rsidRPr="00C41B23" w:rsidRDefault="007C0BEB" w:rsidP="007C0BEB">
      <w:pPr>
        <w:tabs>
          <w:tab w:val="left" w:pos="1470"/>
        </w:tabs>
        <w:spacing w:after="120"/>
        <w:rPr>
          <w:sz w:val="28"/>
          <w:szCs w:val="28"/>
        </w:rPr>
      </w:pPr>
    </w:p>
    <w:p w14:paraId="3462048F" w14:textId="77777777" w:rsidR="007C0BEB" w:rsidRPr="00C41B23" w:rsidRDefault="007C0BEB" w:rsidP="007C0BEB">
      <w:pPr>
        <w:tabs>
          <w:tab w:val="left" w:pos="1470"/>
        </w:tabs>
        <w:spacing w:after="120"/>
        <w:rPr>
          <w:sz w:val="28"/>
          <w:szCs w:val="28"/>
        </w:rPr>
      </w:pPr>
    </w:p>
    <w:p w14:paraId="2F55A550" w14:textId="77777777" w:rsidR="007C0BEB" w:rsidRPr="00C41B23" w:rsidRDefault="007C0BEB" w:rsidP="007C0BEB">
      <w:pPr>
        <w:tabs>
          <w:tab w:val="left" w:pos="1470"/>
        </w:tabs>
        <w:spacing w:after="120"/>
        <w:rPr>
          <w:sz w:val="28"/>
          <w:szCs w:val="28"/>
        </w:rPr>
      </w:pPr>
    </w:p>
    <w:p w14:paraId="03B3ACDB" w14:textId="77777777" w:rsidR="007C0BEB" w:rsidRPr="00C41B23" w:rsidRDefault="007C0BEB" w:rsidP="007C0BEB">
      <w:pPr>
        <w:tabs>
          <w:tab w:val="left" w:pos="1470"/>
        </w:tabs>
        <w:spacing w:after="120"/>
        <w:rPr>
          <w:sz w:val="28"/>
          <w:szCs w:val="28"/>
        </w:rPr>
      </w:pPr>
    </w:p>
    <w:p w14:paraId="1EFB0947" w14:textId="77777777" w:rsidR="007C0BEB" w:rsidRPr="00C41B23" w:rsidRDefault="007C0BEB" w:rsidP="007C0BEB">
      <w:pPr>
        <w:tabs>
          <w:tab w:val="left" w:pos="1470"/>
        </w:tabs>
        <w:spacing w:after="120"/>
        <w:rPr>
          <w:sz w:val="28"/>
          <w:szCs w:val="28"/>
        </w:rPr>
      </w:pPr>
    </w:p>
    <w:p w14:paraId="1F9FB9B8" w14:textId="77777777" w:rsidR="007C0BEB" w:rsidRPr="00C41B23" w:rsidRDefault="007C0BEB" w:rsidP="007C0BEB">
      <w:pPr>
        <w:tabs>
          <w:tab w:val="left" w:pos="1470"/>
        </w:tabs>
        <w:spacing w:after="120"/>
        <w:jc w:val="center"/>
        <w:rPr>
          <w:sz w:val="28"/>
          <w:szCs w:val="28"/>
        </w:rPr>
      </w:pPr>
    </w:p>
    <w:p w14:paraId="4DA481EA" w14:textId="77777777" w:rsidR="007C0BEB" w:rsidRDefault="007C0BEB" w:rsidP="007C0BEB">
      <w:pPr>
        <w:tabs>
          <w:tab w:val="left" w:pos="1470"/>
        </w:tabs>
        <w:spacing w:after="120"/>
        <w:jc w:val="center"/>
        <w:rPr>
          <w:sz w:val="28"/>
          <w:szCs w:val="28"/>
        </w:rPr>
      </w:pPr>
    </w:p>
    <w:p w14:paraId="3B18BF15" w14:textId="77777777" w:rsidR="007C0BEB" w:rsidRDefault="007C0BEB" w:rsidP="007C0BEB">
      <w:pPr>
        <w:tabs>
          <w:tab w:val="left" w:pos="1470"/>
        </w:tabs>
        <w:spacing w:after="120"/>
        <w:jc w:val="center"/>
        <w:rPr>
          <w:sz w:val="28"/>
          <w:szCs w:val="28"/>
        </w:rPr>
      </w:pPr>
    </w:p>
    <w:p w14:paraId="3F6750A3" w14:textId="77777777" w:rsidR="007C0BEB" w:rsidRPr="00C41B23" w:rsidRDefault="007C0BEB" w:rsidP="007C0BEB">
      <w:pPr>
        <w:tabs>
          <w:tab w:val="left" w:pos="1470"/>
        </w:tabs>
        <w:spacing w:after="120"/>
        <w:jc w:val="center"/>
        <w:rPr>
          <w:sz w:val="28"/>
          <w:szCs w:val="28"/>
        </w:rPr>
      </w:pPr>
    </w:p>
    <w:p w14:paraId="798D460B" w14:textId="77777777" w:rsidR="007C0BEB" w:rsidRPr="00C41B23" w:rsidRDefault="007C0BEB" w:rsidP="007C0BEB">
      <w:pPr>
        <w:tabs>
          <w:tab w:val="left" w:pos="1470"/>
        </w:tabs>
        <w:spacing w:after="120"/>
        <w:jc w:val="center"/>
        <w:rPr>
          <w:b/>
          <w:bCs/>
          <w:sz w:val="28"/>
          <w:szCs w:val="28"/>
        </w:rPr>
      </w:pPr>
    </w:p>
    <w:p w14:paraId="3BC5031E" w14:textId="77777777" w:rsidR="007C0BEB" w:rsidRPr="00C41B23" w:rsidRDefault="007C0BEB" w:rsidP="007C0BEB">
      <w:pPr>
        <w:tabs>
          <w:tab w:val="left" w:pos="1470"/>
        </w:tabs>
        <w:spacing w:after="120" w:line="240" w:lineRule="auto"/>
        <w:jc w:val="center"/>
        <w:rPr>
          <w:b/>
          <w:bCs/>
          <w:sz w:val="28"/>
          <w:szCs w:val="28"/>
        </w:rPr>
      </w:pPr>
      <w:r>
        <w:rPr>
          <w:b/>
          <w:bCs/>
          <w:sz w:val="28"/>
          <w:szCs w:val="28"/>
        </w:rPr>
        <w:t>GRACIA RUTH BETARITA DAO</w:t>
      </w:r>
    </w:p>
    <w:p w14:paraId="101557C3" w14:textId="77777777" w:rsidR="007C0BEB" w:rsidRPr="00C41B23" w:rsidRDefault="007C0BEB" w:rsidP="007C0BEB">
      <w:pPr>
        <w:tabs>
          <w:tab w:val="left" w:pos="1470"/>
        </w:tabs>
        <w:spacing w:after="120" w:line="240" w:lineRule="auto"/>
        <w:jc w:val="center"/>
        <w:rPr>
          <w:b/>
          <w:bCs/>
          <w:sz w:val="28"/>
          <w:szCs w:val="28"/>
        </w:rPr>
      </w:pPr>
      <w:r>
        <w:rPr>
          <w:b/>
          <w:bCs/>
          <w:sz w:val="28"/>
          <w:szCs w:val="28"/>
        </w:rPr>
        <w:t>NIM</w:t>
      </w:r>
      <w:r w:rsidRPr="00C41B23">
        <w:rPr>
          <w:b/>
          <w:bCs/>
          <w:sz w:val="28"/>
          <w:szCs w:val="28"/>
        </w:rPr>
        <w:t xml:space="preserve"> P075390200</w:t>
      </w:r>
      <w:r>
        <w:rPr>
          <w:b/>
          <w:bCs/>
          <w:sz w:val="28"/>
          <w:szCs w:val="28"/>
        </w:rPr>
        <w:t>16</w:t>
      </w:r>
    </w:p>
    <w:p w14:paraId="1DD4A0B8" w14:textId="77777777" w:rsidR="007C0BEB" w:rsidRDefault="007C0BEB" w:rsidP="007C0BEB">
      <w:pPr>
        <w:tabs>
          <w:tab w:val="left" w:pos="1470"/>
        </w:tabs>
        <w:spacing w:after="120"/>
        <w:rPr>
          <w:b/>
          <w:bCs/>
          <w:sz w:val="28"/>
          <w:szCs w:val="28"/>
        </w:rPr>
      </w:pPr>
    </w:p>
    <w:p w14:paraId="01267443" w14:textId="77777777" w:rsidR="007C0BEB" w:rsidRDefault="007C0BEB" w:rsidP="007C0BEB">
      <w:pPr>
        <w:tabs>
          <w:tab w:val="left" w:pos="1470"/>
        </w:tabs>
        <w:spacing w:after="120"/>
        <w:rPr>
          <w:b/>
          <w:bCs/>
          <w:sz w:val="28"/>
          <w:szCs w:val="28"/>
        </w:rPr>
      </w:pPr>
    </w:p>
    <w:p w14:paraId="3B46D168" w14:textId="77777777" w:rsidR="007C0BEB" w:rsidRDefault="007C0BEB" w:rsidP="007C0BEB">
      <w:pPr>
        <w:tabs>
          <w:tab w:val="left" w:pos="1470"/>
        </w:tabs>
        <w:spacing w:after="120"/>
        <w:rPr>
          <w:b/>
          <w:bCs/>
          <w:sz w:val="28"/>
          <w:szCs w:val="28"/>
        </w:rPr>
      </w:pPr>
    </w:p>
    <w:p w14:paraId="26DC5CEC" w14:textId="77777777" w:rsidR="007C0BEB" w:rsidRDefault="007C0BEB" w:rsidP="007C0BEB">
      <w:pPr>
        <w:tabs>
          <w:tab w:val="left" w:pos="1470"/>
        </w:tabs>
        <w:spacing w:after="120"/>
        <w:rPr>
          <w:b/>
          <w:bCs/>
          <w:sz w:val="28"/>
          <w:szCs w:val="28"/>
        </w:rPr>
      </w:pPr>
    </w:p>
    <w:p w14:paraId="79AD1C7C" w14:textId="77777777" w:rsidR="007C0BEB" w:rsidRPr="00C41B23" w:rsidRDefault="007C0BEB" w:rsidP="007C0BEB">
      <w:pPr>
        <w:tabs>
          <w:tab w:val="left" w:pos="1470"/>
        </w:tabs>
        <w:spacing w:after="120"/>
        <w:rPr>
          <w:b/>
          <w:bCs/>
          <w:sz w:val="28"/>
          <w:szCs w:val="28"/>
        </w:rPr>
      </w:pPr>
    </w:p>
    <w:p w14:paraId="012ACCF1" w14:textId="77777777" w:rsidR="007C0BEB" w:rsidRPr="00C41B23" w:rsidRDefault="007C0BEB" w:rsidP="007C0BEB">
      <w:pPr>
        <w:tabs>
          <w:tab w:val="left" w:pos="1470"/>
        </w:tabs>
        <w:spacing w:after="0" w:line="240" w:lineRule="auto"/>
        <w:jc w:val="center"/>
        <w:rPr>
          <w:b/>
          <w:bCs/>
          <w:sz w:val="28"/>
          <w:szCs w:val="28"/>
        </w:rPr>
      </w:pPr>
      <w:r w:rsidRPr="00C41B23">
        <w:rPr>
          <w:b/>
          <w:bCs/>
          <w:sz w:val="28"/>
          <w:szCs w:val="28"/>
        </w:rPr>
        <w:t>POLITEKNIK KESEHATAN KEMENKES MEDAN</w:t>
      </w:r>
    </w:p>
    <w:p w14:paraId="6204F1D2" w14:textId="77777777" w:rsidR="007C0BEB" w:rsidRPr="00C41B23" w:rsidRDefault="007C0BEB" w:rsidP="007C0BEB">
      <w:pPr>
        <w:tabs>
          <w:tab w:val="left" w:pos="1470"/>
        </w:tabs>
        <w:spacing w:after="0" w:line="240" w:lineRule="auto"/>
        <w:jc w:val="center"/>
        <w:rPr>
          <w:b/>
          <w:bCs/>
          <w:sz w:val="28"/>
          <w:szCs w:val="28"/>
        </w:rPr>
      </w:pPr>
      <w:r w:rsidRPr="00C41B23">
        <w:rPr>
          <w:b/>
          <w:bCs/>
          <w:sz w:val="28"/>
          <w:szCs w:val="28"/>
        </w:rPr>
        <w:t>JURUSAN FARMASI</w:t>
      </w:r>
    </w:p>
    <w:p w14:paraId="72BDEEF0" w14:textId="77777777" w:rsidR="007C0BEB" w:rsidRDefault="007C0BEB" w:rsidP="007C0BEB">
      <w:pPr>
        <w:tabs>
          <w:tab w:val="left" w:pos="1470"/>
        </w:tabs>
        <w:spacing w:after="0" w:line="240" w:lineRule="auto"/>
        <w:jc w:val="center"/>
        <w:rPr>
          <w:b/>
          <w:bCs/>
          <w:sz w:val="28"/>
          <w:szCs w:val="28"/>
        </w:rPr>
      </w:pPr>
      <w:r w:rsidRPr="00C41B23">
        <w:rPr>
          <w:b/>
          <w:bCs/>
          <w:sz w:val="28"/>
          <w:szCs w:val="28"/>
        </w:rPr>
        <w:t>2023</w:t>
      </w:r>
    </w:p>
    <w:p w14:paraId="6BCCAD73" w14:textId="7CE0D2DA" w:rsidR="007C0BEB" w:rsidRDefault="007C0BEB" w:rsidP="001A091B">
      <w:pPr>
        <w:pStyle w:val="JUDULBAB"/>
        <w:sectPr w:rsidR="007C0BEB" w:rsidSect="007C0BEB">
          <w:pgSz w:w="11907" w:h="16840" w:code="9"/>
          <w:pgMar w:top="1701" w:right="1701" w:bottom="1701" w:left="2268" w:header="720" w:footer="720" w:gutter="0"/>
          <w:pgNumType w:fmt="lowerRoman" w:start="1"/>
          <w:cols w:space="708"/>
          <w:titlePg/>
          <w:docGrid w:linePitch="360"/>
        </w:sectPr>
      </w:pPr>
    </w:p>
    <w:p w14:paraId="55663841" w14:textId="5715F20F" w:rsidR="007555CA" w:rsidRDefault="007555CA">
      <w:pPr>
        <w:spacing w:before="160" w:afterLines="160" w:after="384" w:line="259" w:lineRule="auto"/>
        <w:contextualSpacing w:val="0"/>
        <w:jc w:val="left"/>
        <w:rPr>
          <w:rFonts w:cstheme="minorBidi"/>
          <w:b/>
          <w:color w:val="auto"/>
          <w:sz w:val="24"/>
          <w:lang w:val="en-ID"/>
        </w:rPr>
      </w:pPr>
      <w:bookmarkStart w:id="1" w:name="_Toc139422496"/>
    </w:p>
    <w:p w14:paraId="6BAED5D4" w14:textId="7FF41617" w:rsidR="007555CA" w:rsidRDefault="00B95387">
      <w:pPr>
        <w:spacing w:before="160" w:afterLines="160" w:after="384" w:line="259" w:lineRule="auto"/>
        <w:contextualSpacing w:val="0"/>
        <w:jc w:val="left"/>
        <w:rPr>
          <w:rFonts w:cstheme="minorBidi"/>
          <w:b/>
          <w:color w:val="auto"/>
          <w:sz w:val="24"/>
          <w:lang w:val="en-ID"/>
        </w:rPr>
      </w:pPr>
      <w:r>
        <w:rPr>
          <w:rFonts w:cstheme="minorBidi"/>
          <w:b/>
          <w:noProof/>
          <w:color w:val="auto"/>
          <w:sz w:val="24"/>
          <w:lang w:val="en-ID"/>
        </w:rPr>
        <w:drawing>
          <wp:anchor distT="0" distB="0" distL="114300" distR="114300" simplePos="0" relativeHeight="251662339" behindDoc="0" locked="0" layoutInCell="1" allowOverlap="1" wp14:anchorId="59C2302B" wp14:editId="3017579F">
            <wp:simplePos x="0" y="0"/>
            <wp:positionH relativeFrom="margin">
              <wp:posOffset>-2540</wp:posOffset>
            </wp:positionH>
            <wp:positionV relativeFrom="margin">
              <wp:posOffset>678180</wp:posOffset>
            </wp:positionV>
            <wp:extent cx="5040630" cy="7163435"/>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stretch>
                      <a:fillRect/>
                    </a:stretch>
                  </pic:blipFill>
                  <pic:spPr>
                    <a:xfrm>
                      <a:off x="0" y="0"/>
                      <a:ext cx="5040630" cy="7163435"/>
                    </a:xfrm>
                    <a:prstGeom prst="rect">
                      <a:avLst/>
                    </a:prstGeom>
                  </pic:spPr>
                </pic:pic>
              </a:graphicData>
            </a:graphic>
            <wp14:sizeRelV relativeFrom="margin">
              <wp14:pctHeight>0</wp14:pctHeight>
            </wp14:sizeRelV>
          </wp:anchor>
        </w:drawing>
      </w:r>
      <w:r w:rsidR="007555CA">
        <w:br w:type="page"/>
      </w:r>
    </w:p>
    <w:p w14:paraId="2CC6FDDD" w14:textId="46FD5E1F" w:rsidR="007555CA" w:rsidRDefault="007555CA">
      <w:pPr>
        <w:spacing w:before="160" w:afterLines="160" w:after="384" w:line="259" w:lineRule="auto"/>
        <w:contextualSpacing w:val="0"/>
        <w:jc w:val="left"/>
        <w:rPr>
          <w:rFonts w:cstheme="minorBidi"/>
          <w:b/>
          <w:color w:val="auto"/>
          <w:sz w:val="24"/>
          <w:lang w:val="en-ID"/>
        </w:rPr>
      </w:pPr>
    </w:p>
    <w:p w14:paraId="2FFB766E" w14:textId="0110A661" w:rsidR="007555CA" w:rsidRDefault="001527ED">
      <w:pPr>
        <w:spacing w:before="160" w:afterLines="160" w:after="384" w:line="259" w:lineRule="auto"/>
        <w:contextualSpacing w:val="0"/>
        <w:jc w:val="left"/>
        <w:rPr>
          <w:rFonts w:cstheme="minorBidi"/>
          <w:b/>
          <w:color w:val="auto"/>
          <w:sz w:val="24"/>
          <w:lang w:val="en-ID"/>
        </w:rPr>
      </w:pPr>
      <w:r>
        <w:rPr>
          <w:rFonts w:cstheme="minorBidi"/>
          <w:b/>
          <w:noProof/>
          <w:color w:val="auto"/>
          <w:sz w:val="24"/>
          <w:lang w:val="en-ID"/>
        </w:rPr>
        <w:drawing>
          <wp:anchor distT="0" distB="0" distL="114300" distR="114300" simplePos="0" relativeHeight="251663363" behindDoc="0" locked="0" layoutInCell="1" allowOverlap="1" wp14:anchorId="2C5E1436" wp14:editId="16BC76A4">
            <wp:simplePos x="0" y="0"/>
            <wp:positionH relativeFrom="margin">
              <wp:posOffset>131445</wp:posOffset>
            </wp:positionH>
            <wp:positionV relativeFrom="margin">
              <wp:posOffset>831850</wp:posOffset>
            </wp:positionV>
            <wp:extent cx="4758055" cy="6863715"/>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a:fillRect/>
                    </a:stretch>
                  </pic:blipFill>
                  <pic:spPr>
                    <a:xfrm>
                      <a:off x="0" y="0"/>
                      <a:ext cx="4758055" cy="6863715"/>
                    </a:xfrm>
                    <a:prstGeom prst="rect">
                      <a:avLst/>
                    </a:prstGeom>
                  </pic:spPr>
                </pic:pic>
              </a:graphicData>
            </a:graphic>
            <wp14:sizeRelH relativeFrom="margin">
              <wp14:pctWidth>0</wp14:pctWidth>
            </wp14:sizeRelH>
            <wp14:sizeRelV relativeFrom="margin">
              <wp14:pctHeight>0</wp14:pctHeight>
            </wp14:sizeRelV>
          </wp:anchor>
        </w:drawing>
      </w:r>
      <w:r w:rsidR="007555CA">
        <w:br w:type="page"/>
      </w:r>
    </w:p>
    <w:p w14:paraId="667BD36B" w14:textId="03392A52" w:rsidR="001F2E07" w:rsidRDefault="00793B53" w:rsidP="001A091B">
      <w:pPr>
        <w:pStyle w:val="JUDULBAB"/>
      </w:pPr>
      <w:bookmarkStart w:id="2" w:name="_Toc139422498"/>
      <w:bookmarkEnd w:id="0"/>
      <w:bookmarkEnd w:id="1"/>
      <w:r>
        <w:lastRenderedPageBreak/>
        <w:t>SURAT PERNYATAAN</w:t>
      </w:r>
      <w:bookmarkEnd w:id="2"/>
    </w:p>
    <w:p w14:paraId="431938F9" w14:textId="057E77A5" w:rsidR="00EE38ED" w:rsidRDefault="00EE38ED" w:rsidP="00EE38ED">
      <w:r>
        <w:t xml:space="preserve">FORMULASI SEDIAAN </w:t>
      </w:r>
      <w:r>
        <w:rPr>
          <w:i/>
          <w:iCs/>
        </w:rPr>
        <w:t>CREAM BLUSH ON</w:t>
      </w:r>
      <w:r>
        <w:t xml:space="preserve"> MENGGUNAKAN EKSTRAK BUNGA MAWAR MERAH (</w:t>
      </w:r>
      <w:r w:rsidRPr="00EE38ED">
        <w:rPr>
          <w:i/>
          <w:iCs/>
        </w:rPr>
        <w:t xml:space="preserve">Rosa </w:t>
      </w:r>
      <w:proofErr w:type="spellStart"/>
      <w:r w:rsidRPr="00EE38ED">
        <w:rPr>
          <w:i/>
          <w:iCs/>
        </w:rPr>
        <w:t>damascena</w:t>
      </w:r>
      <w:proofErr w:type="spellEnd"/>
      <w:r w:rsidRPr="00EE38ED">
        <w:rPr>
          <w:i/>
          <w:iCs/>
        </w:rPr>
        <w:t xml:space="preserve"> P. Mill.</w:t>
      </w:r>
      <w:r>
        <w:t>) SEBAGAI PEWARNA ALAMI</w:t>
      </w:r>
    </w:p>
    <w:p w14:paraId="5FC09802" w14:textId="7A946D3C" w:rsidR="00EE38ED" w:rsidRDefault="00EE38ED" w:rsidP="00EE38ED"/>
    <w:p w14:paraId="2B2F8F0F" w14:textId="006B7B64" w:rsidR="00EE38ED" w:rsidRDefault="00EE38ED" w:rsidP="00EE38ED">
      <w:r>
        <w:tab/>
      </w:r>
      <w:proofErr w:type="spellStart"/>
      <w:r>
        <w:t>Dengan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menyatakan</w:t>
      </w:r>
      <w:proofErr w:type="spellEnd"/>
      <w:r>
        <w:t xml:space="preserve"> </w:t>
      </w:r>
      <w:proofErr w:type="spellStart"/>
      <w:r>
        <w:t>bahwa</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 xml:space="preserve"> </w:t>
      </w:r>
      <w:proofErr w:type="spellStart"/>
      <w:r>
        <w:t>belum</w:t>
      </w:r>
      <w:proofErr w:type="spellEnd"/>
      <w:r>
        <w:t xml:space="preserve"> </w:t>
      </w:r>
      <w:proofErr w:type="spellStart"/>
      <w:r>
        <w:t>pernah</w:t>
      </w:r>
      <w:proofErr w:type="spellEnd"/>
      <w:r>
        <w:t xml:space="preserve"> </w:t>
      </w:r>
      <w:proofErr w:type="spellStart"/>
      <w:r>
        <w:t>diajukan</w:t>
      </w:r>
      <w:proofErr w:type="spellEnd"/>
      <w:r>
        <w:t xml:space="preserve"> </w:t>
      </w:r>
      <w:proofErr w:type="spellStart"/>
      <w:r>
        <w:t>pada</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dan</w:t>
      </w:r>
      <w:proofErr w:type="spellEnd"/>
      <w:r>
        <w:t xml:space="preserve"> </w:t>
      </w:r>
      <w:proofErr w:type="spellStart"/>
      <w:r>
        <w:t>sepanjang</w:t>
      </w:r>
      <w:proofErr w:type="spellEnd"/>
      <w:r>
        <w:t xml:space="preserve"> </w:t>
      </w:r>
      <w:proofErr w:type="spellStart"/>
      <w:r>
        <w:t>pengetahuan</w:t>
      </w:r>
      <w:proofErr w:type="spellEnd"/>
      <w:r>
        <w:t xml:space="preserve"> </w:t>
      </w:r>
      <w:proofErr w:type="spellStart"/>
      <w:r>
        <w:t>penulis</w:t>
      </w:r>
      <w:proofErr w:type="spellEnd"/>
      <w:r>
        <w:t xml:space="preserve"> </w:t>
      </w:r>
      <w:proofErr w:type="spellStart"/>
      <w:r>
        <w:t>juga</w:t>
      </w:r>
      <w:proofErr w:type="spellEnd"/>
      <w:r>
        <w:t xml:space="preserve"> </w:t>
      </w:r>
      <w:proofErr w:type="spellStart"/>
      <w:r>
        <w:t>tidak</w:t>
      </w:r>
      <w:proofErr w:type="spellEnd"/>
      <w:r>
        <w:t xml:space="preserve"> </w:t>
      </w:r>
      <w:proofErr w:type="spellStart"/>
      <w:r>
        <w:t>terdapat</w:t>
      </w:r>
      <w:proofErr w:type="spellEnd"/>
      <w:r>
        <w:t xml:space="preserve"> </w:t>
      </w:r>
      <w:proofErr w:type="spellStart"/>
      <w:r>
        <w:t>karya</w:t>
      </w:r>
      <w:proofErr w:type="spellEnd"/>
      <w:r>
        <w:t xml:space="preserve"> </w:t>
      </w:r>
      <w:proofErr w:type="spellStart"/>
      <w:r>
        <w:t>atau</w:t>
      </w:r>
      <w:proofErr w:type="spellEnd"/>
      <w:r>
        <w:t xml:space="preserve"> </w:t>
      </w:r>
      <w:proofErr w:type="spellStart"/>
      <w:r>
        <w:t>pendapat</w:t>
      </w:r>
      <w:proofErr w:type="spellEnd"/>
      <w:r>
        <w:t xml:space="preserve"> </w:t>
      </w:r>
      <w:proofErr w:type="spellStart"/>
      <w:r>
        <w:t>yaang</w:t>
      </w:r>
      <w:proofErr w:type="spellEnd"/>
      <w:r>
        <w:t xml:space="preserve"> </w:t>
      </w:r>
      <w:proofErr w:type="spellStart"/>
      <w:r>
        <w:t>pernah</w:t>
      </w:r>
      <w:proofErr w:type="spellEnd"/>
      <w:r>
        <w:t xml:space="preserve"> </w:t>
      </w:r>
      <w:proofErr w:type="spellStart"/>
      <w:r>
        <w:t>ditulis</w:t>
      </w:r>
      <w:proofErr w:type="spellEnd"/>
      <w:r>
        <w:t xml:space="preserve"> </w:t>
      </w:r>
      <w:proofErr w:type="spellStart"/>
      <w:r>
        <w:t>atau</w:t>
      </w:r>
      <w:proofErr w:type="spellEnd"/>
      <w:r>
        <w:t xml:space="preserve"> </w:t>
      </w:r>
      <w:proofErr w:type="spellStart"/>
      <w:r>
        <w:t>diterbitkan</w:t>
      </w:r>
      <w:proofErr w:type="spellEnd"/>
      <w:r>
        <w:t xml:space="preserve"> </w:t>
      </w:r>
      <w:proofErr w:type="spellStart"/>
      <w:r>
        <w:t>oleh</w:t>
      </w:r>
      <w:proofErr w:type="spellEnd"/>
      <w:r>
        <w:t xml:space="preserve"> orang lain, </w:t>
      </w:r>
      <w:proofErr w:type="spellStart"/>
      <w:r>
        <w:t>kecuali</w:t>
      </w:r>
      <w:proofErr w:type="spellEnd"/>
      <w:r>
        <w:t xml:space="preserve"> yang </w:t>
      </w:r>
      <w:proofErr w:type="spellStart"/>
      <w:r>
        <w:t>secara</w:t>
      </w:r>
      <w:proofErr w:type="spellEnd"/>
      <w:r>
        <w:t xml:space="preserve"> </w:t>
      </w:r>
      <w:proofErr w:type="spellStart"/>
      <w:r>
        <w:t>tertulis</w:t>
      </w:r>
      <w:proofErr w:type="spellEnd"/>
      <w:r>
        <w:t xml:space="preserve"> </w:t>
      </w:r>
      <w:proofErr w:type="spellStart"/>
      <w:r>
        <w:t>diacu</w:t>
      </w:r>
      <w:proofErr w:type="spellEnd"/>
      <w:r>
        <w:t xml:space="preserve"> </w:t>
      </w:r>
      <w:proofErr w:type="spellStart"/>
      <w:r>
        <w:t>dalam</w:t>
      </w:r>
      <w:proofErr w:type="spellEnd"/>
      <w:r>
        <w:t xml:space="preserve"> </w:t>
      </w:r>
      <w:proofErr w:type="spellStart"/>
      <w:r>
        <w:t>naskah</w:t>
      </w:r>
      <w:proofErr w:type="spellEnd"/>
      <w:r>
        <w:t xml:space="preserve"> </w:t>
      </w:r>
      <w:proofErr w:type="spellStart"/>
      <w:r>
        <w:t>ini</w:t>
      </w:r>
      <w:proofErr w:type="spellEnd"/>
      <w:r>
        <w:t>.</w:t>
      </w:r>
    </w:p>
    <w:p w14:paraId="36694DB9" w14:textId="00D77400" w:rsidR="00EE38ED" w:rsidRDefault="00EE38ED" w:rsidP="00EE38ED"/>
    <w:p w14:paraId="6489CF02" w14:textId="7F99F6DC" w:rsidR="00EE38ED" w:rsidRDefault="00EE38ED" w:rsidP="00EE38ED">
      <w:pPr>
        <w:jc w:val="right"/>
      </w:pPr>
      <w:r>
        <w:t>Medan,</w:t>
      </w:r>
      <w:r>
        <w:tab/>
      </w:r>
      <w:proofErr w:type="spellStart"/>
      <w:r>
        <w:t>Juni</w:t>
      </w:r>
      <w:proofErr w:type="spellEnd"/>
      <w:r>
        <w:t xml:space="preserve"> 2023</w:t>
      </w:r>
    </w:p>
    <w:p w14:paraId="50A055D3" w14:textId="32095BE4" w:rsidR="00EE38ED" w:rsidRDefault="00EE38ED" w:rsidP="00EE38ED">
      <w:pPr>
        <w:jc w:val="right"/>
      </w:pPr>
    </w:p>
    <w:p w14:paraId="2C17044F" w14:textId="0A0D134F" w:rsidR="00EE38ED" w:rsidRDefault="00EE38ED" w:rsidP="00EE38ED">
      <w:pPr>
        <w:jc w:val="right"/>
      </w:pPr>
    </w:p>
    <w:p w14:paraId="32AA718D" w14:textId="4FD2FC5F" w:rsidR="00EE38ED" w:rsidRDefault="00EE38ED" w:rsidP="00EE38ED">
      <w:pPr>
        <w:jc w:val="right"/>
      </w:pPr>
    </w:p>
    <w:p w14:paraId="6C28B3A8" w14:textId="33DBF625" w:rsidR="00EE38ED" w:rsidRDefault="00EE38ED" w:rsidP="00EE38ED">
      <w:pPr>
        <w:jc w:val="right"/>
      </w:pPr>
      <w:proofErr w:type="spellStart"/>
      <w:r w:rsidRPr="00EE38ED">
        <w:t>Gracia</w:t>
      </w:r>
      <w:proofErr w:type="spellEnd"/>
      <w:r w:rsidRPr="00EE38ED">
        <w:t xml:space="preserve"> Ruth </w:t>
      </w:r>
      <w:proofErr w:type="spellStart"/>
      <w:r w:rsidRPr="00EE38ED">
        <w:t>Betarita</w:t>
      </w:r>
      <w:proofErr w:type="spellEnd"/>
      <w:r w:rsidRPr="00EE38ED">
        <w:t> Dao</w:t>
      </w:r>
    </w:p>
    <w:p w14:paraId="187EB02D" w14:textId="648B684D" w:rsidR="00EE38ED" w:rsidRPr="00EE38ED" w:rsidRDefault="00EE38ED" w:rsidP="00EE38ED">
      <w:pPr>
        <w:ind w:right="850"/>
        <w:jc w:val="right"/>
      </w:pPr>
      <w:r w:rsidRPr="00EE38ED">
        <w:t>P07539020016</w:t>
      </w:r>
    </w:p>
    <w:p w14:paraId="0EE9068E" w14:textId="77777777" w:rsidR="00EE38ED" w:rsidRDefault="00EE38ED">
      <w:pPr>
        <w:spacing w:before="160" w:afterLines="160" w:after="384" w:line="259" w:lineRule="auto"/>
        <w:contextualSpacing w:val="0"/>
        <w:jc w:val="left"/>
        <w:rPr>
          <w:rFonts w:cstheme="minorBidi"/>
          <w:b/>
          <w:color w:val="auto"/>
          <w:sz w:val="24"/>
          <w:lang w:val="en-ID"/>
        </w:rPr>
      </w:pPr>
      <w:r>
        <w:br w:type="page"/>
      </w:r>
    </w:p>
    <w:p w14:paraId="77EC73DC" w14:textId="4FACF522" w:rsidR="00EE38ED" w:rsidRDefault="00EE38ED" w:rsidP="001A091B">
      <w:pPr>
        <w:pStyle w:val="JUDULBAB"/>
      </w:pPr>
      <w:bookmarkStart w:id="3" w:name="_Toc139422499"/>
      <w:r>
        <w:lastRenderedPageBreak/>
        <w:t>KATA PENGANTAR</w:t>
      </w:r>
      <w:bookmarkEnd w:id="3"/>
    </w:p>
    <w:p w14:paraId="0F2D9672" w14:textId="36EC6DED" w:rsidR="00EE38ED" w:rsidRDefault="00602A7A" w:rsidP="00EE38ED">
      <w:pPr>
        <w:rPr>
          <w:b/>
          <w:bCs/>
        </w:rPr>
      </w:pPr>
      <w:r>
        <w:tab/>
      </w:r>
      <w:proofErr w:type="spellStart"/>
      <w:r>
        <w:t>Puji</w:t>
      </w:r>
      <w:proofErr w:type="spellEnd"/>
      <w:r>
        <w:t xml:space="preserve"> </w:t>
      </w:r>
      <w:proofErr w:type="spellStart"/>
      <w:r>
        <w:t>dan</w:t>
      </w:r>
      <w:proofErr w:type="spellEnd"/>
      <w:r>
        <w:t xml:space="preserve"> </w:t>
      </w:r>
      <w:proofErr w:type="spellStart"/>
      <w:r>
        <w:t>syukur</w:t>
      </w:r>
      <w:proofErr w:type="spellEnd"/>
      <w:r>
        <w:t xml:space="preserve"> </w:t>
      </w:r>
      <w:proofErr w:type="spellStart"/>
      <w:r w:rsidR="001968A0">
        <w:t>kepada</w:t>
      </w:r>
      <w:proofErr w:type="spellEnd"/>
      <w:r w:rsidR="001968A0">
        <w:t xml:space="preserve"> </w:t>
      </w:r>
      <w:proofErr w:type="spellStart"/>
      <w:r w:rsidR="001968A0">
        <w:t>Tuhan</w:t>
      </w:r>
      <w:proofErr w:type="spellEnd"/>
      <w:r w:rsidR="001968A0">
        <w:t xml:space="preserve"> Yang </w:t>
      </w:r>
      <w:proofErr w:type="spellStart"/>
      <w:r w:rsidR="001968A0">
        <w:t>Maha</w:t>
      </w:r>
      <w:proofErr w:type="spellEnd"/>
      <w:r w:rsidR="001968A0">
        <w:t xml:space="preserve"> </w:t>
      </w:r>
      <w:proofErr w:type="spellStart"/>
      <w:r w:rsidR="001968A0">
        <w:t>Esa</w:t>
      </w:r>
      <w:proofErr w:type="spellEnd"/>
      <w:r w:rsidR="001968A0">
        <w:t xml:space="preserve">, </w:t>
      </w:r>
      <w:proofErr w:type="spellStart"/>
      <w:r w:rsidR="001968A0">
        <w:t>atas</w:t>
      </w:r>
      <w:proofErr w:type="spellEnd"/>
      <w:r w:rsidR="001968A0">
        <w:t xml:space="preserve"> </w:t>
      </w:r>
      <w:proofErr w:type="spellStart"/>
      <w:r w:rsidR="001968A0">
        <w:t>berkat</w:t>
      </w:r>
      <w:proofErr w:type="spellEnd"/>
      <w:r w:rsidR="001968A0">
        <w:t xml:space="preserve"> </w:t>
      </w:r>
      <w:proofErr w:type="spellStart"/>
      <w:r w:rsidR="001968A0">
        <w:t>dan</w:t>
      </w:r>
      <w:proofErr w:type="spellEnd"/>
      <w:r w:rsidR="001968A0">
        <w:t xml:space="preserve"> </w:t>
      </w:r>
      <w:proofErr w:type="spellStart"/>
      <w:r w:rsidR="001968A0">
        <w:t>rahmatNya</w:t>
      </w:r>
      <w:proofErr w:type="spellEnd"/>
      <w:r w:rsidR="001968A0">
        <w:t xml:space="preserve"> </w:t>
      </w:r>
      <w:proofErr w:type="spellStart"/>
      <w:r w:rsidR="001968A0">
        <w:t>penulis</w:t>
      </w:r>
      <w:proofErr w:type="spellEnd"/>
      <w:r w:rsidR="001968A0">
        <w:t xml:space="preserve"> </w:t>
      </w:r>
      <w:proofErr w:type="spellStart"/>
      <w:r w:rsidR="001968A0">
        <w:t>dapat</w:t>
      </w:r>
      <w:proofErr w:type="spellEnd"/>
      <w:r w:rsidR="001968A0">
        <w:t xml:space="preserve"> </w:t>
      </w:r>
      <w:proofErr w:type="spellStart"/>
      <w:r w:rsidR="001968A0">
        <w:t>menyelesaikan</w:t>
      </w:r>
      <w:proofErr w:type="spellEnd"/>
      <w:r w:rsidR="001968A0">
        <w:t xml:space="preserve"> </w:t>
      </w:r>
      <w:proofErr w:type="spellStart"/>
      <w:r w:rsidR="001968A0">
        <w:t>penelitian</w:t>
      </w:r>
      <w:proofErr w:type="spellEnd"/>
      <w:r w:rsidR="001968A0">
        <w:t xml:space="preserve"> </w:t>
      </w:r>
      <w:proofErr w:type="spellStart"/>
      <w:r w:rsidR="001968A0">
        <w:t>dan</w:t>
      </w:r>
      <w:proofErr w:type="spellEnd"/>
      <w:r w:rsidR="001968A0">
        <w:t xml:space="preserve"> </w:t>
      </w:r>
      <w:proofErr w:type="spellStart"/>
      <w:r w:rsidR="001968A0">
        <w:t>penulisan</w:t>
      </w:r>
      <w:proofErr w:type="spellEnd"/>
      <w:r w:rsidR="001968A0">
        <w:t xml:space="preserve"> </w:t>
      </w:r>
      <w:proofErr w:type="spellStart"/>
      <w:r w:rsidR="001968A0">
        <w:t>Karya</w:t>
      </w:r>
      <w:proofErr w:type="spellEnd"/>
      <w:r w:rsidR="001968A0">
        <w:t xml:space="preserve"> </w:t>
      </w:r>
      <w:proofErr w:type="spellStart"/>
      <w:r w:rsidR="001968A0">
        <w:t>Tulis</w:t>
      </w:r>
      <w:proofErr w:type="spellEnd"/>
      <w:r w:rsidR="001968A0">
        <w:t xml:space="preserve"> </w:t>
      </w:r>
      <w:proofErr w:type="spellStart"/>
      <w:r w:rsidR="001968A0">
        <w:t>Ilmiah</w:t>
      </w:r>
      <w:proofErr w:type="spellEnd"/>
      <w:r w:rsidR="001968A0">
        <w:t xml:space="preserve"> yang </w:t>
      </w:r>
      <w:proofErr w:type="spellStart"/>
      <w:r w:rsidR="001968A0">
        <w:t>berjudul</w:t>
      </w:r>
      <w:proofErr w:type="spellEnd"/>
      <w:r w:rsidR="001968A0">
        <w:t xml:space="preserve"> </w:t>
      </w:r>
      <w:r w:rsidR="001968A0">
        <w:rPr>
          <w:b/>
          <w:bCs/>
        </w:rPr>
        <w:t>“</w:t>
      </w:r>
      <w:proofErr w:type="spellStart"/>
      <w:r w:rsidR="001968A0">
        <w:rPr>
          <w:b/>
          <w:bCs/>
        </w:rPr>
        <w:t>Formulasi</w:t>
      </w:r>
      <w:proofErr w:type="spellEnd"/>
      <w:r w:rsidR="001968A0">
        <w:rPr>
          <w:b/>
          <w:bCs/>
        </w:rPr>
        <w:t xml:space="preserve"> </w:t>
      </w:r>
      <w:proofErr w:type="spellStart"/>
      <w:r w:rsidR="001968A0">
        <w:rPr>
          <w:b/>
          <w:bCs/>
        </w:rPr>
        <w:t>Sediaan</w:t>
      </w:r>
      <w:proofErr w:type="spellEnd"/>
      <w:r w:rsidR="001968A0">
        <w:rPr>
          <w:b/>
          <w:bCs/>
        </w:rPr>
        <w:t xml:space="preserve"> </w:t>
      </w:r>
      <w:r w:rsidR="001968A0">
        <w:rPr>
          <w:b/>
          <w:bCs/>
          <w:i/>
          <w:iCs/>
        </w:rPr>
        <w:t>Cream Blush On</w:t>
      </w:r>
      <w:r w:rsidR="001968A0">
        <w:rPr>
          <w:b/>
          <w:bCs/>
        </w:rPr>
        <w:t xml:space="preserve"> </w:t>
      </w:r>
      <w:proofErr w:type="spellStart"/>
      <w:r w:rsidR="001968A0">
        <w:rPr>
          <w:b/>
          <w:bCs/>
        </w:rPr>
        <w:t>Menggunakan</w:t>
      </w:r>
      <w:proofErr w:type="spellEnd"/>
      <w:r w:rsidR="001968A0">
        <w:rPr>
          <w:b/>
          <w:bCs/>
        </w:rPr>
        <w:t xml:space="preserve"> </w:t>
      </w:r>
      <w:proofErr w:type="spellStart"/>
      <w:r w:rsidR="001968A0">
        <w:rPr>
          <w:b/>
          <w:bCs/>
        </w:rPr>
        <w:t>Ekstrak</w:t>
      </w:r>
      <w:proofErr w:type="spellEnd"/>
      <w:r w:rsidR="001968A0">
        <w:rPr>
          <w:b/>
          <w:bCs/>
        </w:rPr>
        <w:t xml:space="preserve"> </w:t>
      </w:r>
      <w:proofErr w:type="spellStart"/>
      <w:r w:rsidR="001968A0">
        <w:rPr>
          <w:b/>
          <w:bCs/>
        </w:rPr>
        <w:t>Bunga</w:t>
      </w:r>
      <w:proofErr w:type="spellEnd"/>
      <w:r w:rsidR="001968A0">
        <w:rPr>
          <w:b/>
          <w:bCs/>
        </w:rPr>
        <w:t xml:space="preserve"> </w:t>
      </w:r>
      <w:proofErr w:type="spellStart"/>
      <w:r w:rsidR="001968A0">
        <w:rPr>
          <w:b/>
          <w:bCs/>
        </w:rPr>
        <w:t>Mawar</w:t>
      </w:r>
      <w:proofErr w:type="spellEnd"/>
      <w:r w:rsidR="001968A0">
        <w:rPr>
          <w:b/>
          <w:bCs/>
        </w:rPr>
        <w:t xml:space="preserve"> </w:t>
      </w:r>
      <w:proofErr w:type="spellStart"/>
      <w:r w:rsidR="001968A0">
        <w:rPr>
          <w:b/>
          <w:bCs/>
        </w:rPr>
        <w:t>Merah</w:t>
      </w:r>
      <w:proofErr w:type="spellEnd"/>
      <w:r w:rsidR="001968A0">
        <w:rPr>
          <w:b/>
          <w:bCs/>
        </w:rPr>
        <w:t xml:space="preserve"> (</w:t>
      </w:r>
      <w:r w:rsidR="001968A0">
        <w:rPr>
          <w:b/>
          <w:bCs/>
          <w:i/>
          <w:iCs/>
        </w:rPr>
        <w:t xml:space="preserve">Rosa </w:t>
      </w:r>
      <w:proofErr w:type="spellStart"/>
      <w:r w:rsidR="001968A0">
        <w:rPr>
          <w:b/>
          <w:bCs/>
          <w:i/>
          <w:iCs/>
        </w:rPr>
        <w:t>damascena</w:t>
      </w:r>
      <w:proofErr w:type="spellEnd"/>
      <w:r w:rsidR="001968A0">
        <w:rPr>
          <w:b/>
          <w:bCs/>
          <w:i/>
          <w:iCs/>
        </w:rPr>
        <w:t xml:space="preserve"> P. Mill.</w:t>
      </w:r>
      <w:r w:rsidR="001968A0">
        <w:rPr>
          <w:b/>
          <w:bCs/>
        </w:rPr>
        <w:t xml:space="preserve">) </w:t>
      </w:r>
      <w:proofErr w:type="spellStart"/>
      <w:r w:rsidR="001968A0">
        <w:rPr>
          <w:b/>
          <w:bCs/>
        </w:rPr>
        <w:t>Sebagai</w:t>
      </w:r>
      <w:proofErr w:type="spellEnd"/>
      <w:r w:rsidR="001968A0">
        <w:rPr>
          <w:b/>
          <w:bCs/>
        </w:rPr>
        <w:t xml:space="preserve"> </w:t>
      </w:r>
      <w:proofErr w:type="spellStart"/>
      <w:r w:rsidR="001968A0">
        <w:rPr>
          <w:b/>
          <w:bCs/>
        </w:rPr>
        <w:t>Pewarna</w:t>
      </w:r>
      <w:proofErr w:type="spellEnd"/>
      <w:r w:rsidR="001968A0">
        <w:rPr>
          <w:b/>
          <w:bCs/>
        </w:rPr>
        <w:t xml:space="preserve"> </w:t>
      </w:r>
      <w:proofErr w:type="spellStart"/>
      <w:r w:rsidR="001968A0">
        <w:rPr>
          <w:b/>
          <w:bCs/>
        </w:rPr>
        <w:t>Alami</w:t>
      </w:r>
      <w:proofErr w:type="spellEnd"/>
      <w:r w:rsidR="001968A0">
        <w:rPr>
          <w:b/>
          <w:bCs/>
        </w:rPr>
        <w:t>”.</w:t>
      </w:r>
    </w:p>
    <w:p w14:paraId="2741E28F" w14:textId="6E8AC8A7" w:rsidR="001968A0" w:rsidRDefault="001968A0" w:rsidP="00EE38ED">
      <w:r>
        <w:tab/>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 xml:space="preserve"> </w:t>
      </w:r>
      <w:proofErr w:type="spellStart"/>
      <w:r>
        <w:t>disusun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dalam</w:t>
      </w:r>
      <w:proofErr w:type="spellEnd"/>
      <w:r>
        <w:t xml:space="preserve"> </w:t>
      </w:r>
      <w:proofErr w:type="spellStart"/>
      <w:r>
        <w:t>penyelesaikan</w:t>
      </w:r>
      <w:proofErr w:type="spellEnd"/>
      <w:r>
        <w:t xml:space="preserve"> </w:t>
      </w:r>
      <w:proofErr w:type="spellStart"/>
      <w:r>
        <w:t>Pendidikan</w:t>
      </w:r>
      <w:proofErr w:type="spellEnd"/>
      <w:r>
        <w:t xml:space="preserve"> Program Diploma III di </w:t>
      </w:r>
      <w:proofErr w:type="spellStart"/>
      <w:r>
        <w:t>Jurusan</w:t>
      </w:r>
      <w:proofErr w:type="spellEnd"/>
      <w:r>
        <w:t xml:space="preserve"> </w:t>
      </w:r>
      <w:proofErr w:type="spellStart"/>
      <w:r>
        <w:t>Farmasi</w:t>
      </w:r>
      <w:proofErr w:type="spellEnd"/>
      <w:r>
        <w:t xml:space="preserve"> </w:t>
      </w:r>
      <w:proofErr w:type="spellStart"/>
      <w:r>
        <w:t>Poltekkes</w:t>
      </w:r>
      <w:proofErr w:type="spellEnd"/>
      <w:r>
        <w:t xml:space="preserve"> </w:t>
      </w:r>
      <w:proofErr w:type="spellStart"/>
      <w:r>
        <w:t>Kemenkes</w:t>
      </w:r>
      <w:proofErr w:type="spellEnd"/>
      <w:r>
        <w:t xml:space="preserve"> Medan, </w:t>
      </w:r>
      <w:proofErr w:type="spellStart"/>
      <w:r>
        <w:t>pada</w:t>
      </w:r>
      <w:proofErr w:type="spellEnd"/>
      <w:r>
        <w:t xml:space="preserve"> </w:t>
      </w:r>
      <w:proofErr w:type="spellStart"/>
      <w:r>
        <w:t>penyelesaiannya</w:t>
      </w:r>
      <w:proofErr w:type="spellEnd"/>
      <w:r>
        <w:t xml:space="preserve"> </w:t>
      </w:r>
      <w:proofErr w:type="spellStart"/>
      <w:r>
        <w:t>penulis</w:t>
      </w:r>
      <w:proofErr w:type="spellEnd"/>
      <w:r>
        <w:t xml:space="preserve"> </w:t>
      </w:r>
      <w:proofErr w:type="spellStart"/>
      <w:r>
        <w:t>mendapat</w:t>
      </w:r>
      <w:proofErr w:type="spellEnd"/>
      <w:r>
        <w:t xml:space="preserve"> </w:t>
      </w:r>
      <w:proofErr w:type="spellStart"/>
      <w:r>
        <w:t>banyak</w:t>
      </w:r>
      <w:proofErr w:type="spellEnd"/>
      <w:r>
        <w:t xml:space="preserve"> </w:t>
      </w:r>
      <w:proofErr w:type="spellStart"/>
      <w:r>
        <w:t>bimbingan</w:t>
      </w:r>
      <w:proofErr w:type="spellEnd"/>
      <w:r>
        <w:t xml:space="preserve">, saran, </w:t>
      </w:r>
      <w:proofErr w:type="spellStart"/>
      <w:r>
        <w:t>bantuan</w:t>
      </w:r>
      <w:proofErr w:type="spellEnd"/>
      <w:r>
        <w:t xml:space="preserve">, </w:t>
      </w:r>
      <w:proofErr w:type="spellStart"/>
      <w:r>
        <w:t>serta</w:t>
      </w:r>
      <w:proofErr w:type="spellEnd"/>
      <w:r>
        <w:t xml:space="preserve"> </w:t>
      </w:r>
      <w:proofErr w:type="spellStart"/>
      <w:r>
        <w:t>doa</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w:t>
      </w:r>
      <w:proofErr w:type="spellStart"/>
      <w:r>
        <w:t>Oleh</w:t>
      </w:r>
      <w:proofErr w:type="spellEnd"/>
      <w:r>
        <w:t xml:space="preserve"> </w:t>
      </w:r>
      <w:proofErr w:type="spellStart"/>
      <w:r>
        <w:t>karena</w:t>
      </w:r>
      <w:proofErr w:type="spellEnd"/>
      <w:r>
        <w:t xml:space="preserve"> </w:t>
      </w:r>
      <w:proofErr w:type="spellStart"/>
      <w:r>
        <w:t>itu</w:t>
      </w:r>
      <w:proofErr w:type="spellEnd"/>
      <w:r>
        <w:t xml:space="preserve">, </w:t>
      </w:r>
      <w:proofErr w:type="spellStart"/>
      <w:r>
        <w:t>pada</w:t>
      </w:r>
      <w:proofErr w:type="spellEnd"/>
      <w:r>
        <w:t xml:space="preserve"> </w:t>
      </w:r>
      <w:proofErr w:type="spellStart"/>
      <w:r>
        <w:t>kesempatan</w:t>
      </w:r>
      <w:proofErr w:type="spellEnd"/>
      <w:r>
        <w:t xml:space="preserve"> </w:t>
      </w:r>
      <w:proofErr w:type="spellStart"/>
      <w:r>
        <w:t>ini</w:t>
      </w:r>
      <w:proofErr w:type="spellEnd"/>
      <w:r>
        <w:t xml:space="preserve"> </w:t>
      </w:r>
      <w:proofErr w:type="spellStart"/>
      <w:r>
        <w:t>penulis</w:t>
      </w:r>
      <w:proofErr w:type="spellEnd"/>
      <w:r>
        <w:t xml:space="preserve"> </w:t>
      </w:r>
      <w:proofErr w:type="spellStart"/>
      <w:r>
        <w:t>juga</w:t>
      </w:r>
      <w:proofErr w:type="spellEnd"/>
      <w:r>
        <w:t xml:space="preserve"> </w:t>
      </w:r>
      <w:proofErr w:type="spellStart"/>
      <w:r>
        <w:t>ingin</w:t>
      </w:r>
      <w:proofErr w:type="spellEnd"/>
      <w:r>
        <w:t xml:space="preserve"> </w:t>
      </w:r>
      <w:proofErr w:type="spellStart"/>
      <w:r>
        <w:t>menyampaikan</w:t>
      </w:r>
      <w:proofErr w:type="spellEnd"/>
      <w:r>
        <w:t xml:space="preserve"> rasa </w:t>
      </w:r>
      <w:proofErr w:type="spellStart"/>
      <w:r>
        <w:t>hormat</w:t>
      </w:r>
      <w:proofErr w:type="spellEnd"/>
      <w:r>
        <w:t xml:space="preserve"> </w:t>
      </w:r>
      <w:proofErr w:type="spellStart"/>
      <w:r>
        <w:t>dan</w:t>
      </w:r>
      <w:proofErr w:type="spellEnd"/>
      <w:r>
        <w:t xml:space="preserve"> rasa </w:t>
      </w:r>
      <w:proofErr w:type="spellStart"/>
      <w:r>
        <w:t>terimakasih</w:t>
      </w:r>
      <w:proofErr w:type="spellEnd"/>
      <w:r>
        <w:t xml:space="preserve"> </w:t>
      </w:r>
      <w:proofErr w:type="spellStart"/>
      <w:r>
        <w:t>kepada</w:t>
      </w:r>
      <w:proofErr w:type="spellEnd"/>
      <w:r>
        <w:t>:</w:t>
      </w:r>
    </w:p>
    <w:p w14:paraId="5D40A295" w14:textId="2CD860F9" w:rsidR="001968A0" w:rsidRDefault="001968A0" w:rsidP="001968A0">
      <w:pPr>
        <w:pStyle w:val="ListParagraph"/>
        <w:numPr>
          <w:ilvl w:val="0"/>
          <w:numId w:val="21"/>
        </w:numPr>
      </w:pPr>
      <w:proofErr w:type="spellStart"/>
      <w:r>
        <w:t>Ibu</w:t>
      </w:r>
      <w:proofErr w:type="spellEnd"/>
      <w:r>
        <w:t xml:space="preserve"> R.R Sri </w:t>
      </w:r>
      <w:proofErr w:type="spellStart"/>
      <w:r>
        <w:t>Arini</w:t>
      </w:r>
      <w:proofErr w:type="spellEnd"/>
      <w:r>
        <w:t xml:space="preserve"> </w:t>
      </w:r>
      <w:proofErr w:type="spellStart"/>
      <w:r>
        <w:t>Winarti</w:t>
      </w:r>
      <w:proofErr w:type="spellEnd"/>
      <w:r>
        <w:t xml:space="preserve"> Rinawarti,SKM.,</w:t>
      </w:r>
      <w:proofErr w:type="spellStart"/>
      <w:r>
        <w:t>M.Kep</w:t>
      </w:r>
      <w:proofErr w:type="spellEnd"/>
      <w:r>
        <w:t xml:space="preserve"> </w:t>
      </w:r>
      <w:proofErr w:type="spellStart"/>
      <w:r>
        <w:t>selaku</w:t>
      </w:r>
      <w:proofErr w:type="spellEnd"/>
      <w:r>
        <w:t xml:space="preserve"> </w:t>
      </w:r>
      <w:proofErr w:type="spellStart"/>
      <w:r>
        <w:t>Direktur</w:t>
      </w:r>
      <w:proofErr w:type="spellEnd"/>
      <w:r>
        <w:t xml:space="preserve"> </w:t>
      </w:r>
      <w:proofErr w:type="spellStart"/>
      <w:r>
        <w:t>Politeknik</w:t>
      </w:r>
      <w:proofErr w:type="spellEnd"/>
      <w:r>
        <w:t xml:space="preserve"> </w:t>
      </w:r>
      <w:proofErr w:type="spellStart"/>
      <w:r>
        <w:t>Kesehatan</w:t>
      </w:r>
      <w:proofErr w:type="spellEnd"/>
      <w:r>
        <w:t xml:space="preserve"> </w:t>
      </w:r>
      <w:proofErr w:type="spellStart"/>
      <w:r>
        <w:t>Kemenkes</w:t>
      </w:r>
      <w:proofErr w:type="spellEnd"/>
      <w:r>
        <w:t xml:space="preserve"> Medan.</w:t>
      </w:r>
    </w:p>
    <w:p w14:paraId="040CECA1" w14:textId="1308530E" w:rsidR="001968A0" w:rsidRDefault="001968A0" w:rsidP="001968A0">
      <w:pPr>
        <w:pStyle w:val="ListParagraph"/>
        <w:numPr>
          <w:ilvl w:val="0"/>
          <w:numId w:val="21"/>
        </w:numPr>
      </w:pPr>
      <w:proofErr w:type="spellStart"/>
      <w:r>
        <w:t>Ibu</w:t>
      </w:r>
      <w:proofErr w:type="spellEnd"/>
      <w:r>
        <w:t xml:space="preserve"> </w:t>
      </w:r>
      <w:proofErr w:type="spellStart"/>
      <w:r>
        <w:t>Nadroh</w:t>
      </w:r>
      <w:proofErr w:type="spellEnd"/>
      <w:r>
        <w:t xml:space="preserve"> </w:t>
      </w:r>
      <w:proofErr w:type="spellStart"/>
      <w:r w:rsidR="00D1799B">
        <w:t>b</w:t>
      </w:r>
      <w:r>
        <w:t>r</w:t>
      </w:r>
      <w:proofErr w:type="spellEnd"/>
      <w:r>
        <w:t xml:space="preserve"> </w:t>
      </w:r>
      <w:proofErr w:type="spellStart"/>
      <w:r>
        <w:t>Sitepu</w:t>
      </w:r>
      <w:proofErr w:type="spellEnd"/>
      <w:r>
        <w:t xml:space="preserve"> </w:t>
      </w:r>
      <w:proofErr w:type="spellStart"/>
      <w:r>
        <w:t>selaku</w:t>
      </w:r>
      <w:proofErr w:type="spellEnd"/>
      <w:r>
        <w:t xml:space="preserve"> </w:t>
      </w:r>
      <w:proofErr w:type="spellStart"/>
      <w:r>
        <w:t>Ketua</w:t>
      </w:r>
      <w:proofErr w:type="spellEnd"/>
      <w:r>
        <w:t xml:space="preserve"> </w:t>
      </w:r>
      <w:proofErr w:type="spellStart"/>
      <w:r>
        <w:t>Jurusan</w:t>
      </w:r>
      <w:proofErr w:type="spellEnd"/>
      <w:r>
        <w:t xml:space="preserve"> </w:t>
      </w:r>
      <w:proofErr w:type="spellStart"/>
      <w:r>
        <w:t>Farmasi</w:t>
      </w:r>
      <w:proofErr w:type="spellEnd"/>
      <w:r>
        <w:t xml:space="preserve"> </w:t>
      </w:r>
      <w:proofErr w:type="spellStart"/>
      <w:r>
        <w:t>Poltekkes</w:t>
      </w:r>
      <w:proofErr w:type="spellEnd"/>
      <w:r>
        <w:t xml:space="preserve"> </w:t>
      </w:r>
      <w:proofErr w:type="spellStart"/>
      <w:r>
        <w:t>Kemenkes</w:t>
      </w:r>
      <w:proofErr w:type="spellEnd"/>
      <w:r>
        <w:t xml:space="preserve"> Medan.</w:t>
      </w:r>
    </w:p>
    <w:p w14:paraId="1262265B" w14:textId="4858F1A7" w:rsidR="001968A0" w:rsidRDefault="001968A0" w:rsidP="001968A0">
      <w:pPr>
        <w:pStyle w:val="ListParagraph"/>
        <w:numPr>
          <w:ilvl w:val="0"/>
          <w:numId w:val="21"/>
        </w:numPr>
      </w:pPr>
      <w:proofErr w:type="spellStart"/>
      <w:r>
        <w:t>Ibu</w:t>
      </w:r>
      <w:proofErr w:type="spellEnd"/>
      <w:r>
        <w:t xml:space="preserve"> </w:t>
      </w:r>
      <w:proofErr w:type="spellStart"/>
      <w:r>
        <w:t>Ernoviya,S.Farm.,Apt</w:t>
      </w:r>
      <w:proofErr w:type="spellEnd"/>
      <w:r>
        <w:t xml:space="preserve"> </w:t>
      </w:r>
      <w:proofErr w:type="spellStart"/>
      <w:r>
        <w:t>selaku</w:t>
      </w:r>
      <w:proofErr w:type="spellEnd"/>
      <w:r>
        <w:t xml:space="preserve"> </w:t>
      </w:r>
      <w:proofErr w:type="spellStart"/>
      <w:r>
        <w:t>pembimbing</w:t>
      </w:r>
      <w:proofErr w:type="spellEnd"/>
      <w:r>
        <w:t xml:space="preserve"> </w:t>
      </w:r>
      <w:proofErr w:type="spellStart"/>
      <w:r>
        <w:t>akademik</w:t>
      </w:r>
      <w:proofErr w:type="spellEnd"/>
      <w:r>
        <w:t xml:space="preserve"> </w:t>
      </w:r>
      <w:proofErr w:type="spellStart"/>
      <w:r>
        <w:t>selama</w:t>
      </w:r>
      <w:proofErr w:type="spellEnd"/>
      <w:r>
        <w:t xml:space="preserve"> </w:t>
      </w:r>
      <w:proofErr w:type="spellStart"/>
      <w:r>
        <w:t>menjadi</w:t>
      </w:r>
      <w:proofErr w:type="spellEnd"/>
      <w:r>
        <w:t xml:space="preserve"> </w:t>
      </w:r>
      <w:proofErr w:type="spellStart"/>
      <w:r>
        <w:t>mahasiswa</w:t>
      </w:r>
      <w:proofErr w:type="spellEnd"/>
      <w:r>
        <w:t xml:space="preserve"> di </w:t>
      </w:r>
      <w:proofErr w:type="spellStart"/>
      <w:r>
        <w:t>Jurusan</w:t>
      </w:r>
      <w:proofErr w:type="spellEnd"/>
      <w:r>
        <w:t xml:space="preserve"> </w:t>
      </w:r>
      <w:proofErr w:type="spellStart"/>
      <w:r>
        <w:t>Farmasi</w:t>
      </w:r>
      <w:proofErr w:type="spellEnd"/>
      <w:r>
        <w:t xml:space="preserve"> </w:t>
      </w:r>
      <w:proofErr w:type="spellStart"/>
      <w:r>
        <w:t>Poltekkes</w:t>
      </w:r>
      <w:proofErr w:type="spellEnd"/>
      <w:r>
        <w:t xml:space="preserve"> </w:t>
      </w:r>
      <w:proofErr w:type="spellStart"/>
      <w:r>
        <w:t>Kemenkes</w:t>
      </w:r>
      <w:proofErr w:type="spellEnd"/>
      <w:r>
        <w:t xml:space="preserve"> Medan.</w:t>
      </w:r>
    </w:p>
    <w:p w14:paraId="173B7A66" w14:textId="3071682B" w:rsidR="001968A0" w:rsidRDefault="001968A0" w:rsidP="001968A0">
      <w:pPr>
        <w:pStyle w:val="ListParagraph"/>
        <w:numPr>
          <w:ilvl w:val="0"/>
          <w:numId w:val="21"/>
        </w:numPr>
      </w:pPr>
      <w:proofErr w:type="spellStart"/>
      <w:r>
        <w:t>Ibu</w:t>
      </w:r>
      <w:proofErr w:type="spellEnd"/>
      <w:r>
        <w:t xml:space="preserve"> </w:t>
      </w:r>
      <w:proofErr w:type="spellStart"/>
      <w:r>
        <w:t>Dra</w:t>
      </w:r>
      <w:proofErr w:type="spellEnd"/>
      <w:r>
        <w:t xml:space="preserve">. </w:t>
      </w:r>
      <w:proofErr w:type="spellStart"/>
      <w:r>
        <w:t>Antetti</w:t>
      </w:r>
      <w:proofErr w:type="spellEnd"/>
      <w:r>
        <w:t xml:space="preserve"> </w:t>
      </w:r>
      <w:proofErr w:type="spellStart"/>
      <w:r>
        <w:t>Tampubolon,M.Si.,Apt</w:t>
      </w:r>
      <w:proofErr w:type="spellEnd"/>
      <w:r>
        <w:t xml:space="preserve"> </w:t>
      </w:r>
      <w:proofErr w:type="spellStart"/>
      <w:r>
        <w:t>selaku</w:t>
      </w:r>
      <w:proofErr w:type="spellEnd"/>
      <w:r>
        <w:t xml:space="preserve"> </w:t>
      </w:r>
      <w:proofErr w:type="spellStart"/>
      <w:r>
        <w:t>pembimbing</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yang </w:t>
      </w:r>
      <w:proofErr w:type="spellStart"/>
      <w:r>
        <w:t>telah</w:t>
      </w:r>
      <w:proofErr w:type="spellEnd"/>
      <w:r>
        <w:t xml:space="preserve"> </w:t>
      </w:r>
      <w:proofErr w:type="spellStart"/>
      <w:r>
        <w:t>membimbing</w:t>
      </w:r>
      <w:proofErr w:type="spellEnd"/>
      <w:r>
        <w:t xml:space="preserve"> </w:t>
      </w:r>
      <w:proofErr w:type="spellStart"/>
      <w:r>
        <w:t>penulis</w:t>
      </w:r>
      <w:proofErr w:type="spellEnd"/>
      <w:r>
        <w:t xml:space="preserve"> </w:t>
      </w:r>
      <w:proofErr w:type="spellStart"/>
      <w:r>
        <w:t>dan</w:t>
      </w:r>
      <w:proofErr w:type="spellEnd"/>
      <w:r>
        <w:t xml:space="preserve"> </w:t>
      </w:r>
      <w:proofErr w:type="spellStart"/>
      <w:r>
        <w:t>menghantarkan</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mengikuti</w:t>
      </w:r>
      <w:proofErr w:type="spellEnd"/>
      <w:r>
        <w:t xml:space="preserve"> Seminar </w:t>
      </w:r>
      <w:proofErr w:type="spellStart"/>
      <w:r>
        <w:t>Hasil</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masukan</w:t>
      </w:r>
      <w:proofErr w:type="spellEnd"/>
      <w:r>
        <w:t xml:space="preserve"> </w:t>
      </w:r>
      <w:proofErr w:type="spellStart"/>
      <w:r>
        <w:t>kepada</w:t>
      </w:r>
      <w:proofErr w:type="spellEnd"/>
      <w:r>
        <w:t xml:space="preserve"> </w:t>
      </w:r>
      <w:proofErr w:type="spellStart"/>
      <w:r>
        <w:t>penulis</w:t>
      </w:r>
      <w:proofErr w:type="spellEnd"/>
      <w:r>
        <w:t>.</w:t>
      </w:r>
    </w:p>
    <w:p w14:paraId="09B5FDBC" w14:textId="254190FF" w:rsidR="001968A0" w:rsidRDefault="001968A0" w:rsidP="001968A0">
      <w:pPr>
        <w:pStyle w:val="ListParagraph"/>
        <w:numPr>
          <w:ilvl w:val="0"/>
          <w:numId w:val="21"/>
        </w:numPr>
      </w:pPr>
      <w:proofErr w:type="spellStart"/>
      <w:r>
        <w:t>Ibu</w:t>
      </w:r>
      <w:proofErr w:type="spellEnd"/>
      <w:r>
        <w:t xml:space="preserve"> Hilda S.M.</w:t>
      </w:r>
      <w:proofErr w:type="spellStart"/>
      <w:r>
        <w:t>Sc</w:t>
      </w:r>
      <w:proofErr w:type="spellEnd"/>
      <w:r>
        <w:t xml:space="preserve">.,Apt </w:t>
      </w:r>
      <w:proofErr w:type="spellStart"/>
      <w:r>
        <w:t>selaku</w:t>
      </w:r>
      <w:proofErr w:type="spellEnd"/>
      <w:r>
        <w:t xml:space="preserve"> </w:t>
      </w:r>
      <w:proofErr w:type="spellStart"/>
      <w:r>
        <w:t>penguji</w:t>
      </w:r>
      <w:proofErr w:type="spellEnd"/>
      <w:r>
        <w:t xml:space="preserve"> I </w:t>
      </w:r>
      <w:proofErr w:type="spellStart"/>
      <w:r>
        <w:t>dan</w:t>
      </w:r>
      <w:proofErr w:type="spellEnd"/>
      <w:r>
        <w:t xml:space="preserve"> </w:t>
      </w:r>
      <w:proofErr w:type="spellStart"/>
      <w:r>
        <w:t>Ibu</w:t>
      </w:r>
      <w:proofErr w:type="spellEnd"/>
      <w:r>
        <w:t xml:space="preserve"> </w:t>
      </w:r>
      <w:proofErr w:type="spellStart"/>
      <w:r>
        <w:t>Nadroh</w:t>
      </w:r>
      <w:proofErr w:type="spellEnd"/>
      <w:r>
        <w:t xml:space="preserve"> </w:t>
      </w:r>
      <w:proofErr w:type="spellStart"/>
      <w:r w:rsidR="00D1799B">
        <w:t>b</w:t>
      </w:r>
      <w:r>
        <w:t>r</w:t>
      </w:r>
      <w:proofErr w:type="spellEnd"/>
      <w:r>
        <w:t xml:space="preserve"> </w:t>
      </w:r>
      <w:proofErr w:type="spellStart"/>
      <w:r>
        <w:t>Sitepu,M.Si</w:t>
      </w:r>
      <w:proofErr w:type="spellEnd"/>
      <w:r>
        <w:t xml:space="preserve"> </w:t>
      </w:r>
      <w:proofErr w:type="spellStart"/>
      <w:r>
        <w:t>selaku</w:t>
      </w:r>
      <w:proofErr w:type="spellEnd"/>
      <w:r>
        <w:t xml:space="preserve"> </w:t>
      </w:r>
      <w:proofErr w:type="spellStart"/>
      <w:r>
        <w:t>penguji</w:t>
      </w:r>
      <w:proofErr w:type="spellEnd"/>
      <w:r>
        <w:t xml:space="preserve"> II Seminar </w:t>
      </w:r>
      <w:proofErr w:type="spellStart"/>
      <w:r>
        <w:t>Hasil</w:t>
      </w:r>
      <w:proofErr w:type="spellEnd"/>
      <w:r>
        <w:t xml:space="preserve"> yang </w:t>
      </w:r>
      <w:proofErr w:type="spellStart"/>
      <w:r>
        <w:t>telah</w:t>
      </w:r>
      <w:proofErr w:type="spellEnd"/>
      <w:r>
        <w:t xml:space="preserve"> </w:t>
      </w:r>
      <w:proofErr w:type="spellStart"/>
      <w:r>
        <w:t>menguji</w:t>
      </w:r>
      <w:proofErr w:type="spellEnd"/>
      <w:r>
        <w:t xml:space="preserve"> </w:t>
      </w:r>
      <w:proofErr w:type="spellStart"/>
      <w:r>
        <w:t>dan</w:t>
      </w:r>
      <w:proofErr w:type="spellEnd"/>
      <w:r>
        <w:t xml:space="preserve"> </w:t>
      </w:r>
      <w:proofErr w:type="spellStart"/>
      <w:r>
        <w:t>memberi</w:t>
      </w:r>
      <w:proofErr w:type="spellEnd"/>
      <w:r>
        <w:t xml:space="preserve"> </w:t>
      </w:r>
      <w:proofErr w:type="spellStart"/>
      <w:r>
        <w:t>masukkan</w:t>
      </w:r>
      <w:proofErr w:type="spellEnd"/>
      <w:r>
        <w:t xml:space="preserve"> </w:t>
      </w:r>
      <w:proofErr w:type="spellStart"/>
      <w:r>
        <w:t>kepada</w:t>
      </w:r>
      <w:proofErr w:type="spellEnd"/>
      <w:r>
        <w:t xml:space="preserve"> </w:t>
      </w:r>
      <w:proofErr w:type="spellStart"/>
      <w:r>
        <w:t>penulis</w:t>
      </w:r>
      <w:proofErr w:type="spellEnd"/>
      <w:r>
        <w:t>.</w:t>
      </w:r>
    </w:p>
    <w:p w14:paraId="7972BF5A" w14:textId="2E189233" w:rsidR="001968A0" w:rsidRDefault="001968A0" w:rsidP="001968A0">
      <w:pPr>
        <w:pStyle w:val="ListParagraph"/>
        <w:numPr>
          <w:ilvl w:val="0"/>
          <w:numId w:val="21"/>
        </w:numPr>
      </w:pPr>
      <w:proofErr w:type="spellStart"/>
      <w:r>
        <w:t>Seluruh</w:t>
      </w:r>
      <w:proofErr w:type="spellEnd"/>
      <w:r>
        <w:t xml:space="preserve"> </w:t>
      </w:r>
      <w:proofErr w:type="spellStart"/>
      <w:r>
        <w:t>Dosen</w:t>
      </w:r>
      <w:proofErr w:type="spellEnd"/>
      <w:r>
        <w:t xml:space="preserve"> </w:t>
      </w:r>
      <w:proofErr w:type="spellStart"/>
      <w:r>
        <w:t>dan</w:t>
      </w:r>
      <w:proofErr w:type="spellEnd"/>
      <w:r>
        <w:t xml:space="preserve"> Staff </w:t>
      </w:r>
      <w:proofErr w:type="spellStart"/>
      <w:r>
        <w:t>Jurusan</w:t>
      </w:r>
      <w:proofErr w:type="spellEnd"/>
      <w:r>
        <w:t xml:space="preserve"> </w:t>
      </w:r>
      <w:proofErr w:type="spellStart"/>
      <w:r>
        <w:t>Farmasi</w:t>
      </w:r>
      <w:proofErr w:type="spellEnd"/>
      <w:r>
        <w:t xml:space="preserve"> </w:t>
      </w:r>
      <w:proofErr w:type="spellStart"/>
      <w:r>
        <w:t>Poltekkes</w:t>
      </w:r>
      <w:proofErr w:type="spellEnd"/>
      <w:r>
        <w:t xml:space="preserve"> </w:t>
      </w:r>
      <w:proofErr w:type="spellStart"/>
      <w:r>
        <w:t>Kemenkes</w:t>
      </w:r>
      <w:proofErr w:type="spellEnd"/>
      <w:r>
        <w:t xml:space="preserve"> Medan.</w:t>
      </w:r>
    </w:p>
    <w:p w14:paraId="7FAD81C5" w14:textId="5C75B3D4" w:rsidR="001968A0" w:rsidRDefault="001968A0" w:rsidP="001968A0">
      <w:pPr>
        <w:pStyle w:val="ListParagraph"/>
        <w:numPr>
          <w:ilvl w:val="0"/>
          <w:numId w:val="21"/>
        </w:numPr>
      </w:pPr>
      <w:proofErr w:type="spellStart"/>
      <w:r>
        <w:t>Teristimewa</w:t>
      </w:r>
      <w:proofErr w:type="spellEnd"/>
      <w:r>
        <w:t xml:space="preserve"> </w:t>
      </w:r>
      <w:proofErr w:type="spellStart"/>
      <w:r>
        <w:t>kepada</w:t>
      </w:r>
      <w:proofErr w:type="spellEnd"/>
      <w:r>
        <w:t xml:space="preserve"> Orang </w:t>
      </w:r>
      <w:proofErr w:type="spellStart"/>
      <w:r>
        <w:t>Tua</w:t>
      </w:r>
      <w:proofErr w:type="spellEnd"/>
      <w:r>
        <w:t xml:space="preserve"> </w:t>
      </w:r>
      <w:proofErr w:type="spellStart"/>
      <w:r>
        <w:t>Tercinta</w:t>
      </w:r>
      <w:proofErr w:type="spellEnd"/>
      <w:r>
        <w:t xml:space="preserve">, </w:t>
      </w:r>
      <w:proofErr w:type="spellStart"/>
      <w:r>
        <w:t>Bapak</w:t>
      </w:r>
      <w:proofErr w:type="spellEnd"/>
      <w:r>
        <w:t xml:space="preserve"> </w:t>
      </w:r>
      <w:proofErr w:type="spellStart"/>
      <w:r>
        <w:t>Khamdan</w:t>
      </w:r>
      <w:proofErr w:type="spellEnd"/>
      <w:r>
        <w:t xml:space="preserve"> Dao </w:t>
      </w:r>
      <w:proofErr w:type="spellStart"/>
      <w:r>
        <w:t>dan</w:t>
      </w:r>
      <w:proofErr w:type="spellEnd"/>
      <w:r>
        <w:t xml:space="preserve"> </w:t>
      </w:r>
      <w:proofErr w:type="spellStart"/>
      <w:r>
        <w:t>Ibu</w:t>
      </w:r>
      <w:proofErr w:type="spellEnd"/>
      <w:r>
        <w:t xml:space="preserve"> </w:t>
      </w:r>
      <w:proofErr w:type="spellStart"/>
      <w:r>
        <w:t>Wilda</w:t>
      </w:r>
      <w:proofErr w:type="spellEnd"/>
      <w:r>
        <w:t xml:space="preserve"> Kartika, </w:t>
      </w:r>
      <w:proofErr w:type="spellStart"/>
      <w:r>
        <w:t>dan</w:t>
      </w:r>
      <w:proofErr w:type="spellEnd"/>
      <w:r>
        <w:t xml:space="preserve"> </w:t>
      </w:r>
      <w:proofErr w:type="spellStart"/>
      <w:r>
        <w:t>saudara</w:t>
      </w:r>
      <w:proofErr w:type="spellEnd"/>
      <w:r>
        <w:t xml:space="preserve"> </w:t>
      </w:r>
      <w:proofErr w:type="spellStart"/>
      <w:r>
        <w:t>penulis</w:t>
      </w:r>
      <w:proofErr w:type="spellEnd"/>
      <w:r>
        <w:t xml:space="preserve"> Hans </w:t>
      </w:r>
      <w:proofErr w:type="spellStart"/>
      <w:r>
        <w:t>Teofilus</w:t>
      </w:r>
      <w:proofErr w:type="spellEnd"/>
      <w:r>
        <w:t xml:space="preserve"> </w:t>
      </w:r>
      <w:proofErr w:type="spellStart"/>
      <w:r>
        <w:t>Alfaris</w:t>
      </w:r>
      <w:proofErr w:type="spellEnd"/>
      <w:r>
        <w:t xml:space="preserve"> Dao </w:t>
      </w:r>
      <w:proofErr w:type="spellStart"/>
      <w:r>
        <w:t>dan</w:t>
      </w:r>
      <w:proofErr w:type="spellEnd"/>
      <w:r>
        <w:t xml:space="preserve"> Haggai </w:t>
      </w:r>
      <w:proofErr w:type="spellStart"/>
      <w:r>
        <w:t>Osfred</w:t>
      </w:r>
      <w:proofErr w:type="spellEnd"/>
      <w:r>
        <w:t xml:space="preserve"> </w:t>
      </w:r>
      <w:proofErr w:type="spellStart"/>
      <w:r>
        <w:t>Benagam</w:t>
      </w:r>
      <w:r w:rsidR="007C0BEB">
        <w:t>m</w:t>
      </w:r>
      <w:r>
        <w:t>a</w:t>
      </w:r>
      <w:proofErr w:type="spellEnd"/>
      <w:r>
        <w:t xml:space="preserve"> Dao</w:t>
      </w:r>
      <w:r w:rsidR="00847047">
        <w:t xml:space="preserve"> yang </w:t>
      </w:r>
      <w:proofErr w:type="spellStart"/>
      <w:r w:rsidR="00847047">
        <w:t>senantiasa</w:t>
      </w:r>
      <w:proofErr w:type="spellEnd"/>
      <w:r w:rsidR="00847047">
        <w:t xml:space="preserve"> </w:t>
      </w:r>
      <w:proofErr w:type="spellStart"/>
      <w:r w:rsidR="00847047">
        <w:t>memberikan</w:t>
      </w:r>
      <w:proofErr w:type="spellEnd"/>
      <w:r w:rsidR="00847047">
        <w:t xml:space="preserve"> </w:t>
      </w:r>
      <w:proofErr w:type="spellStart"/>
      <w:r w:rsidR="00847047">
        <w:t>kasih</w:t>
      </w:r>
      <w:proofErr w:type="spellEnd"/>
      <w:r w:rsidR="00847047">
        <w:t xml:space="preserve"> </w:t>
      </w:r>
      <w:proofErr w:type="spellStart"/>
      <w:r w:rsidR="00847047">
        <w:t>sayang</w:t>
      </w:r>
      <w:proofErr w:type="spellEnd"/>
      <w:r w:rsidR="00847047">
        <w:t xml:space="preserve">, </w:t>
      </w:r>
      <w:proofErr w:type="spellStart"/>
      <w:r w:rsidR="00847047">
        <w:t>motivasi</w:t>
      </w:r>
      <w:proofErr w:type="spellEnd"/>
      <w:r w:rsidR="00847047">
        <w:t xml:space="preserve">, </w:t>
      </w:r>
      <w:proofErr w:type="spellStart"/>
      <w:r w:rsidR="00847047">
        <w:t>dukungan</w:t>
      </w:r>
      <w:proofErr w:type="spellEnd"/>
      <w:r w:rsidR="00847047">
        <w:t xml:space="preserve"> </w:t>
      </w:r>
      <w:proofErr w:type="spellStart"/>
      <w:r w:rsidR="00847047">
        <w:t>baik</w:t>
      </w:r>
      <w:proofErr w:type="spellEnd"/>
      <w:r w:rsidR="00847047">
        <w:t xml:space="preserve"> </w:t>
      </w:r>
      <w:proofErr w:type="spellStart"/>
      <w:r w:rsidR="00847047">
        <w:t>secara</w:t>
      </w:r>
      <w:proofErr w:type="spellEnd"/>
      <w:r w:rsidR="00847047">
        <w:t xml:space="preserve"> </w:t>
      </w:r>
      <w:proofErr w:type="spellStart"/>
      <w:r w:rsidR="00847047">
        <w:t>materi</w:t>
      </w:r>
      <w:proofErr w:type="spellEnd"/>
      <w:r w:rsidR="00847047">
        <w:t xml:space="preserve"> </w:t>
      </w:r>
      <w:proofErr w:type="spellStart"/>
      <w:r w:rsidR="00847047">
        <w:t>maupun</w:t>
      </w:r>
      <w:proofErr w:type="spellEnd"/>
      <w:r w:rsidR="00847047">
        <w:t xml:space="preserve"> moral, </w:t>
      </w:r>
      <w:proofErr w:type="spellStart"/>
      <w:r w:rsidR="00847047">
        <w:t>dan</w:t>
      </w:r>
      <w:proofErr w:type="spellEnd"/>
      <w:r w:rsidR="00847047">
        <w:t xml:space="preserve"> </w:t>
      </w:r>
      <w:proofErr w:type="spellStart"/>
      <w:r w:rsidR="00847047">
        <w:t>terutama</w:t>
      </w:r>
      <w:proofErr w:type="spellEnd"/>
      <w:r w:rsidR="00847047">
        <w:t xml:space="preserve"> </w:t>
      </w:r>
      <w:proofErr w:type="spellStart"/>
      <w:r w:rsidR="00847047">
        <w:t>doa</w:t>
      </w:r>
      <w:proofErr w:type="spellEnd"/>
      <w:r w:rsidR="00847047">
        <w:t xml:space="preserve"> yang </w:t>
      </w:r>
      <w:proofErr w:type="spellStart"/>
      <w:r w:rsidR="00847047">
        <w:t>tidak</w:t>
      </w:r>
      <w:proofErr w:type="spellEnd"/>
      <w:r w:rsidR="00847047">
        <w:t xml:space="preserve"> </w:t>
      </w:r>
      <w:proofErr w:type="spellStart"/>
      <w:r w:rsidR="00847047">
        <w:t>pernah</w:t>
      </w:r>
      <w:proofErr w:type="spellEnd"/>
      <w:r w:rsidR="00847047">
        <w:t xml:space="preserve"> </w:t>
      </w:r>
      <w:proofErr w:type="spellStart"/>
      <w:r w:rsidR="00847047">
        <w:t>putus</w:t>
      </w:r>
      <w:proofErr w:type="spellEnd"/>
      <w:r w:rsidR="00847047">
        <w:t xml:space="preserve">. </w:t>
      </w:r>
      <w:proofErr w:type="spellStart"/>
      <w:r w:rsidR="00847047">
        <w:t>Sehingga</w:t>
      </w:r>
      <w:proofErr w:type="spellEnd"/>
      <w:r w:rsidR="00847047">
        <w:t xml:space="preserve"> </w:t>
      </w:r>
      <w:proofErr w:type="spellStart"/>
      <w:r w:rsidR="00847047">
        <w:t>penulis</w:t>
      </w:r>
      <w:proofErr w:type="spellEnd"/>
      <w:r w:rsidR="00847047">
        <w:t xml:space="preserve"> </w:t>
      </w:r>
      <w:proofErr w:type="spellStart"/>
      <w:r w:rsidR="00847047">
        <w:t>dapat</w:t>
      </w:r>
      <w:proofErr w:type="spellEnd"/>
      <w:r w:rsidR="00847047">
        <w:t xml:space="preserve"> </w:t>
      </w:r>
      <w:proofErr w:type="spellStart"/>
      <w:r w:rsidR="00847047">
        <w:t>menyelesaikan</w:t>
      </w:r>
      <w:proofErr w:type="spellEnd"/>
      <w:r w:rsidR="00847047">
        <w:t xml:space="preserve"> </w:t>
      </w:r>
      <w:proofErr w:type="spellStart"/>
      <w:r w:rsidR="00847047">
        <w:t>perkuliahan</w:t>
      </w:r>
      <w:proofErr w:type="spellEnd"/>
      <w:r w:rsidR="00847047">
        <w:t xml:space="preserve"> </w:t>
      </w:r>
      <w:proofErr w:type="spellStart"/>
      <w:r w:rsidR="00847047">
        <w:t>hingga</w:t>
      </w:r>
      <w:proofErr w:type="spellEnd"/>
      <w:r w:rsidR="00847047">
        <w:t xml:space="preserve"> </w:t>
      </w:r>
      <w:proofErr w:type="spellStart"/>
      <w:r w:rsidR="00847047">
        <w:t>sampai</w:t>
      </w:r>
      <w:proofErr w:type="spellEnd"/>
      <w:r w:rsidR="00847047">
        <w:t xml:space="preserve"> </w:t>
      </w:r>
      <w:proofErr w:type="spellStart"/>
      <w:r w:rsidR="00847047">
        <w:t>Karya</w:t>
      </w:r>
      <w:proofErr w:type="spellEnd"/>
      <w:r w:rsidR="00847047">
        <w:t xml:space="preserve"> </w:t>
      </w:r>
      <w:proofErr w:type="spellStart"/>
      <w:r w:rsidR="00847047">
        <w:t>Tulis</w:t>
      </w:r>
      <w:proofErr w:type="spellEnd"/>
      <w:r w:rsidR="00847047">
        <w:t xml:space="preserve"> </w:t>
      </w:r>
      <w:proofErr w:type="spellStart"/>
      <w:r w:rsidR="00847047">
        <w:t>Ilmiah</w:t>
      </w:r>
      <w:proofErr w:type="spellEnd"/>
      <w:r w:rsidR="00847047">
        <w:t xml:space="preserve"> </w:t>
      </w:r>
      <w:proofErr w:type="spellStart"/>
      <w:r w:rsidR="00847047">
        <w:t>ini</w:t>
      </w:r>
      <w:proofErr w:type="spellEnd"/>
      <w:r w:rsidR="00847047">
        <w:t>.</w:t>
      </w:r>
    </w:p>
    <w:p w14:paraId="190B4035" w14:textId="09987A4F" w:rsidR="00847047" w:rsidRDefault="00847047" w:rsidP="001968A0">
      <w:pPr>
        <w:pStyle w:val="ListParagraph"/>
        <w:numPr>
          <w:ilvl w:val="0"/>
          <w:numId w:val="21"/>
        </w:numPr>
      </w:pPr>
      <w:proofErr w:type="spellStart"/>
      <w:r>
        <w:t>Teman</w:t>
      </w:r>
      <w:proofErr w:type="spellEnd"/>
      <w:r>
        <w:t xml:space="preserve"> </w:t>
      </w:r>
      <w:proofErr w:type="spellStart"/>
      <w:r>
        <w:t>satu</w:t>
      </w:r>
      <w:proofErr w:type="spellEnd"/>
      <w:r>
        <w:t xml:space="preserve"> </w:t>
      </w:r>
      <w:proofErr w:type="spellStart"/>
      <w:r>
        <w:t>bimbingan</w:t>
      </w:r>
      <w:proofErr w:type="spellEnd"/>
      <w:r>
        <w:t xml:space="preserve"> </w:t>
      </w:r>
      <w:proofErr w:type="spellStart"/>
      <w:r>
        <w:t>serta</w:t>
      </w:r>
      <w:proofErr w:type="spellEnd"/>
      <w:r>
        <w:t xml:space="preserve"> </w:t>
      </w:r>
      <w:proofErr w:type="spellStart"/>
      <w:r>
        <w:t>teman-teman</w:t>
      </w:r>
      <w:proofErr w:type="spellEnd"/>
      <w:r>
        <w:t xml:space="preserve"> </w:t>
      </w:r>
      <w:proofErr w:type="spellStart"/>
      <w:r>
        <w:t>seperjuangan</w:t>
      </w:r>
      <w:proofErr w:type="spellEnd"/>
      <w:r>
        <w:t xml:space="preserve"> </w:t>
      </w:r>
      <w:proofErr w:type="spellStart"/>
      <w:r>
        <w:t>stambuk</w:t>
      </w:r>
      <w:proofErr w:type="spellEnd"/>
      <w:r>
        <w:t xml:space="preserve"> 2020 </w:t>
      </w:r>
      <w:proofErr w:type="spellStart"/>
      <w:r>
        <w:t>Jurusan</w:t>
      </w:r>
      <w:proofErr w:type="spellEnd"/>
      <w:r>
        <w:t xml:space="preserve"> </w:t>
      </w:r>
      <w:proofErr w:type="spellStart"/>
      <w:r>
        <w:t>Farmasi</w:t>
      </w:r>
      <w:proofErr w:type="spellEnd"/>
      <w:r>
        <w:t xml:space="preserve"> </w:t>
      </w:r>
      <w:proofErr w:type="spellStart"/>
      <w:r>
        <w:t>Politeknik</w:t>
      </w:r>
      <w:proofErr w:type="spellEnd"/>
      <w:r>
        <w:t xml:space="preserve"> </w:t>
      </w:r>
      <w:proofErr w:type="spellStart"/>
      <w:r>
        <w:t>Kesehatan</w:t>
      </w:r>
      <w:proofErr w:type="spellEnd"/>
      <w:r>
        <w:t xml:space="preserve"> </w:t>
      </w:r>
      <w:proofErr w:type="spellStart"/>
      <w:r>
        <w:t>Kemenkes</w:t>
      </w:r>
      <w:proofErr w:type="spellEnd"/>
      <w:r>
        <w:t xml:space="preserve"> Medan yang </w:t>
      </w:r>
      <w:proofErr w:type="spellStart"/>
      <w:r>
        <w:t>telah</w:t>
      </w:r>
      <w:proofErr w:type="spellEnd"/>
      <w:r>
        <w:t xml:space="preserve"> </w:t>
      </w:r>
      <w:proofErr w:type="spellStart"/>
      <w:r>
        <w:t>memberikan</w:t>
      </w:r>
      <w:proofErr w:type="spellEnd"/>
      <w:r>
        <w:t xml:space="preserve"> </w:t>
      </w:r>
      <w:proofErr w:type="spellStart"/>
      <w:r>
        <w:t>semangat</w:t>
      </w:r>
      <w:proofErr w:type="spellEnd"/>
      <w:r>
        <w:t xml:space="preserve"> </w:t>
      </w:r>
      <w:proofErr w:type="spellStart"/>
      <w:r>
        <w:t>dan</w:t>
      </w:r>
      <w:proofErr w:type="spellEnd"/>
      <w:r>
        <w:t xml:space="preserve"> </w:t>
      </w:r>
      <w:proofErr w:type="spellStart"/>
      <w:r>
        <w:t>berjuang</w:t>
      </w:r>
      <w:proofErr w:type="spellEnd"/>
      <w:r>
        <w:t xml:space="preserve"> </w:t>
      </w:r>
      <w:proofErr w:type="spellStart"/>
      <w:r>
        <w:t>bersama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w:t>
      </w:r>
    </w:p>
    <w:p w14:paraId="3998E577" w14:textId="53448FD3" w:rsidR="00847047" w:rsidRDefault="00847047" w:rsidP="001968A0">
      <w:pPr>
        <w:pStyle w:val="ListParagraph"/>
        <w:numPr>
          <w:ilvl w:val="0"/>
          <w:numId w:val="21"/>
        </w:numPr>
      </w:pPr>
      <w:proofErr w:type="spellStart"/>
      <w:r>
        <w:lastRenderedPageBreak/>
        <w:t>Sahabat</w:t>
      </w:r>
      <w:proofErr w:type="spellEnd"/>
      <w:r>
        <w:t xml:space="preserve"> </w:t>
      </w:r>
      <w:proofErr w:type="spellStart"/>
      <w:r>
        <w:t>penulis</w:t>
      </w:r>
      <w:proofErr w:type="spellEnd"/>
      <w:r>
        <w:t xml:space="preserve"> Alvin </w:t>
      </w:r>
      <w:proofErr w:type="spellStart"/>
      <w:r>
        <w:t>Tolopan</w:t>
      </w:r>
      <w:proofErr w:type="spellEnd"/>
      <w:r>
        <w:t xml:space="preserve"> Armando </w:t>
      </w:r>
      <w:proofErr w:type="spellStart"/>
      <w:r>
        <w:t>Sibuea</w:t>
      </w:r>
      <w:proofErr w:type="spellEnd"/>
      <w:r>
        <w:t xml:space="preserve">, Marisha Danielle </w:t>
      </w:r>
      <w:proofErr w:type="spellStart"/>
      <w:r>
        <w:t>Manullang</w:t>
      </w:r>
      <w:proofErr w:type="spellEnd"/>
      <w:r>
        <w:t xml:space="preserve">, Angelica Miranda </w:t>
      </w:r>
      <w:proofErr w:type="spellStart"/>
      <w:r>
        <w:t>Sihaloho</w:t>
      </w:r>
      <w:proofErr w:type="spellEnd"/>
      <w:r>
        <w:t xml:space="preserve">, Alexander </w:t>
      </w:r>
      <w:proofErr w:type="spellStart"/>
      <w:r>
        <w:t>Wira</w:t>
      </w:r>
      <w:proofErr w:type="spellEnd"/>
      <w:r>
        <w:t xml:space="preserve"> </w:t>
      </w:r>
      <w:proofErr w:type="spellStart"/>
      <w:r>
        <w:t>Pratama</w:t>
      </w:r>
      <w:proofErr w:type="spellEnd"/>
      <w:r>
        <w:t xml:space="preserve"> </w:t>
      </w:r>
      <w:proofErr w:type="spellStart"/>
      <w:r>
        <w:t>Simanungkalit</w:t>
      </w:r>
      <w:proofErr w:type="spellEnd"/>
      <w:r>
        <w:t xml:space="preserve">, Miranda </w:t>
      </w:r>
      <w:proofErr w:type="spellStart"/>
      <w:r>
        <w:t>Cantika</w:t>
      </w:r>
      <w:proofErr w:type="spellEnd"/>
      <w:r>
        <w:t xml:space="preserve"> </w:t>
      </w:r>
      <w:proofErr w:type="spellStart"/>
      <w:r>
        <w:t>Siahaan</w:t>
      </w:r>
      <w:proofErr w:type="spellEnd"/>
      <w:r>
        <w:t xml:space="preserve">, </w:t>
      </w:r>
      <w:proofErr w:type="spellStart"/>
      <w:r>
        <w:t>Ayu</w:t>
      </w:r>
      <w:proofErr w:type="spellEnd"/>
      <w:r>
        <w:t xml:space="preserve"> Valerie Ivana. </w:t>
      </w:r>
      <w:proofErr w:type="spellStart"/>
      <w:r>
        <w:t>Kepada</w:t>
      </w:r>
      <w:proofErr w:type="spellEnd"/>
      <w:r>
        <w:t xml:space="preserve"> </w:t>
      </w:r>
      <w:proofErr w:type="spellStart"/>
      <w:r>
        <w:t>adik</w:t>
      </w:r>
      <w:proofErr w:type="spellEnd"/>
      <w:r>
        <w:t xml:space="preserve"> </w:t>
      </w:r>
      <w:proofErr w:type="spellStart"/>
      <w:r>
        <w:t>penulis</w:t>
      </w:r>
      <w:proofErr w:type="spellEnd"/>
      <w:r>
        <w:t xml:space="preserve"> </w:t>
      </w:r>
      <w:proofErr w:type="spellStart"/>
      <w:r>
        <w:t>Dela</w:t>
      </w:r>
      <w:proofErr w:type="spellEnd"/>
      <w:r>
        <w:t xml:space="preserve"> </w:t>
      </w:r>
      <w:proofErr w:type="spellStart"/>
      <w:r>
        <w:t>Fotyana</w:t>
      </w:r>
      <w:proofErr w:type="spellEnd"/>
      <w:r>
        <w:t xml:space="preserve"> Br </w:t>
      </w:r>
      <w:proofErr w:type="spellStart"/>
      <w:r>
        <w:t>Marpaung</w:t>
      </w:r>
      <w:proofErr w:type="spellEnd"/>
      <w:r>
        <w:t xml:space="preserve"> </w:t>
      </w:r>
      <w:proofErr w:type="spellStart"/>
      <w:r>
        <w:t>dan</w:t>
      </w:r>
      <w:proofErr w:type="spellEnd"/>
      <w:r>
        <w:t xml:space="preserve"> </w:t>
      </w:r>
      <w:proofErr w:type="spellStart"/>
      <w:r>
        <w:t>juga</w:t>
      </w:r>
      <w:proofErr w:type="spellEnd"/>
      <w:r>
        <w:t xml:space="preserve"> </w:t>
      </w:r>
      <w:proofErr w:type="spellStart"/>
      <w:r>
        <w:t>abang</w:t>
      </w:r>
      <w:proofErr w:type="spellEnd"/>
      <w:r>
        <w:t xml:space="preserve"> </w:t>
      </w:r>
      <w:proofErr w:type="spellStart"/>
      <w:r>
        <w:t>penulis</w:t>
      </w:r>
      <w:proofErr w:type="spellEnd"/>
      <w:r>
        <w:t xml:space="preserve"> Johan Andre </w:t>
      </w:r>
      <w:proofErr w:type="spellStart"/>
      <w:r>
        <w:t>Januardi</w:t>
      </w:r>
      <w:proofErr w:type="spellEnd"/>
      <w:r>
        <w:t xml:space="preserve"> yang </w:t>
      </w:r>
      <w:proofErr w:type="spellStart"/>
      <w:r>
        <w:t>selalu</w:t>
      </w:r>
      <w:proofErr w:type="spellEnd"/>
      <w:r>
        <w:t xml:space="preserve"> </w:t>
      </w:r>
      <w:proofErr w:type="spellStart"/>
      <w:r>
        <w:t>memberikan</w:t>
      </w:r>
      <w:proofErr w:type="spellEnd"/>
      <w:r w:rsidR="00736402">
        <w:t xml:space="preserve"> </w:t>
      </w:r>
      <w:proofErr w:type="spellStart"/>
      <w:r w:rsidR="00736402">
        <w:t>bantuan</w:t>
      </w:r>
      <w:proofErr w:type="spellEnd"/>
      <w:r w:rsidR="00736402">
        <w:t>,</w:t>
      </w:r>
      <w:r>
        <w:t xml:space="preserve"> </w:t>
      </w:r>
      <w:proofErr w:type="spellStart"/>
      <w:r>
        <w:t>doa</w:t>
      </w:r>
      <w:proofErr w:type="spellEnd"/>
      <w:r>
        <w:t xml:space="preserve">, </w:t>
      </w:r>
      <w:proofErr w:type="spellStart"/>
      <w:r>
        <w:t>semangat</w:t>
      </w:r>
      <w:proofErr w:type="spellEnd"/>
      <w:r>
        <w:t xml:space="preserve">, </w:t>
      </w:r>
      <w:proofErr w:type="spellStart"/>
      <w:r>
        <w:t>serta</w:t>
      </w:r>
      <w:proofErr w:type="spellEnd"/>
      <w:r>
        <w:t xml:space="preserve"> </w:t>
      </w:r>
      <w:proofErr w:type="spellStart"/>
      <w:r>
        <w:t>dukungan</w:t>
      </w:r>
      <w:proofErr w:type="spellEnd"/>
      <w:r>
        <w:t xml:space="preserve"> </w:t>
      </w:r>
      <w:proofErr w:type="spellStart"/>
      <w:r>
        <w:t>kepada</w:t>
      </w:r>
      <w:proofErr w:type="spellEnd"/>
      <w:r>
        <w:t xml:space="preserve"> </w:t>
      </w:r>
      <w:proofErr w:type="spellStart"/>
      <w:r>
        <w:t>penulis</w:t>
      </w:r>
      <w:proofErr w:type="spellEnd"/>
      <w:r>
        <w:t>.</w:t>
      </w:r>
    </w:p>
    <w:p w14:paraId="2FD4B41F" w14:textId="1EB87306" w:rsidR="00847047" w:rsidRDefault="00847047" w:rsidP="001968A0">
      <w:pPr>
        <w:pStyle w:val="ListParagraph"/>
        <w:numPr>
          <w:ilvl w:val="0"/>
          <w:numId w:val="21"/>
        </w:numPr>
      </w:pPr>
      <w:proofErr w:type="spellStart"/>
      <w:r>
        <w:t>Seluruh</w:t>
      </w:r>
      <w:proofErr w:type="spellEnd"/>
      <w:r>
        <w:t xml:space="preserve"> </w:t>
      </w:r>
      <w:proofErr w:type="spellStart"/>
      <w:r>
        <w:t>personil</w:t>
      </w:r>
      <w:proofErr w:type="spellEnd"/>
      <w:r>
        <w:t xml:space="preserve"> </w:t>
      </w:r>
      <w:proofErr w:type="spellStart"/>
      <w:r>
        <w:t>Rohayati</w:t>
      </w:r>
      <w:proofErr w:type="spellEnd"/>
      <w:r>
        <w:t>,</w:t>
      </w:r>
      <w:r w:rsidR="00AB78E2">
        <w:t xml:space="preserve"> </w:t>
      </w:r>
      <w:proofErr w:type="spellStart"/>
      <w:r w:rsidR="00AB78E2">
        <w:t>Bening</w:t>
      </w:r>
      <w:proofErr w:type="spellEnd"/>
      <w:r w:rsidR="00AB78E2">
        <w:t xml:space="preserve"> </w:t>
      </w:r>
      <w:proofErr w:type="spellStart"/>
      <w:r w:rsidR="00AB78E2">
        <w:t>Alfira</w:t>
      </w:r>
      <w:proofErr w:type="spellEnd"/>
      <w:r w:rsidR="00AB78E2">
        <w:t xml:space="preserve">, </w:t>
      </w:r>
      <w:proofErr w:type="spellStart"/>
      <w:r w:rsidR="00AB78E2">
        <w:t>Ainun</w:t>
      </w:r>
      <w:proofErr w:type="spellEnd"/>
      <w:r w:rsidR="00AB78E2">
        <w:t xml:space="preserve"> </w:t>
      </w:r>
      <w:proofErr w:type="spellStart"/>
      <w:r w:rsidR="00AB78E2">
        <w:t>Sakinah</w:t>
      </w:r>
      <w:proofErr w:type="spellEnd"/>
      <w:r w:rsidR="00AB78E2">
        <w:t xml:space="preserve">, </w:t>
      </w:r>
      <w:proofErr w:type="spellStart"/>
      <w:r w:rsidR="00AB78E2">
        <w:t>Asri</w:t>
      </w:r>
      <w:proofErr w:type="spellEnd"/>
      <w:r w:rsidR="00AB78E2">
        <w:t xml:space="preserve"> </w:t>
      </w:r>
      <w:proofErr w:type="spellStart"/>
      <w:r w:rsidR="00AB78E2">
        <w:t>Eka</w:t>
      </w:r>
      <w:proofErr w:type="spellEnd"/>
      <w:r w:rsidR="00AB78E2">
        <w:t xml:space="preserve">, </w:t>
      </w:r>
      <w:proofErr w:type="spellStart"/>
      <w:r w:rsidR="00AB78E2">
        <w:t>Fadilah</w:t>
      </w:r>
      <w:proofErr w:type="spellEnd"/>
      <w:r w:rsidR="00AB78E2">
        <w:t xml:space="preserve"> </w:t>
      </w:r>
      <w:proofErr w:type="spellStart"/>
      <w:r w:rsidR="00AB78E2">
        <w:t>Ulmi</w:t>
      </w:r>
      <w:proofErr w:type="spellEnd"/>
      <w:r w:rsidR="00AB78E2">
        <w:t xml:space="preserve"> </w:t>
      </w:r>
      <w:proofErr w:type="spellStart"/>
      <w:r w:rsidR="00AB78E2">
        <w:t>batubara</w:t>
      </w:r>
      <w:proofErr w:type="spellEnd"/>
      <w:r w:rsidR="00AB78E2">
        <w:t xml:space="preserve">, </w:t>
      </w:r>
      <w:proofErr w:type="spellStart"/>
      <w:r w:rsidR="00AB78E2">
        <w:t>Padhilah</w:t>
      </w:r>
      <w:proofErr w:type="spellEnd"/>
      <w:r w:rsidR="00AB78E2">
        <w:t xml:space="preserve"> </w:t>
      </w:r>
      <w:proofErr w:type="spellStart"/>
      <w:r w:rsidR="00AB78E2">
        <w:t>Salsabila</w:t>
      </w:r>
      <w:proofErr w:type="spellEnd"/>
      <w:r w:rsidR="00AB78E2">
        <w:t xml:space="preserve">, Pedro </w:t>
      </w:r>
      <w:proofErr w:type="spellStart"/>
      <w:r w:rsidR="00AB78E2">
        <w:t>Anjar</w:t>
      </w:r>
      <w:proofErr w:type="spellEnd"/>
      <w:r w:rsidR="00AB78E2">
        <w:t xml:space="preserve">, Peter Waldo, </w:t>
      </w:r>
      <w:proofErr w:type="spellStart"/>
      <w:r w:rsidR="00AB78E2">
        <w:t>Fajry</w:t>
      </w:r>
      <w:proofErr w:type="spellEnd"/>
      <w:r w:rsidR="00AB78E2">
        <w:t xml:space="preserve"> </w:t>
      </w:r>
      <w:proofErr w:type="spellStart"/>
      <w:r w:rsidR="00AB78E2">
        <w:t>Kurniawan</w:t>
      </w:r>
      <w:proofErr w:type="spellEnd"/>
      <w:r w:rsidR="00AB78E2">
        <w:t xml:space="preserve">, </w:t>
      </w:r>
      <w:proofErr w:type="spellStart"/>
      <w:r w:rsidR="00AB78E2">
        <w:t>Ridwan</w:t>
      </w:r>
      <w:proofErr w:type="spellEnd"/>
      <w:r w:rsidR="00AB78E2">
        <w:t>, Jose Luis</w:t>
      </w:r>
      <w:r>
        <w:t xml:space="preserve"> </w:t>
      </w:r>
      <w:proofErr w:type="spellStart"/>
      <w:r>
        <w:t>dan</w:t>
      </w:r>
      <w:proofErr w:type="spellEnd"/>
      <w:r>
        <w:t xml:space="preserve"> </w:t>
      </w:r>
      <w:proofErr w:type="spellStart"/>
      <w:r>
        <w:t>sahabat</w:t>
      </w:r>
      <w:proofErr w:type="spellEnd"/>
      <w:r>
        <w:t xml:space="preserve"> </w:t>
      </w:r>
      <w:proofErr w:type="spellStart"/>
      <w:r>
        <w:t>penulis</w:t>
      </w:r>
      <w:proofErr w:type="spellEnd"/>
      <w:r>
        <w:t xml:space="preserve"> </w:t>
      </w:r>
      <w:proofErr w:type="spellStart"/>
      <w:r>
        <w:t>Triana</w:t>
      </w:r>
      <w:proofErr w:type="spellEnd"/>
      <w:r>
        <w:t xml:space="preserve"> Valentina </w:t>
      </w:r>
      <w:proofErr w:type="spellStart"/>
      <w:r>
        <w:t>Sirait</w:t>
      </w:r>
      <w:proofErr w:type="spellEnd"/>
      <w:r>
        <w:t xml:space="preserve"> yang </w:t>
      </w:r>
      <w:proofErr w:type="spellStart"/>
      <w:r>
        <w:t>telah</w:t>
      </w:r>
      <w:proofErr w:type="spellEnd"/>
      <w:r>
        <w:t xml:space="preserve"> </w:t>
      </w:r>
      <w:proofErr w:type="spellStart"/>
      <w:r>
        <w:t>memberikan</w:t>
      </w:r>
      <w:proofErr w:type="spellEnd"/>
      <w:r>
        <w:t xml:space="preserve"> </w:t>
      </w:r>
      <w:proofErr w:type="spellStart"/>
      <w:r>
        <w:t>semangat</w:t>
      </w:r>
      <w:proofErr w:type="spellEnd"/>
      <w:r>
        <w:t xml:space="preserve"> </w:t>
      </w:r>
      <w:proofErr w:type="spellStart"/>
      <w:r>
        <w:t>dan</w:t>
      </w:r>
      <w:proofErr w:type="spellEnd"/>
      <w:r>
        <w:t xml:space="preserve"> </w:t>
      </w:r>
      <w:proofErr w:type="spellStart"/>
      <w:r>
        <w:t>berjuang</w:t>
      </w:r>
      <w:proofErr w:type="spellEnd"/>
      <w:r>
        <w:t xml:space="preserve"> </w:t>
      </w:r>
      <w:proofErr w:type="spellStart"/>
      <w:r>
        <w:t>bersama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w:t>
      </w:r>
    </w:p>
    <w:p w14:paraId="3F84DB69" w14:textId="2702E35C" w:rsidR="002761D3" w:rsidDel="001B339F" w:rsidRDefault="00847047" w:rsidP="002761D3">
      <w:pPr>
        <w:pStyle w:val="ListParagraph"/>
        <w:numPr>
          <w:ilvl w:val="0"/>
          <w:numId w:val="21"/>
        </w:numPr>
        <w:rPr>
          <w:del w:id="4" w:author="Gracia Ruth" w:date="2023-06-09T10:47:00Z"/>
        </w:rPr>
      </w:pPr>
      <w:proofErr w:type="spellStart"/>
      <w:r>
        <w:t>Kepada</w:t>
      </w:r>
      <w:proofErr w:type="spellEnd"/>
      <w:r>
        <w:t xml:space="preserve"> </w:t>
      </w:r>
      <w:proofErr w:type="spellStart"/>
      <w:r>
        <w:t>seluruh</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banyak</w:t>
      </w:r>
      <w:proofErr w:type="spellEnd"/>
      <w:r>
        <w:t xml:space="preserve"> </w:t>
      </w:r>
      <w:proofErr w:type="spellStart"/>
      <w:r>
        <w:t>memb</w:t>
      </w:r>
      <w:r w:rsidR="002761D3">
        <w:t>e</w:t>
      </w:r>
      <w:r>
        <w:t>rikan</w:t>
      </w:r>
      <w:proofErr w:type="spellEnd"/>
      <w:r>
        <w:t xml:space="preserve"> </w:t>
      </w:r>
      <w:proofErr w:type="spellStart"/>
      <w:r>
        <w:t>dukungan</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penulis</w:t>
      </w:r>
      <w:proofErr w:type="spellEnd"/>
      <w:r>
        <w:t xml:space="preserve"> </w:t>
      </w:r>
      <w:proofErr w:type="spellStart"/>
      <w:r>
        <w:t>sebutkan</w:t>
      </w:r>
      <w:proofErr w:type="spellEnd"/>
      <w:r>
        <w:t xml:space="preserve"> </w:t>
      </w:r>
      <w:proofErr w:type="spellStart"/>
      <w:r>
        <w:t>satu</w:t>
      </w:r>
      <w:proofErr w:type="spellEnd"/>
      <w:r>
        <w:t xml:space="preserve"> </w:t>
      </w:r>
      <w:proofErr w:type="spellStart"/>
      <w:r>
        <w:t>persatu</w:t>
      </w:r>
      <w:proofErr w:type="spellEnd"/>
      <w:ins w:id="5" w:author="Gracia Ruth" w:date="2023-06-09T10:47:00Z">
        <w:r w:rsidR="001B339F">
          <w:t>.</w:t>
        </w:r>
      </w:ins>
      <w:del w:id="6" w:author="Gracia Ruth" w:date="2023-06-09T10:47:00Z">
        <w:r w:rsidDel="001B339F">
          <w:delText>.</w:delText>
        </w:r>
      </w:del>
    </w:p>
    <w:p w14:paraId="0C664021" w14:textId="77777777" w:rsidR="00AB78E2" w:rsidRDefault="00AB78E2" w:rsidP="00064C49">
      <w:pPr>
        <w:pStyle w:val="ListParagraph"/>
        <w:numPr>
          <w:ilvl w:val="0"/>
          <w:numId w:val="21"/>
        </w:numPr>
      </w:pPr>
    </w:p>
    <w:p w14:paraId="2C1B4B41" w14:textId="0EDD6319" w:rsidR="00847047" w:rsidRDefault="00847047" w:rsidP="002761D3">
      <w:pPr>
        <w:ind w:firstLine="720"/>
      </w:pP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 xml:space="preserve"> </w:t>
      </w:r>
      <w:proofErr w:type="spellStart"/>
      <w:r>
        <w:t>jauh</w:t>
      </w:r>
      <w:proofErr w:type="spellEnd"/>
      <w:r>
        <w:t xml:space="preserve"> </w:t>
      </w:r>
      <w:proofErr w:type="spellStart"/>
      <w:r>
        <w:t>dari</w:t>
      </w:r>
      <w:proofErr w:type="spellEnd"/>
      <w:r>
        <w:t xml:space="preserve"> </w:t>
      </w:r>
      <w:proofErr w:type="spellStart"/>
      <w:r>
        <w:t>sempurna</w:t>
      </w:r>
      <w:proofErr w:type="spellEnd"/>
      <w:r>
        <w:t xml:space="preserve">. </w:t>
      </w:r>
      <w:proofErr w:type="spellStart"/>
      <w:r>
        <w:t>Oleh</w:t>
      </w:r>
      <w:proofErr w:type="spellEnd"/>
      <w:r w:rsidR="002761D3">
        <w:t xml:space="preserve"> </w:t>
      </w:r>
      <w:proofErr w:type="spellStart"/>
      <w:r w:rsidR="002761D3">
        <w:t>karena</w:t>
      </w:r>
      <w:proofErr w:type="spellEnd"/>
      <w:r w:rsidR="002761D3">
        <w:t xml:space="preserve"> </w:t>
      </w:r>
      <w:proofErr w:type="spellStart"/>
      <w:r w:rsidR="002761D3">
        <w:t>itu</w:t>
      </w:r>
      <w:proofErr w:type="spellEnd"/>
      <w:r w:rsidR="002761D3">
        <w:t xml:space="preserve">, </w:t>
      </w:r>
      <w:proofErr w:type="spellStart"/>
      <w:r w:rsidR="002761D3">
        <w:t>penulis</w:t>
      </w:r>
      <w:proofErr w:type="spellEnd"/>
      <w:r w:rsidR="002761D3">
        <w:t xml:space="preserve"> </w:t>
      </w:r>
      <w:proofErr w:type="spellStart"/>
      <w:r w:rsidR="002761D3">
        <w:t>sangat</w:t>
      </w:r>
      <w:proofErr w:type="spellEnd"/>
      <w:r w:rsidR="002761D3">
        <w:t xml:space="preserve"> </w:t>
      </w:r>
      <w:proofErr w:type="spellStart"/>
      <w:r w:rsidR="002761D3">
        <w:t>mengharapkan</w:t>
      </w:r>
      <w:proofErr w:type="spellEnd"/>
      <w:r w:rsidR="002761D3">
        <w:t xml:space="preserve"> saran </w:t>
      </w:r>
      <w:proofErr w:type="spellStart"/>
      <w:r w:rsidR="002761D3">
        <w:t>dan</w:t>
      </w:r>
      <w:proofErr w:type="spellEnd"/>
      <w:r w:rsidR="002761D3">
        <w:t xml:space="preserve"> </w:t>
      </w:r>
      <w:proofErr w:type="spellStart"/>
      <w:r w:rsidR="002761D3">
        <w:t>kritik</w:t>
      </w:r>
      <w:proofErr w:type="spellEnd"/>
      <w:r w:rsidR="002761D3">
        <w:t xml:space="preserve"> yang </w:t>
      </w:r>
      <w:proofErr w:type="spellStart"/>
      <w:r w:rsidR="002761D3">
        <w:t>membangun</w:t>
      </w:r>
      <w:proofErr w:type="spellEnd"/>
      <w:r w:rsidR="002761D3">
        <w:t xml:space="preserve"> demi </w:t>
      </w:r>
      <w:proofErr w:type="spellStart"/>
      <w:r w:rsidR="002761D3">
        <w:t>kesempurnaan</w:t>
      </w:r>
      <w:proofErr w:type="spellEnd"/>
      <w:r w:rsidR="002761D3">
        <w:t xml:space="preserve"> </w:t>
      </w:r>
      <w:proofErr w:type="spellStart"/>
      <w:r w:rsidR="002761D3">
        <w:t>Karya</w:t>
      </w:r>
      <w:proofErr w:type="spellEnd"/>
      <w:r w:rsidR="002761D3">
        <w:t xml:space="preserve"> </w:t>
      </w:r>
      <w:proofErr w:type="spellStart"/>
      <w:r w:rsidR="002761D3">
        <w:t>Tulis</w:t>
      </w:r>
      <w:proofErr w:type="spellEnd"/>
      <w:r w:rsidR="002761D3">
        <w:t xml:space="preserve"> </w:t>
      </w:r>
      <w:proofErr w:type="spellStart"/>
      <w:r w:rsidR="002761D3">
        <w:t>Ilmiah</w:t>
      </w:r>
      <w:proofErr w:type="spellEnd"/>
      <w:r w:rsidR="002761D3">
        <w:t xml:space="preserve"> </w:t>
      </w:r>
      <w:proofErr w:type="spellStart"/>
      <w:r w:rsidR="002761D3">
        <w:t>ini</w:t>
      </w:r>
      <w:proofErr w:type="spellEnd"/>
      <w:r w:rsidR="002761D3">
        <w:t>.</w:t>
      </w:r>
    </w:p>
    <w:p w14:paraId="043DBB5D" w14:textId="6988439C" w:rsidR="002761D3" w:rsidRDefault="002761D3" w:rsidP="002761D3">
      <w:pPr>
        <w:ind w:firstLine="720"/>
      </w:pPr>
      <w:proofErr w:type="spellStart"/>
      <w:r>
        <w:t>Akhir</w:t>
      </w:r>
      <w:proofErr w:type="spellEnd"/>
      <w:r>
        <w:t xml:space="preserve"> kata, </w:t>
      </w:r>
      <w:proofErr w:type="spellStart"/>
      <w:r>
        <w:t>kiranya</w:t>
      </w:r>
      <w:proofErr w:type="spellEnd"/>
      <w:r>
        <w:t xml:space="preserve"> </w:t>
      </w:r>
      <w:proofErr w:type="spellStart"/>
      <w:r>
        <w:t>Karya</w:t>
      </w:r>
      <w:proofErr w:type="spellEnd"/>
      <w:r>
        <w:t xml:space="preserve"> </w:t>
      </w:r>
      <w:proofErr w:type="spellStart"/>
      <w:r>
        <w:t>Tulis</w:t>
      </w:r>
      <w:proofErr w:type="spellEnd"/>
      <w:r>
        <w:t xml:space="preserve"> </w:t>
      </w:r>
      <w:proofErr w:type="spellStart"/>
      <w:r>
        <w:t>Ilmiah</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bagi</w:t>
      </w:r>
      <w:proofErr w:type="spellEnd"/>
      <w:r>
        <w:t xml:space="preserve"> </w:t>
      </w:r>
      <w:proofErr w:type="spellStart"/>
      <w:r>
        <w:t>pembaca</w:t>
      </w:r>
      <w:proofErr w:type="spellEnd"/>
      <w:r>
        <w:t>.</w:t>
      </w:r>
    </w:p>
    <w:p w14:paraId="2B96A645" w14:textId="77777777" w:rsidR="002761D3" w:rsidRDefault="002761D3" w:rsidP="002761D3">
      <w:pPr>
        <w:ind w:firstLine="720"/>
      </w:pPr>
    </w:p>
    <w:p w14:paraId="1D77B000" w14:textId="1105AF33" w:rsidR="002761D3" w:rsidRDefault="002761D3" w:rsidP="002761D3">
      <w:pPr>
        <w:ind w:firstLine="720"/>
        <w:jc w:val="right"/>
      </w:pPr>
      <w:r>
        <w:t>Medan,</w:t>
      </w:r>
      <w:r>
        <w:tab/>
      </w:r>
      <w:proofErr w:type="spellStart"/>
      <w:r>
        <w:t>Juni</w:t>
      </w:r>
      <w:proofErr w:type="spellEnd"/>
      <w:r>
        <w:t xml:space="preserve"> 2023</w:t>
      </w:r>
    </w:p>
    <w:p w14:paraId="221EFB31" w14:textId="19973B1A" w:rsidR="002761D3" w:rsidRDefault="002761D3" w:rsidP="002761D3">
      <w:pPr>
        <w:ind w:firstLine="720"/>
        <w:jc w:val="right"/>
      </w:pPr>
    </w:p>
    <w:p w14:paraId="59C3260A" w14:textId="2E97466B" w:rsidR="002761D3" w:rsidRDefault="002761D3" w:rsidP="002761D3">
      <w:pPr>
        <w:ind w:firstLine="720"/>
        <w:jc w:val="right"/>
      </w:pPr>
    </w:p>
    <w:p w14:paraId="7C754937" w14:textId="3A86B4B9" w:rsidR="002761D3" w:rsidRDefault="002761D3" w:rsidP="002761D3">
      <w:pPr>
        <w:ind w:firstLine="720"/>
        <w:jc w:val="right"/>
      </w:pPr>
    </w:p>
    <w:p w14:paraId="5CCFECDB" w14:textId="14906950" w:rsidR="002761D3" w:rsidRDefault="002761D3" w:rsidP="002761D3">
      <w:pPr>
        <w:ind w:firstLine="720"/>
        <w:jc w:val="right"/>
      </w:pPr>
      <w:proofErr w:type="spellStart"/>
      <w:r w:rsidRPr="002761D3">
        <w:t>Gracia</w:t>
      </w:r>
      <w:proofErr w:type="spellEnd"/>
      <w:r w:rsidRPr="002761D3">
        <w:t xml:space="preserve"> Ruth </w:t>
      </w:r>
      <w:proofErr w:type="spellStart"/>
      <w:r w:rsidRPr="002761D3">
        <w:t>Betarita</w:t>
      </w:r>
      <w:proofErr w:type="spellEnd"/>
      <w:r w:rsidRPr="002761D3">
        <w:t> Dao</w:t>
      </w:r>
    </w:p>
    <w:p w14:paraId="0324EFD8" w14:textId="509446FC" w:rsidR="002761D3" w:rsidRPr="001968A0" w:rsidRDefault="002761D3" w:rsidP="002761D3">
      <w:pPr>
        <w:ind w:right="425" w:firstLine="720"/>
        <w:jc w:val="right"/>
      </w:pPr>
      <w:r>
        <w:t xml:space="preserve">NIM. </w:t>
      </w:r>
      <w:r w:rsidRPr="002761D3">
        <w:t>P07539020016</w:t>
      </w:r>
    </w:p>
    <w:p w14:paraId="660AF6CF" w14:textId="77777777" w:rsidR="00602A7A" w:rsidRDefault="00602A7A">
      <w:pPr>
        <w:spacing w:before="160" w:afterLines="160" w:after="384" w:line="259" w:lineRule="auto"/>
        <w:contextualSpacing w:val="0"/>
        <w:jc w:val="left"/>
        <w:rPr>
          <w:rFonts w:cstheme="minorBidi"/>
          <w:b/>
          <w:color w:val="auto"/>
          <w:sz w:val="24"/>
          <w:lang w:val="en-ID"/>
        </w:rPr>
      </w:pPr>
      <w:r>
        <w:br w:type="page"/>
      </w:r>
    </w:p>
    <w:p w14:paraId="26C33913" w14:textId="78A28B7C" w:rsidR="007C0BEB" w:rsidRPr="00FE7248" w:rsidRDefault="0030779E" w:rsidP="00FE7248">
      <w:pPr>
        <w:spacing w:line="240" w:lineRule="auto"/>
        <w:rPr>
          <w:b/>
          <w:bCs/>
        </w:rPr>
      </w:pPr>
      <w:r w:rsidRPr="00FE7248">
        <w:rPr>
          <w:b/>
          <w:bCs/>
        </w:rPr>
        <w:lastRenderedPageBreak/>
        <w:t>POLITEKNIK KESEHATAN KEMENKES MEDAN</w:t>
      </w:r>
    </w:p>
    <w:p w14:paraId="0ECE057E" w14:textId="6804C52B" w:rsidR="0030779E" w:rsidRDefault="0030779E" w:rsidP="00FE7248">
      <w:pPr>
        <w:spacing w:line="240" w:lineRule="auto"/>
        <w:rPr>
          <w:b/>
          <w:bCs/>
        </w:rPr>
      </w:pPr>
      <w:r w:rsidRPr="00FE7248">
        <w:rPr>
          <w:b/>
          <w:bCs/>
        </w:rPr>
        <w:t>JURUSAN FARMASI</w:t>
      </w:r>
    </w:p>
    <w:p w14:paraId="52802BCE" w14:textId="77777777" w:rsidR="00FE7248" w:rsidRPr="00FE7248" w:rsidRDefault="00FE7248" w:rsidP="00FE7248">
      <w:pPr>
        <w:spacing w:line="240" w:lineRule="auto"/>
        <w:rPr>
          <w:b/>
          <w:bCs/>
        </w:rPr>
      </w:pPr>
    </w:p>
    <w:p w14:paraId="1A0D00BA" w14:textId="7765CB58" w:rsidR="0030779E" w:rsidRDefault="0030779E" w:rsidP="00FE7248">
      <w:pPr>
        <w:spacing w:line="240" w:lineRule="auto"/>
        <w:rPr>
          <w:b/>
          <w:bCs/>
        </w:rPr>
      </w:pPr>
      <w:r w:rsidRPr="00FE7248">
        <w:rPr>
          <w:b/>
          <w:bCs/>
        </w:rPr>
        <w:t>KTI, JUNI 2023</w:t>
      </w:r>
    </w:p>
    <w:p w14:paraId="2D242999" w14:textId="77777777" w:rsidR="00FE7248" w:rsidRPr="00FE7248" w:rsidRDefault="00FE7248" w:rsidP="00FE7248">
      <w:pPr>
        <w:spacing w:line="240" w:lineRule="auto"/>
        <w:rPr>
          <w:b/>
          <w:bCs/>
        </w:rPr>
      </w:pPr>
    </w:p>
    <w:p w14:paraId="1736F804" w14:textId="59D1A946" w:rsidR="0030779E" w:rsidRPr="00FE7248" w:rsidRDefault="0030779E" w:rsidP="00FE7248">
      <w:pPr>
        <w:spacing w:line="240" w:lineRule="auto"/>
        <w:rPr>
          <w:b/>
          <w:bCs/>
        </w:rPr>
      </w:pPr>
      <w:proofErr w:type="spellStart"/>
      <w:r w:rsidRPr="00FE7248">
        <w:rPr>
          <w:b/>
          <w:bCs/>
        </w:rPr>
        <w:t>Gracia</w:t>
      </w:r>
      <w:proofErr w:type="spellEnd"/>
      <w:r w:rsidRPr="00FE7248">
        <w:rPr>
          <w:b/>
          <w:bCs/>
        </w:rPr>
        <w:t xml:space="preserve"> Ruth </w:t>
      </w:r>
      <w:proofErr w:type="spellStart"/>
      <w:r w:rsidRPr="00FE7248">
        <w:rPr>
          <w:b/>
          <w:bCs/>
        </w:rPr>
        <w:t>Betarita</w:t>
      </w:r>
      <w:proofErr w:type="spellEnd"/>
      <w:r w:rsidRPr="00FE7248">
        <w:rPr>
          <w:b/>
          <w:bCs/>
        </w:rPr>
        <w:t> Dao</w:t>
      </w:r>
    </w:p>
    <w:p w14:paraId="5B57DB5D" w14:textId="54875F11" w:rsidR="0030779E" w:rsidRPr="00FE7248" w:rsidRDefault="0030779E" w:rsidP="00FE7248">
      <w:pPr>
        <w:spacing w:line="240" w:lineRule="auto"/>
        <w:rPr>
          <w:b/>
          <w:bCs/>
        </w:rPr>
      </w:pPr>
    </w:p>
    <w:p w14:paraId="6856F8AC" w14:textId="3E5DA6D2" w:rsidR="0030779E" w:rsidRPr="00FE7248" w:rsidRDefault="0030779E" w:rsidP="00FE7248">
      <w:pPr>
        <w:spacing w:line="240" w:lineRule="auto"/>
        <w:rPr>
          <w:b/>
          <w:bCs/>
        </w:rPr>
      </w:pPr>
      <w:r w:rsidRPr="00FE7248">
        <w:rPr>
          <w:b/>
          <w:bCs/>
        </w:rPr>
        <w:t xml:space="preserve">FORMULASI SEDIAAN </w:t>
      </w:r>
      <w:r w:rsidRPr="00FE7248">
        <w:rPr>
          <w:b/>
          <w:bCs/>
          <w:i/>
          <w:iCs/>
        </w:rPr>
        <w:t>CREAM BLUSH ON</w:t>
      </w:r>
      <w:r w:rsidRPr="00FE7248">
        <w:rPr>
          <w:b/>
          <w:bCs/>
        </w:rPr>
        <w:t xml:space="preserve"> MENGGUNAKAN EKSTRAK BUNGA MAWAR MERAH (</w:t>
      </w:r>
      <w:r w:rsidRPr="00FE7248">
        <w:rPr>
          <w:b/>
          <w:bCs/>
          <w:i/>
          <w:iCs/>
        </w:rPr>
        <w:t xml:space="preserve">Rosa </w:t>
      </w:r>
      <w:proofErr w:type="spellStart"/>
      <w:r w:rsidRPr="00FE7248">
        <w:rPr>
          <w:b/>
          <w:bCs/>
          <w:i/>
          <w:iCs/>
        </w:rPr>
        <w:t>damascena</w:t>
      </w:r>
      <w:proofErr w:type="spellEnd"/>
      <w:r w:rsidRPr="00FE7248">
        <w:rPr>
          <w:b/>
          <w:bCs/>
          <w:i/>
          <w:iCs/>
        </w:rPr>
        <w:t xml:space="preserve"> P. Mill.</w:t>
      </w:r>
      <w:r w:rsidRPr="00FE7248">
        <w:rPr>
          <w:b/>
          <w:bCs/>
        </w:rPr>
        <w:t>) SEBAGAI PEWARNA ALAMI</w:t>
      </w:r>
    </w:p>
    <w:p w14:paraId="29D595CA" w14:textId="01E03583" w:rsidR="0030779E" w:rsidRPr="00FE7248" w:rsidRDefault="0030779E" w:rsidP="00FE7248">
      <w:pPr>
        <w:spacing w:line="240" w:lineRule="auto"/>
        <w:rPr>
          <w:b/>
          <w:bCs/>
        </w:rPr>
      </w:pPr>
    </w:p>
    <w:p w14:paraId="11718EE0" w14:textId="68F61B35" w:rsidR="0030779E" w:rsidRPr="00FE7248" w:rsidRDefault="0030779E" w:rsidP="00FE7248">
      <w:pPr>
        <w:spacing w:line="240" w:lineRule="auto"/>
        <w:rPr>
          <w:b/>
          <w:bCs/>
        </w:rPr>
      </w:pPr>
      <w:r w:rsidRPr="00FE7248">
        <w:rPr>
          <w:b/>
          <w:bCs/>
        </w:rPr>
        <w:t>xi</w:t>
      </w:r>
      <w:r w:rsidR="00B51C60" w:rsidRPr="00FE7248">
        <w:rPr>
          <w:b/>
          <w:bCs/>
        </w:rPr>
        <w:t>i</w:t>
      </w:r>
      <w:r w:rsidRPr="00FE7248">
        <w:rPr>
          <w:b/>
          <w:bCs/>
        </w:rPr>
        <w:t xml:space="preserve">i + </w:t>
      </w:r>
      <w:r w:rsidR="00085EC3" w:rsidRPr="00FE7248">
        <w:rPr>
          <w:b/>
          <w:bCs/>
        </w:rPr>
        <w:t>5</w:t>
      </w:r>
      <w:r w:rsidR="00D12B87" w:rsidRPr="00FE7248">
        <w:rPr>
          <w:b/>
          <w:bCs/>
        </w:rPr>
        <w:t>4</w:t>
      </w:r>
      <w:r w:rsidR="00085EC3" w:rsidRPr="00FE7248">
        <w:rPr>
          <w:b/>
          <w:bCs/>
        </w:rPr>
        <w:t xml:space="preserve"> </w:t>
      </w:r>
      <w:proofErr w:type="spellStart"/>
      <w:r w:rsidR="00085EC3" w:rsidRPr="00FE7248">
        <w:rPr>
          <w:b/>
          <w:bCs/>
        </w:rPr>
        <w:t>halaman</w:t>
      </w:r>
      <w:proofErr w:type="spellEnd"/>
      <w:r w:rsidR="00085EC3" w:rsidRPr="00FE7248">
        <w:rPr>
          <w:b/>
          <w:bCs/>
        </w:rPr>
        <w:t xml:space="preserve">, 10 </w:t>
      </w:r>
      <w:proofErr w:type="spellStart"/>
      <w:r w:rsidR="00085EC3" w:rsidRPr="00FE7248">
        <w:rPr>
          <w:b/>
          <w:bCs/>
        </w:rPr>
        <w:t>tabel</w:t>
      </w:r>
      <w:proofErr w:type="spellEnd"/>
      <w:r w:rsidR="00085EC3" w:rsidRPr="00FE7248">
        <w:rPr>
          <w:b/>
          <w:bCs/>
        </w:rPr>
        <w:t>, 1</w:t>
      </w:r>
      <w:r w:rsidR="00E67059" w:rsidRPr="00FE7248">
        <w:rPr>
          <w:b/>
          <w:bCs/>
        </w:rPr>
        <w:t>1</w:t>
      </w:r>
      <w:r w:rsidR="00085EC3" w:rsidRPr="00FE7248">
        <w:rPr>
          <w:b/>
          <w:bCs/>
        </w:rPr>
        <w:t xml:space="preserve"> </w:t>
      </w:r>
      <w:proofErr w:type="spellStart"/>
      <w:r w:rsidR="00085EC3" w:rsidRPr="00FE7248">
        <w:rPr>
          <w:b/>
          <w:bCs/>
        </w:rPr>
        <w:t>gambar</w:t>
      </w:r>
      <w:proofErr w:type="spellEnd"/>
      <w:r w:rsidR="00085EC3" w:rsidRPr="00FE7248">
        <w:rPr>
          <w:b/>
          <w:bCs/>
        </w:rPr>
        <w:t>, 1</w:t>
      </w:r>
      <w:r w:rsidR="00DF604B" w:rsidRPr="00FE7248">
        <w:rPr>
          <w:b/>
          <w:bCs/>
        </w:rPr>
        <w:t>5</w:t>
      </w:r>
      <w:r w:rsidR="00085EC3" w:rsidRPr="00FE7248">
        <w:rPr>
          <w:b/>
          <w:bCs/>
        </w:rPr>
        <w:t xml:space="preserve"> </w:t>
      </w:r>
      <w:proofErr w:type="spellStart"/>
      <w:r w:rsidR="00085EC3" w:rsidRPr="00FE7248">
        <w:rPr>
          <w:b/>
          <w:bCs/>
        </w:rPr>
        <w:t>lampiran</w:t>
      </w:r>
      <w:proofErr w:type="spellEnd"/>
    </w:p>
    <w:p w14:paraId="52284B72" w14:textId="2A80B597" w:rsidR="00793B53" w:rsidRDefault="00793B53" w:rsidP="001A091B">
      <w:pPr>
        <w:pStyle w:val="JUDULBAB"/>
      </w:pPr>
      <w:bookmarkStart w:id="7" w:name="_Toc139422500"/>
      <w:r>
        <w:t>ABSTRAK</w:t>
      </w:r>
      <w:bookmarkEnd w:id="7"/>
    </w:p>
    <w:p w14:paraId="18456038" w14:textId="49DDAD22" w:rsidR="00070CB9" w:rsidRDefault="00E4397F" w:rsidP="00010C71">
      <w:pPr>
        <w:spacing w:line="240" w:lineRule="auto"/>
        <w:rPr>
          <w:lang w:val="en-ID"/>
        </w:rPr>
      </w:pPr>
      <w:r>
        <w:rPr>
          <w:lang w:val="en-ID"/>
        </w:rPr>
        <w:tab/>
      </w:r>
      <w:bookmarkStart w:id="8" w:name="_Hlk137183112"/>
      <w:r w:rsidR="00010C71">
        <w:rPr>
          <w:i/>
          <w:iCs/>
          <w:lang w:val="en-ID"/>
        </w:rPr>
        <w:t>Blush on</w:t>
      </w:r>
      <w:r w:rsidR="00010C71">
        <w:rPr>
          <w:lang w:val="en-ID"/>
        </w:rPr>
        <w:t xml:space="preserve"> </w:t>
      </w:r>
      <w:proofErr w:type="spellStart"/>
      <w:r w:rsidR="00010C71">
        <w:rPr>
          <w:lang w:val="en-ID"/>
        </w:rPr>
        <w:t>merupakan</w:t>
      </w:r>
      <w:proofErr w:type="spellEnd"/>
      <w:r w:rsidR="00010C71">
        <w:rPr>
          <w:lang w:val="en-ID"/>
        </w:rPr>
        <w:t xml:space="preserve"> </w:t>
      </w:r>
      <w:proofErr w:type="spellStart"/>
      <w:r w:rsidR="00010C71">
        <w:rPr>
          <w:lang w:val="en-ID"/>
        </w:rPr>
        <w:t>salah</w:t>
      </w:r>
      <w:proofErr w:type="spellEnd"/>
      <w:r w:rsidR="00010C71">
        <w:rPr>
          <w:lang w:val="en-ID"/>
        </w:rPr>
        <w:t xml:space="preserve"> </w:t>
      </w:r>
      <w:proofErr w:type="spellStart"/>
      <w:r w:rsidR="00010C71">
        <w:rPr>
          <w:lang w:val="en-ID"/>
        </w:rPr>
        <w:t>satu</w:t>
      </w:r>
      <w:proofErr w:type="spellEnd"/>
      <w:r w:rsidR="00010C71">
        <w:rPr>
          <w:lang w:val="en-ID"/>
        </w:rPr>
        <w:t xml:space="preserve"> </w:t>
      </w:r>
      <w:proofErr w:type="spellStart"/>
      <w:r w:rsidR="00010C71">
        <w:rPr>
          <w:lang w:val="en-ID"/>
        </w:rPr>
        <w:t>sediaan</w:t>
      </w:r>
      <w:proofErr w:type="spellEnd"/>
      <w:r w:rsidR="00010C71">
        <w:rPr>
          <w:lang w:val="en-ID"/>
        </w:rPr>
        <w:t xml:space="preserve"> </w:t>
      </w:r>
      <w:proofErr w:type="spellStart"/>
      <w:r w:rsidR="00010C71">
        <w:rPr>
          <w:lang w:val="en-ID"/>
        </w:rPr>
        <w:t>kosmetik</w:t>
      </w:r>
      <w:proofErr w:type="spellEnd"/>
      <w:r w:rsidR="00010C71">
        <w:rPr>
          <w:lang w:val="en-ID"/>
        </w:rPr>
        <w:t xml:space="preserve"> yang </w:t>
      </w:r>
      <w:proofErr w:type="spellStart"/>
      <w:r w:rsidR="00010C71">
        <w:rPr>
          <w:lang w:val="en-ID"/>
        </w:rPr>
        <w:t>bertujuan</w:t>
      </w:r>
      <w:proofErr w:type="spellEnd"/>
      <w:r w:rsidR="00010C71">
        <w:rPr>
          <w:lang w:val="en-ID"/>
        </w:rPr>
        <w:t xml:space="preserve"> </w:t>
      </w:r>
      <w:proofErr w:type="spellStart"/>
      <w:r w:rsidR="00010C71">
        <w:rPr>
          <w:lang w:val="en-ID"/>
        </w:rPr>
        <w:t>memberi</w:t>
      </w:r>
      <w:proofErr w:type="spellEnd"/>
      <w:r w:rsidR="00010C71">
        <w:rPr>
          <w:lang w:val="en-ID"/>
        </w:rPr>
        <w:t xml:space="preserve"> </w:t>
      </w:r>
      <w:proofErr w:type="spellStart"/>
      <w:r w:rsidR="00010C71">
        <w:rPr>
          <w:lang w:val="en-ID"/>
        </w:rPr>
        <w:t>warna</w:t>
      </w:r>
      <w:proofErr w:type="spellEnd"/>
      <w:r w:rsidR="00010C71">
        <w:rPr>
          <w:lang w:val="en-ID"/>
        </w:rPr>
        <w:t xml:space="preserve"> </w:t>
      </w:r>
      <w:proofErr w:type="spellStart"/>
      <w:r w:rsidR="00010C71">
        <w:rPr>
          <w:lang w:val="en-ID"/>
        </w:rPr>
        <w:t>pada</w:t>
      </w:r>
      <w:proofErr w:type="spellEnd"/>
      <w:r w:rsidR="00010C71">
        <w:rPr>
          <w:lang w:val="en-ID"/>
        </w:rPr>
        <w:t xml:space="preserve"> </w:t>
      </w:r>
      <w:proofErr w:type="spellStart"/>
      <w:r w:rsidR="00010C71">
        <w:rPr>
          <w:lang w:val="en-ID"/>
        </w:rPr>
        <w:t>pipi</w:t>
      </w:r>
      <w:proofErr w:type="spellEnd"/>
      <w:r w:rsidR="00010C71">
        <w:rPr>
          <w:lang w:val="en-ID"/>
        </w:rPr>
        <w:t xml:space="preserve"> </w:t>
      </w:r>
      <w:proofErr w:type="spellStart"/>
      <w:r w:rsidR="00010C71">
        <w:rPr>
          <w:lang w:val="en-ID"/>
        </w:rPr>
        <w:t>dan</w:t>
      </w:r>
      <w:proofErr w:type="spellEnd"/>
      <w:r w:rsidR="00010C71">
        <w:rPr>
          <w:lang w:val="en-ID"/>
        </w:rPr>
        <w:t xml:space="preserve"> </w:t>
      </w:r>
      <w:proofErr w:type="spellStart"/>
      <w:r w:rsidR="00010C71">
        <w:rPr>
          <w:lang w:val="en-ID"/>
        </w:rPr>
        <w:t>memberi</w:t>
      </w:r>
      <w:proofErr w:type="spellEnd"/>
      <w:r w:rsidR="00010C71">
        <w:rPr>
          <w:lang w:val="en-ID"/>
        </w:rPr>
        <w:t xml:space="preserve"> </w:t>
      </w:r>
      <w:proofErr w:type="spellStart"/>
      <w:r w:rsidR="00010C71">
        <w:rPr>
          <w:lang w:val="en-ID"/>
        </w:rPr>
        <w:t>dimensi</w:t>
      </w:r>
      <w:proofErr w:type="spellEnd"/>
      <w:r w:rsidR="00010C71">
        <w:rPr>
          <w:lang w:val="en-ID"/>
        </w:rPr>
        <w:t xml:space="preserve"> </w:t>
      </w:r>
      <w:proofErr w:type="spellStart"/>
      <w:r w:rsidR="00010C71">
        <w:rPr>
          <w:lang w:val="en-ID"/>
        </w:rPr>
        <w:t>pada</w:t>
      </w:r>
      <w:proofErr w:type="spellEnd"/>
      <w:r w:rsidR="00010C71">
        <w:rPr>
          <w:lang w:val="en-ID"/>
        </w:rPr>
        <w:t xml:space="preserve"> </w:t>
      </w:r>
      <w:proofErr w:type="spellStart"/>
      <w:r w:rsidR="00010C71">
        <w:rPr>
          <w:lang w:val="en-ID"/>
        </w:rPr>
        <w:t>wajah</w:t>
      </w:r>
      <w:proofErr w:type="spellEnd"/>
      <w:r w:rsidR="00010C71">
        <w:rPr>
          <w:lang w:val="en-ID"/>
        </w:rPr>
        <w:t xml:space="preserve">. </w:t>
      </w:r>
      <w:proofErr w:type="spellStart"/>
      <w:r w:rsidR="00010C71">
        <w:rPr>
          <w:lang w:val="en-ID"/>
        </w:rPr>
        <w:t>Tujuan</w:t>
      </w:r>
      <w:proofErr w:type="spellEnd"/>
      <w:r w:rsidR="00010C71">
        <w:rPr>
          <w:lang w:val="en-ID"/>
        </w:rPr>
        <w:t xml:space="preserve"> </w:t>
      </w:r>
      <w:proofErr w:type="spellStart"/>
      <w:r w:rsidR="00010C71">
        <w:rPr>
          <w:lang w:val="en-ID"/>
        </w:rPr>
        <w:t>dari</w:t>
      </w:r>
      <w:proofErr w:type="spellEnd"/>
      <w:r w:rsidR="00010C71">
        <w:rPr>
          <w:lang w:val="en-ID"/>
        </w:rPr>
        <w:t xml:space="preserve"> </w:t>
      </w:r>
      <w:proofErr w:type="spellStart"/>
      <w:r w:rsidR="00010C71">
        <w:rPr>
          <w:lang w:val="en-ID"/>
        </w:rPr>
        <w:t>penelitian</w:t>
      </w:r>
      <w:proofErr w:type="spellEnd"/>
      <w:r w:rsidR="00010C71">
        <w:rPr>
          <w:lang w:val="en-ID"/>
        </w:rPr>
        <w:t xml:space="preserve"> </w:t>
      </w:r>
      <w:proofErr w:type="spellStart"/>
      <w:r w:rsidR="00010C71">
        <w:rPr>
          <w:lang w:val="en-ID"/>
        </w:rPr>
        <w:t>ini</w:t>
      </w:r>
      <w:proofErr w:type="spellEnd"/>
      <w:r w:rsidR="00010C71">
        <w:rPr>
          <w:lang w:val="en-ID"/>
        </w:rPr>
        <w:t xml:space="preserve"> </w:t>
      </w:r>
      <w:proofErr w:type="spellStart"/>
      <w:r w:rsidR="00010C71">
        <w:rPr>
          <w:lang w:val="en-ID"/>
        </w:rPr>
        <w:t>adalah</w:t>
      </w:r>
      <w:proofErr w:type="spellEnd"/>
      <w:r w:rsidR="00010C71">
        <w:rPr>
          <w:lang w:val="en-ID"/>
        </w:rPr>
        <w:t xml:space="preserve"> </w:t>
      </w:r>
      <w:proofErr w:type="spellStart"/>
      <w:r w:rsidR="00010C71">
        <w:rPr>
          <w:lang w:val="en-ID"/>
        </w:rPr>
        <w:t>untuk</w:t>
      </w:r>
      <w:proofErr w:type="spellEnd"/>
      <w:r w:rsidR="00010C71">
        <w:rPr>
          <w:lang w:val="en-ID"/>
        </w:rPr>
        <w:t xml:space="preserve"> </w:t>
      </w:r>
      <w:proofErr w:type="spellStart"/>
      <w:r w:rsidR="00010C71">
        <w:rPr>
          <w:lang w:val="en-ID"/>
        </w:rPr>
        <w:t>mengetahui</w:t>
      </w:r>
      <w:proofErr w:type="spellEnd"/>
      <w:r w:rsidR="00010C71">
        <w:rPr>
          <w:lang w:val="en-ID"/>
        </w:rPr>
        <w:t xml:space="preserve"> </w:t>
      </w:r>
      <w:proofErr w:type="spellStart"/>
      <w:r w:rsidR="00010C71">
        <w:rPr>
          <w:lang w:val="en-ID"/>
        </w:rPr>
        <w:t>apakah</w:t>
      </w:r>
      <w:proofErr w:type="spellEnd"/>
      <w:r w:rsidR="00010C71">
        <w:rPr>
          <w:lang w:val="en-ID"/>
        </w:rPr>
        <w:t xml:space="preserve"> </w:t>
      </w:r>
      <w:proofErr w:type="spellStart"/>
      <w:r w:rsidR="00010C71">
        <w:rPr>
          <w:lang w:val="en-ID"/>
        </w:rPr>
        <w:t>ekstrak</w:t>
      </w:r>
      <w:proofErr w:type="spellEnd"/>
      <w:r w:rsidR="00010C71">
        <w:rPr>
          <w:lang w:val="en-ID"/>
        </w:rPr>
        <w:t xml:space="preserve"> </w:t>
      </w:r>
      <w:proofErr w:type="spellStart"/>
      <w:r w:rsidR="00010C71">
        <w:rPr>
          <w:lang w:val="en-ID"/>
        </w:rPr>
        <w:t>bunga</w:t>
      </w:r>
      <w:proofErr w:type="spellEnd"/>
      <w:r w:rsidR="00010C71">
        <w:rPr>
          <w:lang w:val="en-ID"/>
        </w:rPr>
        <w:t xml:space="preserve"> </w:t>
      </w:r>
      <w:proofErr w:type="spellStart"/>
      <w:r w:rsidR="00010C71">
        <w:rPr>
          <w:lang w:val="en-ID"/>
        </w:rPr>
        <w:t>mawar</w:t>
      </w:r>
      <w:proofErr w:type="spellEnd"/>
      <w:r w:rsidR="00010C71">
        <w:rPr>
          <w:lang w:val="en-ID"/>
        </w:rPr>
        <w:t xml:space="preserve"> </w:t>
      </w:r>
      <w:proofErr w:type="spellStart"/>
      <w:r w:rsidR="00010C71">
        <w:rPr>
          <w:lang w:val="en-ID"/>
        </w:rPr>
        <w:t>merah</w:t>
      </w:r>
      <w:proofErr w:type="spellEnd"/>
      <w:r w:rsidR="00010C71">
        <w:rPr>
          <w:lang w:val="en-ID"/>
        </w:rPr>
        <w:t xml:space="preserve"> (</w:t>
      </w:r>
      <w:r w:rsidR="00010C71">
        <w:rPr>
          <w:i/>
          <w:iCs/>
          <w:lang w:val="en-ID"/>
        </w:rPr>
        <w:t xml:space="preserve">Rosa </w:t>
      </w:r>
      <w:proofErr w:type="spellStart"/>
      <w:r w:rsidR="00010C71">
        <w:rPr>
          <w:i/>
          <w:iCs/>
          <w:lang w:val="en-ID"/>
        </w:rPr>
        <w:t>damascena</w:t>
      </w:r>
      <w:proofErr w:type="spellEnd"/>
      <w:r w:rsidR="00010C71">
        <w:rPr>
          <w:i/>
          <w:iCs/>
          <w:lang w:val="en-ID"/>
        </w:rPr>
        <w:t xml:space="preserve"> P. Mill.</w:t>
      </w:r>
      <w:r w:rsidR="00010C71">
        <w:rPr>
          <w:lang w:val="en-ID"/>
        </w:rPr>
        <w:t xml:space="preserve">) </w:t>
      </w:r>
      <w:proofErr w:type="spellStart"/>
      <w:r w:rsidR="00010C71">
        <w:rPr>
          <w:lang w:val="en-ID"/>
        </w:rPr>
        <w:t>dapat</w:t>
      </w:r>
      <w:proofErr w:type="spellEnd"/>
      <w:r w:rsidR="00010C71">
        <w:rPr>
          <w:lang w:val="en-ID"/>
        </w:rPr>
        <w:t xml:space="preserve"> </w:t>
      </w:r>
      <w:proofErr w:type="spellStart"/>
      <w:r w:rsidR="00010C71">
        <w:rPr>
          <w:lang w:val="en-ID"/>
        </w:rPr>
        <w:t>diformulasikan</w:t>
      </w:r>
      <w:proofErr w:type="spellEnd"/>
      <w:r w:rsidR="00010C71">
        <w:rPr>
          <w:lang w:val="en-ID"/>
        </w:rPr>
        <w:t xml:space="preserve"> </w:t>
      </w:r>
      <w:proofErr w:type="spellStart"/>
      <w:r w:rsidR="00010C71">
        <w:rPr>
          <w:lang w:val="en-ID"/>
        </w:rPr>
        <w:t>sebagai</w:t>
      </w:r>
      <w:proofErr w:type="spellEnd"/>
      <w:r w:rsidR="00010C71">
        <w:rPr>
          <w:lang w:val="en-ID"/>
        </w:rPr>
        <w:t xml:space="preserve"> </w:t>
      </w:r>
      <w:proofErr w:type="spellStart"/>
      <w:r w:rsidR="00010C71">
        <w:rPr>
          <w:lang w:val="en-ID"/>
        </w:rPr>
        <w:t>sediaan</w:t>
      </w:r>
      <w:proofErr w:type="spellEnd"/>
      <w:r w:rsidR="00010C71">
        <w:rPr>
          <w:lang w:val="en-ID"/>
        </w:rPr>
        <w:t xml:space="preserve"> </w:t>
      </w:r>
      <w:r w:rsidR="00010C71">
        <w:rPr>
          <w:i/>
          <w:iCs/>
          <w:lang w:val="en-ID"/>
        </w:rPr>
        <w:t>cream blush on</w:t>
      </w:r>
      <w:r w:rsidR="00010C71">
        <w:rPr>
          <w:lang w:val="en-ID"/>
        </w:rPr>
        <w:t xml:space="preserve">, </w:t>
      </w:r>
      <w:proofErr w:type="spellStart"/>
      <w:r w:rsidR="00010C71">
        <w:rPr>
          <w:lang w:val="en-ID"/>
        </w:rPr>
        <w:t>dan</w:t>
      </w:r>
      <w:proofErr w:type="spellEnd"/>
      <w:r w:rsidR="00010C71">
        <w:rPr>
          <w:lang w:val="en-ID"/>
        </w:rPr>
        <w:t xml:space="preserve"> </w:t>
      </w:r>
      <w:proofErr w:type="spellStart"/>
      <w:r w:rsidR="00010C71">
        <w:rPr>
          <w:lang w:val="en-ID"/>
        </w:rPr>
        <w:t>pada</w:t>
      </w:r>
      <w:proofErr w:type="spellEnd"/>
      <w:r w:rsidR="00010C71">
        <w:rPr>
          <w:lang w:val="en-ID"/>
        </w:rPr>
        <w:t xml:space="preserve"> </w:t>
      </w:r>
      <w:proofErr w:type="spellStart"/>
      <w:r w:rsidR="00010C71">
        <w:rPr>
          <w:lang w:val="en-ID"/>
        </w:rPr>
        <w:t>konsentrasi</w:t>
      </w:r>
      <w:proofErr w:type="spellEnd"/>
      <w:r w:rsidR="00010C71">
        <w:rPr>
          <w:lang w:val="en-ID"/>
        </w:rPr>
        <w:t xml:space="preserve"> </w:t>
      </w:r>
      <w:proofErr w:type="spellStart"/>
      <w:r w:rsidR="00010C71">
        <w:rPr>
          <w:lang w:val="en-ID"/>
        </w:rPr>
        <w:t>berapakah</w:t>
      </w:r>
      <w:proofErr w:type="spellEnd"/>
      <w:r w:rsidR="00010C71">
        <w:rPr>
          <w:lang w:val="en-ID"/>
        </w:rPr>
        <w:t xml:space="preserve"> </w:t>
      </w:r>
      <w:proofErr w:type="spellStart"/>
      <w:r w:rsidR="00010C71">
        <w:rPr>
          <w:lang w:val="en-ID"/>
        </w:rPr>
        <w:t>sediaan</w:t>
      </w:r>
      <w:proofErr w:type="spellEnd"/>
      <w:r w:rsidR="00010C71">
        <w:rPr>
          <w:lang w:val="en-ID"/>
        </w:rPr>
        <w:t xml:space="preserve"> </w:t>
      </w:r>
      <w:proofErr w:type="spellStart"/>
      <w:r w:rsidR="00010C71">
        <w:rPr>
          <w:lang w:val="en-ID"/>
        </w:rPr>
        <w:t>efektif</w:t>
      </w:r>
      <w:proofErr w:type="spellEnd"/>
      <w:r w:rsidR="00010C71">
        <w:rPr>
          <w:lang w:val="en-ID"/>
        </w:rPr>
        <w:t xml:space="preserve"> </w:t>
      </w:r>
      <w:proofErr w:type="spellStart"/>
      <w:r w:rsidR="00010C71">
        <w:rPr>
          <w:lang w:val="en-ID"/>
        </w:rPr>
        <w:t>dalam</w:t>
      </w:r>
      <w:proofErr w:type="spellEnd"/>
      <w:r w:rsidR="00010C71">
        <w:rPr>
          <w:lang w:val="en-ID"/>
        </w:rPr>
        <w:t xml:space="preserve"> </w:t>
      </w:r>
      <w:proofErr w:type="spellStart"/>
      <w:r w:rsidR="00010C71">
        <w:rPr>
          <w:lang w:val="en-ID"/>
        </w:rPr>
        <w:t>memenuhi</w:t>
      </w:r>
      <w:proofErr w:type="spellEnd"/>
      <w:r w:rsidR="00010C71">
        <w:rPr>
          <w:lang w:val="en-ID"/>
        </w:rPr>
        <w:t xml:space="preserve"> </w:t>
      </w:r>
      <w:proofErr w:type="spellStart"/>
      <w:r w:rsidR="00010C71">
        <w:rPr>
          <w:lang w:val="en-ID"/>
        </w:rPr>
        <w:t>uji</w:t>
      </w:r>
      <w:proofErr w:type="spellEnd"/>
      <w:r w:rsidR="00010C71">
        <w:rPr>
          <w:lang w:val="en-ID"/>
        </w:rPr>
        <w:t xml:space="preserve"> </w:t>
      </w:r>
      <w:proofErr w:type="spellStart"/>
      <w:r w:rsidR="00010C71">
        <w:rPr>
          <w:lang w:val="en-ID"/>
        </w:rPr>
        <w:t>evaluasi</w:t>
      </w:r>
      <w:proofErr w:type="spellEnd"/>
      <w:r w:rsidR="00010C71">
        <w:rPr>
          <w:lang w:val="en-ID"/>
        </w:rPr>
        <w:t xml:space="preserve"> </w:t>
      </w:r>
      <w:proofErr w:type="spellStart"/>
      <w:r w:rsidR="00010C71">
        <w:rPr>
          <w:lang w:val="en-ID"/>
        </w:rPr>
        <w:t>fisik</w:t>
      </w:r>
      <w:proofErr w:type="spellEnd"/>
      <w:r w:rsidR="00010C71">
        <w:rPr>
          <w:lang w:val="en-ID"/>
        </w:rPr>
        <w:t>.</w:t>
      </w:r>
    </w:p>
    <w:p w14:paraId="5847D9BA" w14:textId="295EDB1D" w:rsidR="00010C71" w:rsidRDefault="00010C71" w:rsidP="00010C71">
      <w:pPr>
        <w:spacing w:line="240" w:lineRule="auto"/>
        <w:rPr>
          <w:lang w:val="en-ID"/>
        </w:rPr>
      </w:pPr>
      <w:r>
        <w:rPr>
          <w:lang w:val="en-ID"/>
        </w:rPr>
        <w:tab/>
      </w:r>
      <w:proofErr w:type="spellStart"/>
      <w:r>
        <w:rPr>
          <w:lang w:val="en-ID"/>
        </w:rPr>
        <w:t>Metode</w:t>
      </w:r>
      <w:proofErr w:type="spellEnd"/>
      <w:r>
        <w:rPr>
          <w:lang w:val="en-ID"/>
        </w:rPr>
        <w:t xml:space="preserve"> yang </w:t>
      </w:r>
      <w:proofErr w:type="spellStart"/>
      <w:r>
        <w:rPr>
          <w:lang w:val="en-ID"/>
        </w:rPr>
        <w:t>digunakan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metode</w:t>
      </w:r>
      <w:proofErr w:type="spellEnd"/>
      <w:r>
        <w:rPr>
          <w:lang w:val="en-ID"/>
        </w:rPr>
        <w:t xml:space="preserve"> </w:t>
      </w:r>
      <w:proofErr w:type="spellStart"/>
      <w:r>
        <w:rPr>
          <w:lang w:val="en-ID"/>
        </w:rPr>
        <w:t>eksperimental</w:t>
      </w:r>
      <w:proofErr w:type="spellEnd"/>
      <w:r w:rsidR="00FE3692">
        <w:rPr>
          <w:lang w:val="en-ID"/>
        </w:rPr>
        <w:t xml:space="preserve">. </w:t>
      </w:r>
      <w:proofErr w:type="spellStart"/>
      <w:r w:rsidR="00FE3692">
        <w:rPr>
          <w:lang w:val="en-ID"/>
        </w:rPr>
        <w:t>Pengumpulan</w:t>
      </w:r>
      <w:proofErr w:type="spellEnd"/>
      <w:r w:rsidR="00FE3692">
        <w:rPr>
          <w:lang w:val="en-ID"/>
        </w:rPr>
        <w:t xml:space="preserve"> data </w:t>
      </w:r>
      <w:proofErr w:type="spellStart"/>
      <w:r w:rsidR="00FE3692">
        <w:rPr>
          <w:lang w:val="en-ID"/>
        </w:rPr>
        <w:t>dilakukan</w:t>
      </w:r>
      <w:proofErr w:type="spellEnd"/>
      <w:r w:rsidR="00FE3692">
        <w:rPr>
          <w:lang w:val="en-ID"/>
        </w:rPr>
        <w:t xml:space="preserve"> </w:t>
      </w:r>
      <w:proofErr w:type="spellStart"/>
      <w:r w:rsidR="00FE3692">
        <w:rPr>
          <w:lang w:val="en-ID"/>
        </w:rPr>
        <w:t>dengan</w:t>
      </w:r>
      <w:proofErr w:type="spellEnd"/>
      <w:r w:rsidR="00FE3692">
        <w:rPr>
          <w:lang w:val="en-ID"/>
        </w:rPr>
        <w:t xml:space="preserve"> </w:t>
      </w:r>
      <w:proofErr w:type="spellStart"/>
      <w:r w:rsidR="00FE3692">
        <w:rPr>
          <w:lang w:val="en-ID"/>
        </w:rPr>
        <w:t>membuat</w:t>
      </w:r>
      <w:proofErr w:type="spellEnd"/>
      <w:r w:rsidR="00FE3692">
        <w:rPr>
          <w:lang w:val="en-ID"/>
        </w:rPr>
        <w:t xml:space="preserve"> </w:t>
      </w:r>
      <w:proofErr w:type="spellStart"/>
      <w:r w:rsidR="00FE3692">
        <w:rPr>
          <w:lang w:val="en-ID"/>
        </w:rPr>
        <w:t>formulasi</w:t>
      </w:r>
      <w:proofErr w:type="spellEnd"/>
      <w:r w:rsidR="00FE3692">
        <w:rPr>
          <w:lang w:val="en-ID"/>
        </w:rPr>
        <w:t xml:space="preserve"> </w:t>
      </w:r>
      <w:r w:rsidR="00FE3692">
        <w:rPr>
          <w:i/>
          <w:iCs/>
          <w:lang w:val="en-ID"/>
        </w:rPr>
        <w:t>cream blush on</w:t>
      </w:r>
      <w:r w:rsidR="00FE3692">
        <w:rPr>
          <w:lang w:val="en-ID"/>
        </w:rPr>
        <w:t xml:space="preserve"> </w:t>
      </w:r>
      <w:proofErr w:type="spellStart"/>
      <w:r w:rsidR="00FE3692">
        <w:rPr>
          <w:lang w:val="en-ID"/>
        </w:rPr>
        <w:t>dengan</w:t>
      </w:r>
      <w:proofErr w:type="spellEnd"/>
      <w:r w:rsidR="00FE3692">
        <w:rPr>
          <w:lang w:val="en-ID"/>
        </w:rPr>
        <w:t xml:space="preserve"> </w:t>
      </w:r>
      <w:proofErr w:type="spellStart"/>
      <w:r w:rsidR="00FE3692">
        <w:rPr>
          <w:lang w:val="en-ID"/>
        </w:rPr>
        <w:t>penambahan</w:t>
      </w:r>
      <w:proofErr w:type="spellEnd"/>
      <w:r w:rsidR="00FE3692">
        <w:rPr>
          <w:lang w:val="en-ID"/>
        </w:rPr>
        <w:t xml:space="preserve"> </w:t>
      </w:r>
      <w:proofErr w:type="spellStart"/>
      <w:r w:rsidR="00FE3692">
        <w:rPr>
          <w:lang w:val="en-ID"/>
        </w:rPr>
        <w:t>ekstrak</w:t>
      </w:r>
      <w:proofErr w:type="spellEnd"/>
      <w:r w:rsidR="00FE3692">
        <w:rPr>
          <w:lang w:val="en-ID"/>
        </w:rPr>
        <w:t xml:space="preserve"> </w:t>
      </w:r>
      <w:proofErr w:type="spellStart"/>
      <w:r w:rsidR="00FE3692">
        <w:rPr>
          <w:lang w:val="en-ID"/>
        </w:rPr>
        <w:t>bunga</w:t>
      </w:r>
      <w:proofErr w:type="spellEnd"/>
      <w:r w:rsidR="00FE3692">
        <w:rPr>
          <w:lang w:val="en-ID"/>
        </w:rPr>
        <w:t xml:space="preserve"> </w:t>
      </w:r>
      <w:proofErr w:type="spellStart"/>
      <w:r w:rsidR="00FE3692">
        <w:rPr>
          <w:lang w:val="en-ID"/>
        </w:rPr>
        <w:t>mawar</w:t>
      </w:r>
      <w:proofErr w:type="spellEnd"/>
      <w:r w:rsidR="00FE3692">
        <w:rPr>
          <w:lang w:val="en-ID"/>
        </w:rPr>
        <w:t xml:space="preserve"> </w:t>
      </w:r>
      <w:proofErr w:type="spellStart"/>
      <w:r w:rsidR="00FE3692">
        <w:rPr>
          <w:lang w:val="en-ID"/>
        </w:rPr>
        <w:t>merah</w:t>
      </w:r>
      <w:proofErr w:type="spellEnd"/>
      <w:r w:rsidR="00FE3692">
        <w:rPr>
          <w:lang w:val="en-ID"/>
        </w:rPr>
        <w:t xml:space="preserve"> </w:t>
      </w:r>
      <w:proofErr w:type="spellStart"/>
      <w:r w:rsidR="00FE3692">
        <w:rPr>
          <w:lang w:val="en-ID"/>
        </w:rPr>
        <w:t>dengan</w:t>
      </w:r>
      <w:proofErr w:type="spellEnd"/>
      <w:r w:rsidR="00FE3692">
        <w:rPr>
          <w:lang w:val="en-ID"/>
        </w:rPr>
        <w:t xml:space="preserve"> </w:t>
      </w:r>
      <w:proofErr w:type="spellStart"/>
      <w:r w:rsidR="00FE3692">
        <w:rPr>
          <w:lang w:val="en-ID"/>
        </w:rPr>
        <w:t>kombinasi</w:t>
      </w:r>
      <w:proofErr w:type="spellEnd"/>
      <w:r w:rsidR="00FE3692">
        <w:rPr>
          <w:lang w:val="en-ID"/>
        </w:rPr>
        <w:t xml:space="preserve"> </w:t>
      </w:r>
      <w:proofErr w:type="spellStart"/>
      <w:r w:rsidR="00FE3692">
        <w:rPr>
          <w:lang w:val="en-ID"/>
        </w:rPr>
        <w:t>konsentrasi</w:t>
      </w:r>
      <w:proofErr w:type="spellEnd"/>
      <w:r w:rsidR="00FE3692">
        <w:rPr>
          <w:lang w:val="en-ID"/>
        </w:rPr>
        <w:t xml:space="preserve"> 10%, 20%, </w:t>
      </w:r>
      <w:proofErr w:type="spellStart"/>
      <w:r w:rsidR="00FE3692">
        <w:rPr>
          <w:lang w:val="en-ID"/>
        </w:rPr>
        <w:t>dan</w:t>
      </w:r>
      <w:proofErr w:type="spellEnd"/>
      <w:r w:rsidR="00FE3692">
        <w:rPr>
          <w:lang w:val="en-ID"/>
        </w:rPr>
        <w:t xml:space="preserve"> 30%. </w:t>
      </w:r>
      <w:proofErr w:type="spellStart"/>
      <w:r w:rsidR="00FE3692">
        <w:rPr>
          <w:lang w:val="en-ID"/>
        </w:rPr>
        <w:t>Kemudian</w:t>
      </w:r>
      <w:proofErr w:type="spellEnd"/>
      <w:r w:rsidR="00FE3692">
        <w:rPr>
          <w:lang w:val="en-ID"/>
        </w:rPr>
        <w:t xml:space="preserve"> </w:t>
      </w:r>
      <w:proofErr w:type="spellStart"/>
      <w:r w:rsidR="00FE3692">
        <w:rPr>
          <w:lang w:val="en-ID"/>
        </w:rPr>
        <w:t>dilakukan</w:t>
      </w:r>
      <w:proofErr w:type="spellEnd"/>
      <w:r w:rsidR="00FE3692">
        <w:rPr>
          <w:lang w:val="en-ID"/>
        </w:rPr>
        <w:t xml:space="preserve"> </w:t>
      </w:r>
      <w:proofErr w:type="spellStart"/>
      <w:r w:rsidR="00FE3692">
        <w:rPr>
          <w:lang w:val="en-ID"/>
        </w:rPr>
        <w:t>uji</w:t>
      </w:r>
      <w:proofErr w:type="spellEnd"/>
      <w:r w:rsidR="00FE3692">
        <w:rPr>
          <w:lang w:val="en-ID"/>
        </w:rPr>
        <w:t xml:space="preserve"> </w:t>
      </w:r>
      <w:proofErr w:type="spellStart"/>
      <w:r w:rsidR="00FE3692">
        <w:rPr>
          <w:lang w:val="en-ID"/>
        </w:rPr>
        <w:t>organoleptis</w:t>
      </w:r>
      <w:proofErr w:type="spellEnd"/>
      <w:r w:rsidR="00FE3692">
        <w:rPr>
          <w:lang w:val="en-ID"/>
        </w:rPr>
        <w:t xml:space="preserve">, </w:t>
      </w:r>
      <w:proofErr w:type="spellStart"/>
      <w:r w:rsidR="00FE3692">
        <w:rPr>
          <w:lang w:val="en-ID"/>
        </w:rPr>
        <w:t>uji</w:t>
      </w:r>
      <w:proofErr w:type="spellEnd"/>
      <w:r w:rsidR="00FE3692">
        <w:rPr>
          <w:lang w:val="en-ID"/>
        </w:rPr>
        <w:t xml:space="preserve"> </w:t>
      </w:r>
      <w:proofErr w:type="spellStart"/>
      <w:r w:rsidR="00FE3692">
        <w:rPr>
          <w:lang w:val="en-ID"/>
        </w:rPr>
        <w:t>stabilitas</w:t>
      </w:r>
      <w:proofErr w:type="spellEnd"/>
      <w:r w:rsidR="00FE3692">
        <w:rPr>
          <w:lang w:val="en-ID"/>
        </w:rPr>
        <w:t xml:space="preserve">, </w:t>
      </w:r>
      <w:proofErr w:type="spellStart"/>
      <w:r w:rsidR="00FE3692">
        <w:rPr>
          <w:lang w:val="en-ID"/>
        </w:rPr>
        <w:t>uji</w:t>
      </w:r>
      <w:proofErr w:type="spellEnd"/>
      <w:r w:rsidR="00FE3692">
        <w:rPr>
          <w:lang w:val="en-ID"/>
        </w:rPr>
        <w:t xml:space="preserve"> pH, </w:t>
      </w:r>
      <w:proofErr w:type="spellStart"/>
      <w:r w:rsidR="00FE3692">
        <w:rPr>
          <w:lang w:val="en-ID"/>
        </w:rPr>
        <w:t>uji</w:t>
      </w:r>
      <w:proofErr w:type="spellEnd"/>
      <w:r w:rsidR="00FE3692">
        <w:rPr>
          <w:lang w:val="en-ID"/>
        </w:rPr>
        <w:t xml:space="preserve"> </w:t>
      </w:r>
      <w:proofErr w:type="spellStart"/>
      <w:r w:rsidR="00FE3692">
        <w:rPr>
          <w:lang w:val="en-ID"/>
        </w:rPr>
        <w:t>oles</w:t>
      </w:r>
      <w:proofErr w:type="spellEnd"/>
      <w:r w:rsidR="00FE3692">
        <w:rPr>
          <w:lang w:val="en-ID"/>
        </w:rPr>
        <w:t xml:space="preserve">, </w:t>
      </w:r>
      <w:proofErr w:type="spellStart"/>
      <w:r w:rsidR="00FE3692">
        <w:rPr>
          <w:lang w:val="en-ID"/>
        </w:rPr>
        <w:t>uji</w:t>
      </w:r>
      <w:proofErr w:type="spellEnd"/>
      <w:r w:rsidR="00FE3692">
        <w:rPr>
          <w:lang w:val="en-ID"/>
        </w:rPr>
        <w:t xml:space="preserve"> </w:t>
      </w:r>
      <w:proofErr w:type="spellStart"/>
      <w:r w:rsidR="00FE3692">
        <w:rPr>
          <w:lang w:val="en-ID"/>
        </w:rPr>
        <w:t>iritasi</w:t>
      </w:r>
      <w:proofErr w:type="spellEnd"/>
      <w:r w:rsidR="00FE3692">
        <w:rPr>
          <w:lang w:val="en-ID"/>
        </w:rPr>
        <w:t xml:space="preserve">, </w:t>
      </w:r>
      <w:proofErr w:type="spellStart"/>
      <w:r w:rsidR="00FE3692">
        <w:rPr>
          <w:lang w:val="en-ID"/>
        </w:rPr>
        <w:t>dan</w:t>
      </w:r>
      <w:proofErr w:type="spellEnd"/>
      <w:r w:rsidR="00FE3692">
        <w:rPr>
          <w:lang w:val="en-ID"/>
        </w:rPr>
        <w:t xml:space="preserve"> </w:t>
      </w:r>
      <w:proofErr w:type="spellStart"/>
      <w:r w:rsidR="00FE3692">
        <w:rPr>
          <w:lang w:val="en-ID"/>
        </w:rPr>
        <w:t>uji</w:t>
      </w:r>
      <w:proofErr w:type="spellEnd"/>
      <w:r w:rsidR="00FE3692">
        <w:rPr>
          <w:lang w:val="en-ID"/>
        </w:rPr>
        <w:t xml:space="preserve"> </w:t>
      </w:r>
      <w:proofErr w:type="spellStart"/>
      <w:r w:rsidR="00FE3692">
        <w:rPr>
          <w:lang w:val="en-ID"/>
        </w:rPr>
        <w:t>hedonik</w:t>
      </w:r>
      <w:proofErr w:type="spellEnd"/>
      <w:r w:rsidR="00FE3692">
        <w:rPr>
          <w:lang w:val="en-ID"/>
        </w:rPr>
        <w:t>.</w:t>
      </w:r>
    </w:p>
    <w:p w14:paraId="3708B22A" w14:textId="508AF9E1" w:rsidR="00FE3692" w:rsidRDefault="00FE3692" w:rsidP="00010C71">
      <w:pPr>
        <w:spacing w:line="240" w:lineRule="auto"/>
        <w:rPr>
          <w:lang w:val="en-ID"/>
        </w:rPr>
      </w:pPr>
      <w:r>
        <w:rPr>
          <w:lang w:val="en-ID"/>
        </w:rPr>
        <w:tab/>
      </w:r>
      <w:proofErr w:type="spellStart"/>
      <w:r>
        <w:rPr>
          <w:lang w:val="en-ID"/>
        </w:rPr>
        <w:t>Hasil</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menunjukkan</w:t>
      </w:r>
      <w:proofErr w:type="spellEnd"/>
      <w:r>
        <w:rPr>
          <w:lang w:val="en-ID"/>
        </w:rPr>
        <w:t xml:space="preserve"> </w:t>
      </w:r>
      <w:proofErr w:type="spellStart"/>
      <w:r>
        <w:rPr>
          <w:lang w:val="en-ID"/>
        </w:rPr>
        <w:t>sediaan</w:t>
      </w:r>
      <w:proofErr w:type="spellEnd"/>
      <w:r>
        <w:rPr>
          <w:lang w:val="en-ID"/>
        </w:rPr>
        <w:t xml:space="preserve"> </w:t>
      </w:r>
      <w:r>
        <w:rPr>
          <w:i/>
          <w:iCs/>
          <w:lang w:val="en-ID"/>
        </w:rPr>
        <w:t>cream blush on</w:t>
      </w:r>
      <w:r>
        <w:rPr>
          <w:lang w:val="en-ID"/>
        </w:rPr>
        <w:t xml:space="preserve"> </w:t>
      </w:r>
      <w:proofErr w:type="spellStart"/>
      <w:r>
        <w:rPr>
          <w:lang w:val="en-ID"/>
        </w:rPr>
        <w:t>dengan</w:t>
      </w:r>
      <w:proofErr w:type="spellEnd"/>
      <w:r>
        <w:rPr>
          <w:lang w:val="en-ID"/>
        </w:rPr>
        <w:t xml:space="preserve"> </w:t>
      </w:r>
      <w:proofErr w:type="spellStart"/>
      <w:r>
        <w:rPr>
          <w:lang w:val="en-ID"/>
        </w:rPr>
        <w:t>ekstrak</w:t>
      </w:r>
      <w:proofErr w:type="spellEnd"/>
      <w:r>
        <w:rPr>
          <w:lang w:val="en-ID"/>
        </w:rPr>
        <w:t xml:space="preserve"> </w:t>
      </w:r>
      <w:proofErr w:type="spellStart"/>
      <w:r>
        <w:rPr>
          <w:lang w:val="en-ID"/>
        </w:rPr>
        <w:t>bunga</w:t>
      </w:r>
      <w:proofErr w:type="spellEnd"/>
      <w:r>
        <w:rPr>
          <w:lang w:val="en-ID"/>
        </w:rPr>
        <w:t xml:space="preserve"> </w:t>
      </w:r>
      <w:proofErr w:type="spellStart"/>
      <w:r>
        <w:rPr>
          <w:lang w:val="en-ID"/>
        </w:rPr>
        <w:t>mawar</w:t>
      </w:r>
      <w:proofErr w:type="spellEnd"/>
      <w:r>
        <w:rPr>
          <w:lang w:val="en-ID"/>
        </w:rPr>
        <w:t xml:space="preserve"> </w:t>
      </w:r>
      <w:proofErr w:type="spellStart"/>
      <w:r>
        <w:rPr>
          <w:lang w:val="en-ID"/>
        </w:rPr>
        <w:t>merah</w:t>
      </w:r>
      <w:proofErr w:type="spellEnd"/>
      <w:r>
        <w:rPr>
          <w:lang w:val="en-ID"/>
        </w:rPr>
        <w:t xml:space="preserve"> </w:t>
      </w:r>
      <w:proofErr w:type="spellStart"/>
      <w:r>
        <w:rPr>
          <w:lang w:val="en-ID"/>
        </w:rPr>
        <w:t>memenuhi</w:t>
      </w:r>
      <w:proofErr w:type="spellEnd"/>
      <w:r>
        <w:rPr>
          <w:lang w:val="en-ID"/>
        </w:rPr>
        <w:t xml:space="preserve"> </w:t>
      </w:r>
      <w:proofErr w:type="spellStart"/>
      <w:r>
        <w:rPr>
          <w:lang w:val="en-ID"/>
        </w:rPr>
        <w:t>uji</w:t>
      </w:r>
      <w:proofErr w:type="spellEnd"/>
      <w:r>
        <w:rPr>
          <w:lang w:val="en-ID"/>
        </w:rPr>
        <w:t xml:space="preserve"> </w:t>
      </w:r>
      <w:proofErr w:type="spellStart"/>
      <w:r>
        <w:rPr>
          <w:lang w:val="en-ID"/>
        </w:rPr>
        <w:t>evaluasi</w:t>
      </w:r>
      <w:proofErr w:type="spellEnd"/>
      <w:r>
        <w:rPr>
          <w:lang w:val="en-ID"/>
        </w:rPr>
        <w:t xml:space="preserve"> </w:t>
      </w:r>
      <w:proofErr w:type="spellStart"/>
      <w:r>
        <w:rPr>
          <w:lang w:val="en-ID"/>
        </w:rPr>
        <w:t>fisik</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uji</w:t>
      </w:r>
      <w:proofErr w:type="spellEnd"/>
      <w:r>
        <w:rPr>
          <w:lang w:val="en-ID"/>
        </w:rPr>
        <w:t xml:space="preserve"> </w:t>
      </w:r>
      <w:proofErr w:type="spellStart"/>
      <w:r>
        <w:rPr>
          <w:lang w:val="en-ID"/>
        </w:rPr>
        <w:t>stabilitas</w:t>
      </w:r>
      <w:proofErr w:type="spellEnd"/>
      <w:r>
        <w:rPr>
          <w:lang w:val="en-ID"/>
        </w:rPr>
        <w:t xml:space="preserve">. </w:t>
      </w:r>
      <w:proofErr w:type="spellStart"/>
      <w:r>
        <w:rPr>
          <w:lang w:val="en-ID"/>
        </w:rPr>
        <w:t>Sedangkan</w:t>
      </w:r>
      <w:proofErr w:type="spellEnd"/>
      <w:r>
        <w:rPr>
          <w:lang w:val="en-ID"/>
        </w:rPr>
        <w:t xml:space="preserve"> </w:t>
      </w:r>
      <w:proofErr w:type="spellStart"/>
      <w:r>
        <w:rPr>
          <w:lang w:val="en-ID"/>
        </w:rPr>
        <w:t>pada</w:t>
      </w:r>
      <w:proofErr w:type="spellEnd"/>
      <w:r>
        <w:rPr>
          <w:lang w:val="en-ID"/>
        </w:rPr>
        <w:t xml:space="preserve"> </w:t>
      </w:r>
      <w:proofErr w:type="spellStart"/>
      <w:r>
        <w:rPr>
          <w:lang w:val="en-ID"/>
        </w:rPr>
        <w:t>uji</w:t>
      </w:r>
      <w:proofErr w:type="spellEnd"/>
      <w:r>
        <w:rPr>
          <w:lang w:val="en-ID"/>
        </w:rPr>
        <w:t xml:space="preserve"> </w:t>
      </w:r>
      <w:proofErr w:type="spellStart"/>
      <w:r>
        <w:rPr>
          <w:lang w:val="en-ID"/>
        </w:rPr>
        <w:t>hedonik</w:t>
      </w:r>
      <w:proofErr w:type="spellEnd"/>
      <w:r>
        <w:rPr>
          <w:lang w:val="en-ID"/>
        </w:rPr>
        <w:t xml:space="preserve"> </w:t>
      </w:r>
      <w:proofErr w:type="spellStart"/>
      <w:r>
        <w:rPr>
          <w:lang w:val="en-ID"/>
        </w:rPr>
        <w:t>sediaan</w:t>
      </w:r>
      <w:proofErr w:type="spellEnd"/>
      <w:r w:rsidR="00672DCF">
        <w:rPr>
          <w:lang w:val="en-ID"/>
        </w:rPr>
        <w:t xml:space="preserve"> </w:t>
      </w:r>
      <w:proofErr w:type="spellStart"/>
      <w:r w:rsidR="00672DCF">
        <w:rPr>
          <w:lang w:val="en-ID"/>
        </w:rPr>
        <w:t>konsentrasi</w:t>
      </w:r>
      <w:proofErr w:type="spellEnd"/>
      <w:r>
        <w:rPr>
          <w:lang w:val="en-ID"/>
        </w:rPr>
        <w:t xml:space="preserve"> 0% </w:t>
      </w:r>
      <w:proofErr w:type="spellStart"/>
      <w:r>
        <w:rPr>
          <w:lang w:val="en-ID"/>
        </w:rPr>
        <w:t>dan</w:t>
      </w:r>
      <w:proofErr w:type="spellEnd"/>
      <w:r>
        <w:rPr>
          <w:lang w:val="en-ID"/>
        </w:rPr>
        <w:t xml:space="preserve"> 10% </w:t>
      </w:r>
      <w:proofErr w:type="spellStart"/>
      <w:r>
        <w:rPr>
          <w:lang w:val="en-ID"/>
        </w:rPr>
        <w:t>termasuk</w:t>
      </w:r>
      <w:proofErr w:type="spellEnd"/>
      <w:r>
        <w:rPr>
          <w:lang w:val="en-ID"/>
        </w:rPr>
        <w:t xml:space="preserve"> </w:t>
      </w:r>
      <w:proofErr w:type="spellStart"/>
      <w:r>
        <w:rPr>
          <w:lang w:val="en-ID"/>
        </w:rPr>
        <w:t>kedalam</w:t>
      </w:r>
      <w:proofErr w:type="spellEnd"/>
      <w:r>
        <w:rPr>
          <w:lang w:val="en-ID"/>
        </w:rPr>
        <w:t xml:space="preserve"> </w:t>
      </w:r>
      <w:proofErr w:type="spellStart"/>
      <w:r>
        <w:rPr>
          <w:lang w:val="en-ID"/>
        </w:rPr>
        <w:t>kategori</w:t>
      </w:r>
      <w:proofErr w:type="spellEnd"/>
      <w:r>
        <w:rPr>
          <w:lang w:val="en-ID"/>
        </w:rPr>
        <w:t xml:space="preserve"> </w:t>
      </w:r>
      <w:proofErr w:type="spellStart"/>
      <w:r>
        <w:rPr>
          <w:lang w:val="en-ID"/>
        </w:rPr>
        <w:t>suka</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sediaan</w:t>
      </w:r>
      <w:proofErr w:type="spellEnd"/>
      <w:r>
        <w:rPr>
          <w:lang w:val="en-ID"/>
        </w:rPr>
        <w:t xml:space="preserve"> </w:t>
      </w:r>
      <w:r w:rsidR="00672DCF">
        <w:rPr>
          <w:lang w:val="en-ID"/>
        </w:rPr>
        <w:t xml:space="preserve"> </w:t>
      </w:r>
      <w:proofErr w:type="spellStart"/>
      <w:r w:rsidR="00672DCF">
        <w:rPr>
          <w:lang w:val="en-ID"/>
        </w:rPr>
        <w:t>konsentrasi</w:t>
      </w:r>
      <w:proofErr w:type="spellEnd"/>
      <w:r w:rsidR="00672DCF">
        <w:rPr>
          <w:lang w:val="en-ID"/>
        </w:rPr>
        <w:t xml:space="preserve"> 20% </w:t>
      </w:r>
      <w:proofErr w:type="spellStart"/>
      <w:r w:rsidR="00672DCF">
        <w:rPr>
          <w:lang w:val="en-ID"/>
        </w:rPr>
        <w:t>dan</w:t>
      </w:r>
      <w:proofErr w:type="spellEnd"/>
      <w:r w:rsidR="00672DCF">
        <w:rPr>
          <w:lang w:val="en-ID"/>
        </w:rPr>
        <w:t xml:space="preserve"> 30% </w:t>
      </w:r>
      <w:proofErr w:type="spellStart"/>
      <w:r w:rsidR="00672DCF">
        <w:rPr>
          <w:lang w:val="en-ID"/>
        </w:rPr>
        <w:t>termasuk</w:t>
      </w:r>
      <w:proofErr w:type="spellEnd"/>
      <w:r w:rsidR="00672DCF">
        <w:rPr>
          <w:lang w:val="en-ID"/>
        </w:rPr>
        <w:t xml:space="preserve"> </w:t>
      </w:r>
      <w:proofErr w:type="spellStart"/>
      <w:r w:rsidR="00672DCF">
        <w:rPr>
          <w:lang w:val="en-ID"/>
        </w:rPr>
        <w:t>kedalam</w:t>
      </w:r>
      <w:proofErr w:type="spellEnd"/>
      <w:r w:rsidR="00672DCF">
        <w:rPr>
          <w:lang w:val="en-ID"/>
        </w:rPr>
        <w:t xml:space="preserve"> </w:t>
      </w:r>
      <w:proofErr w:type="spellStart"/>
      <w:r w:rsidR="00672DCF">
        <w:rPr>
          <w:lang w:val="en-ID"/>
        </w:rPr>
        <w:t>kategori</w:t>
      </w:r>
      <w:proofErr w:type="spellEnd"/>
      <w:r w:rsidR="00672DCF">
        <w:rPr>
          <w:lang w:val="en-ID"/>
        </w:rPr>
        <w:t xml:space="preserve"> </w:t>
      </w:r>
      <w:proofErr w:type="spellStart"/>
      <w:r w:rsidR="00672DCF">
        <w:rPr>
          <w:lang w:val="en-ID"/>
        </w:rPr>
        <w:t>sangat</w:t>
      </w:r>
      <w:proofErr w:type="spellEnd"/>
      <w:r w:rsidR="00672DCF">
        <w:rPr>
          <w:lang w:val="en-ID"/>
        </w:rPr>
        <w:t xml:space="preserve"> </w:t>
      </w:r>
      <w:proofErr w:type="spellStart"/>
      <w:r w:rsidR="00672DCF">
        <w:rPr>
          <w:lang w:val="en-ID"/>
        </w:rPr>
        <w:t>suka</w:t>
      </w:r>
      <w:proofErr w:type="spellEnd"/>
      <w:r w:rsidR="00672DCF">
        <w:rPr>
          <w:lang w:val="en-ID"/>
        </w:rPr>
        <w:t xml:space="preserve"> </w:t>
      </w:r>
      <w:proofErr w:type="spellStart"/>
      <w:r w:rsidR="00672DCF">
        <w:rPr>
          <w:lang w:val="en-ID"/>
        </w:rPr>
        <w:t>menurut</w:t>
      </w:r>
      <w:proofErr w:type="spellEnd"/>
      <w:r w:rsidR="00672DCF">
        <w:rPr>
          <w:lang w:val="en-ID"/>
        </w:rPr>
        <w:t xml:space="preserve"> para </w:t>
      </w:r>
      <w:proofErr w:type="spellStart"/>
      <w:r w:rsidR="00672DCF">
        <w:rPr>
          <w:lang w:val="en-ID"/>
        </w:rPr>
        <w:t>panelis</w:t>
      </w:r>
      <w:proofErr w:type="spellEnd"/>
      <w:r w:rsidR="00672DCF">
        <w:rPr>
          <w:lang w:val="en-ID"/>
        </w:rPr>
        <w:t>.</w:t>
      </w:r>
    </w:p>
    <w:bookmarkEnd w:id="8"/>
    <w:p w14:paraId="7EA112A3" w14:textId="1985371A" w:rsidR="00672DCF" w:rsidRPr="00672DCF" w:rsidRDefault="00672DCF" w:rsidP="00010C71">
      <w:pPr>
        <w:spacing w:line="240" w:lineRule="auto"/>
        <w:rPr>
          <w:lang w:val="en-ID"/>
        </w:rPr>
      </w:pPr>
      <w:r>
        <w:rPr>
          <w:lang w:val="en-ID"/>
        </w:rPr>
        <w:tab/>
      </w:r>
      <w:proofErr w:type="spellStart"/>
      <w:r>
        <w:rPr>
          <w:lang w:val="en-ID"/>
        </w:rPr>
        <w:t>Kesimpulan</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adalah</w:t>
      </w:r>
      <w:proofErr w:type="spellEnd"/>
      <w:r>
        <w:rPr>
          <w:lang w:val="en-ID"/>
        </w:rPr>
        <w:t xml:space="preserve"> </w:t>
      </w:r>
      <w:r>
        <w:rPr>
          <w:i/>
          <w:iCs/>
          <w:lang w:val="en-ID"/>
        </w:rPr>
        <w:t>cream blush on</w:t>
      </w:r>
      <w:r>
        <w:rPr>
          <w:lang w:val="en-ID"/>
        </w:rPr>
        <w:t xml:space="preserve"> </w:t>
      </w:r>
      <w:proofErr w:type="spellStart"/>
      <w:r>
        <w:rPr>
          <w:lang w:val="en-ID"/>
        </w:rPr>
        <w:t>ekstrak</w:t>
      </w:r>
      <w:proofErr w:type="spellEnd"/>
      <w:r>
        <w:rPr>
          <w:lang w:val="en-ID"/>
        </w:rPr>
        <w:t xml:space="preserve"> </w:t>
      </w:r>
      <w:proofErr w:type="spellStart"/>
      <w:r>
        <w:rPr>
          <w:lang w:val="en-ID"/>
        </w:rPr>
        <w:t>bunga</w:t>
      </w:r>
      <w:proofErr w:type="spellEnd"/>
      <w:r>
        <w:rPr>
          <w:lang w:val="en-ID"/>
        </w:rPr>
        <w:t xml:space="preserve"> </w:t>
      </w:r>
      <w:proofErr w:type="spellStart"/>
      <w:r>
        <w:rPr>
          <w:lang w:val="en-ID"/>
        </w:rPr>
        <w:t>mawar</w:t>
      </w:r>
      <w:proofErr w:type="spellEnd"/>
      <w:r>
        <w:rPr>
          <w:lang w:val="en-ID"/>
        </w:rPr>
        <w:t xml:space="preserve"> </w:t>
      </w:r>
      <w:proofErr w:type="spellStart"/>
      <w:r>
        <w:rPr>
          <w:lang w:val="en-ID"/>
        </w:rPr>
        <w:t>merah</w:t>
      </w:r>
      <w:proofErr w:type="spellEnd"/>
      <w:r w:rsidR="00085EC3">
        <w:rPr>
          <w:lang w:val="en-ID"/>
        </w:rPr>
        <w:t xml:space="preserve"> </w:t>
      </w:r>
      <w:proofErr w:type="spellStart"/>
      <w:r w:rsidR="00085EC3">
        <w:rPr>
          <w:lang w:val="en-ID"/>
        </w:rPr>
        <w:t>mampu</w:t>
      </w:r>
      <w:proofErr w:type="spellEnd"/>
      <w:r w:rsidR="00085EC3">
        <w:rPr>
          <w:lang w:val="en-ID"/>
        </w:rPr>
        <w:t xml:space="preserve"> </w:t>
      </w:r>
      <w:proofErr w:type="spellStart"/>
      <w:r w:rsidR="00085EC3">
        <w:rPr>
          <w:lang w:val="en-ID"/>
        </w:rPr>
        <w:t>menghasilkan</w:t>
      </w:r>
      <w:proofErr w:type="spellEnd"/>
      <w:r w:rsidR="00085EC3">
        <w:rPr>
          <w:lang w:val="en-ID"/>
        </w:rPr>
        <w:t xml:space="preserve"> </w:t>
      </w:r>
      <w:proofErr w:type="spellStart"/>
      <w:r w:rsidR="00085EC3">
        <w:rPr>
          <w:lang w:val="en-ID"/>
        </w:rPr>
        <w:t>sediaan</w:t>
      </w:r>
      <w:proofErr w:type="spellEnd"/>
      <w:r w:rsidR="00085EC3">
        <w:rPr>
          <w:lang w:val="en-ID"/>
        </w:rPr>
        <w:t xml:space="preserve"> yang </w:t>
      </w:r>
      <w:proofErr w:type="spellStart"/>
      <w:r w:rsidR="00085EC3">
        <w:rPr>
          <w:lang w:val="en-ID"/>
        </w:rPr>
        <w:t>memenuhi</w:t>
      </w:r>
      <w:proofErr w:type="spellEnd"/>
      <w:r w:rsidR="00085EC3">
        <w:rPr>
          <w:lang w:val="en-ID"/>
        </w:rPr>
        <w:t xml:space="preserve"> </w:t>
      </w:r>
      <w:proofErr w:type="spellStart"/>
      <w:r w:rsidR="00085EC3">
        <w:rPr>
          <w:lang w:val="en-ID"/>
        </w:rPr>
        <w:t>uji</w:t>
      </w:r>
      <w:proofErr w:type="spellEnd"/>
      <w:r w:rsidR="00085EC3">
        <w:rPr>
          <w:lang w:val="en-ID"/>
        </w:rPr>
        <w:t xml:space="preserve"> </w:t>
      </w:r>
      <w:proofErr w:type="spellStart"/>
      <w:r w:rsidR="00085EC3">
        <w:rPr>
          <w:lang w:val="en-ID"/>
        </w:rPr>
        <w:t>evaluasi</w:t>
      </w:r>
      <w:proofErr w:type="spellEnd"/>
      <w:r w:rsidR="00085EC3">
        <w:rPr>
          <w:lang w:val="en-ID"/>
        </w:rPr>
        <w:t xml:space="preserve"> </w:t>
      </w:r>
      <w:proofErr w:type="spellStart"/>
      <w:r w:rsidR="00085EC3">
        <w:rPr>
          <w:lang w:val="en-ID"/>
        </w:rPr>
        <w:t>fisik</w:t>
      </w:r>
      <w:proofErr w:type="spellEnd"/>
      <w:r w:rsidR="00085EC3">
        <w:rPr>
          <w:lang w:val="en-ID"/>
        </w:rPr>
        <w:t xml:space="preserve"> </w:t>
      </w:r>
      <w:proofErr w:type="spellStart"/>
      <w:r w:rsidR="00085EC3">
        <w:rPr>
          <w:lang w:val="en-ID"/>
        </w:rPr>
        <w:t>sediaan</w:t>
      </w:r>
      <w:proofErr w:type="spellEnd"/>
      <w:r w:rsidR="00085EC3">
        <w:rPr>
          <w:lang w:val="en-ID"/>
        </w:rPr>
        <w:t xml:space="preserve"> </w:t>
      </w:r>
      <w:proofErr w:type="spellStart"/>
      <w:r w:rsidR="00085EC3">
        <w:rPr>
          <w:lang w:val="en-ID"/>
        </w:rPr>
        <w:t>dan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diformulasikan</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pewarna</w:t>
      </w:r>
      <w:proofErr w:type="spellEnd"/>
      <w:r>
        <w:rPr>
          <w:lang w:val="en-ID"/>
        </w:rPr>
        <w:t xml:space="preserve"> </w:t>
      </w:r>
      <w:proofErr w:type="spellStart"/>
      <w:r>
        <w:rPr>
          <w:lang w:val="en-ID"/>
        </w:rPr>
        <w:t>alami</w:t>
      </w:r>
      <w:proofErr w:type="spellEnd"/>
      <w:r>
        <w:rPr>
          <w:lang w:val="en-ID"/>
        </w:rPr>
        <w:t xml:space="preserve"> </w:t>
      </w:r>
      <w:proofErr w:type="spellStart"/>
      <w:r>
        <w:rPr>
          <w:lang w:val="en-ID"/>
        </w:rPr>
        <w:t>sediaan</w:t>
      </w:r>
      <w:proofErr w:type="spellEnd"/>
      <w:r>
        <w:rPr>
          <w:lang w:val="en-ID"/>
        </w:rPr>
        <w:t xml:space="preserve"> </w:t>
      </w:r>
      <w:r>
        <w:rPr>
          <w:i/>
          <w:iCs/>
          <w:lang w:val="en-ID"/>
        </w:rPr>
        <w:t>cream blush on</w:t>
      </w:r>
      <w:r>
        <w:rPr>
          <w:lang w:val="en-ID"/>
        </w:rPr>
        <w:t xml:space="preserve"> yang </w:t>
      </w:r>
      <w:proofErr w:type="spellStart"/>
      <w:r>
        <w:rPr>
          <w:lang w:val="en-ID"/>
        </w:rPr>
        <w:t>menghasilkan</w:t>
      </w:r>
      <w:proofErr w:type="spellEnd"/>
      <w:r>
        <w:rPr>
          <w:lang w:val="en-ID"/>
        </w:rPr>
        <w:t xml:space="preserve"> </w:t>
      </w:r>
      <w:proofErr w:type="spellStart"/>
      <w:r>
        <w:rPr>
          <w:lang w:val="en-ID"/>
        </w:rPr>
        <w:t>warna</w:t>
      </w:r>
      <w:proofErr w:type="spellEnd"/>
      <w:r>
        <w:rPr>
          <w:lang w:val="en-ID"/>
        </w:rPr>
        <w:t xml:space="preserve"> pink </w:t>
      </w:r>
      <w:proofErr w:type="spellStart"/>
      <w:r>
        <w:rPr>
          <w:lang w:val="en-ID"/>
        </w:rPr>
        <w:t>pucat</w:t>
      </w:r>
      <w:proofErr w:type="spellEnd"/>
      <w:r>
        <w:rPr>
          <w:lang w:val="en-ID"/>
        </w:rPr>
        <w:t xml:space="preserve">, pink </w:t>
      </w:r>
      <w:proofErr w:type="spellStart"/>
      <w:r>
        <w:rPr>
          <w:lang w:val="en-ID"/>
        </w:rPr>
        <w:t>pekat</w:t>
      </w:r>
      <w:proofErr w:type="spellEnd"/>
      <w:r>
        <w:rPr>
          <w:lang w:val="en-ID"/>
        </w:rPr>
        <w:t xml:space="preserve">, </w:t>
      </w:r>
      <w:proofErr w:type="spellStart"/>
      <w:r>
        <w:rPr>
          <w:lang w:val="en-ID"/>
        </w:rPr>
        <w:t>dan</w:t>
      </w:r>
      <w:proofErr w:type="spellEnd"/>
      <w:r>
        <w:rPr>
          <w:lang w:val="en-ID"/>
        </w:rPr>
        <w:t xml:space="preserve"> </w:t>
      </w:r>
      <w:proofErr w:type="spellStart"/>
      <w:r>
        <w:rPr>
          <w:lang w:val="en-ID"/>
        </w:rPr>
        <w:t>merah</w:t>
      </w:r>
      <w:proofErr w:type="spellEnd"/>
      <w:r>
        <w:rPr>
          <w:lang w:val="en-ID"/>
        </w:rPr>
        <w:t xml:space="preserve"> </w:t>
      </w:r>
      <w:proofErr w:type="spellStart"/>
      <w:r>
        <w:rPr>
          <w:lang w:val="en-ID"/>
        </w:rPr>
        <w:t>pekat</w:t>
      </w:r>
      <w:proofErr w:type="spellEnd"/>
      <w:r>
        <w:rPr>
          <w:lang w:val="en-ID"/>
        </w:rPr>
        <w:t xml:space="preserve">. </w:t>
      </w:r>
      <w:proofErr w:type="spellStart"/>
      <w:r>
        <w:rPr>
          <w:lang w:val="en-ID"/>
        </w:rPr>
        <w:t>Apabila</w:t>
      </w:r>
      <w:proofErr w:type="spellEnd"/>
      <w:r>
        <w:rPr>
          <w:lang w:val="en-ID"/>
        </w:rPr>
        <w:t xml:space="preserve"> </w:t>
      </w:r>
      <w:proofErr w:type="spellStart"/>
      <w:r>
        <w:rPr>
          <w:lang w:val="en-ID"/>
        </w:rPr>
        <w:t>semakin</w:t>
      </w:r>
      <w:proofErr w:type="spellEnd"/>
      <w:r>
        <w:rPr>
          <w:lang w:val="en-ID"/>
        </w:rPr>
        <w:t xml:space="preserve"> </w:t>
      </w:r>
      <w:proofErr w:type="spellStart"/>
      <w:r>
        <w:rPr>
          <w:lang w:val="en-ID"/>
        </w:rPr>
        <w:t>tinggi</w:t>
      </w:r>
      <w:proofErr w:type="spellEnd"/>
      <w:r>
        <w:rPr>
          <w:lang w:val="en-ID"/>
        </w:rPr>
        <w:t xml:space="preserve"> </w:t>
      </w:r>
      <w:proofErr w:type="spellStart"/>
      <w:r>
        <w:rPr>
          <w:lang w:val="en-ID"/>
        </w:rPr>
        <w:t>konsentrasi</w:t>
      </w:r>
      <w:proofErr w:type="spellEnd"/>
      <w:r>
        <w:rPr>
          <w:lang w:val="en-ID"/>
        </w:rPr>
        <w:t xml:space="preserve"> </w:t>
      </w:r>
      <w:proofErr w:type="spellStart"/>
      <w:r>
        <w:rPr>
          <w:lang w:val="en-ID"/>
        </w:rPr>
        <w:t>ekstrak</w:t>
      </w:r>
      <w:proofErr w:type="spellEnd"/>
      <w:r>
        <w:rPr>
          <w:lang w:val="en-ID"/>
        </w:rPr>
        <w:t xml:space="preserve"> </w:t>
      </w:r>
      <w:r w:rsidR="00085EC3">
        <w:rPr>
          <w:lang w:val="en-ID"/>
        </w:rPr>
        <w:t xml:space="preserve">yang </w:t>
      </w:r>
      <w:proofErr w:type="spellStart"/>
      <w:r w:rsidR="00085EC3">
        <w:rPr>
          <w:lang w:val="en-ID"/>
        </w:rPr>
        <w:t>diberikan</w:t>
      </w:r>
      <w:proofErr w:type="spellEnd"/>
      <w:r w:rsidR="00085EC3">
        <w:rPr>
          <w:lang w:val="en-ID"/>
        </w:rPr>
        <w:t xml:space="preserve">, </w:t>
      </w:r>
      <w:proofErr w:type="spellStart"/>
      <w:r w:rsidR="00085EC3">
        <w:rPr>
          <w:lang w:val="en-ID"/>
        </w:rPr>
        <w:t>maka</w:t>
      </w:r>
      <w:proofErr w:type="spellEnd"/>
      <w:r w:rsidR="00085EC3">
        <w:rPr>
          <w:lang w:val="en-ID"/>
        </w:rPr>
        <w:t xml:space="preserve"> </w:t>
      </w:r>
      <w:proofErr w:type="spellStart"/>
      <w:r w:rsidR="00085EC3">
        <w:rPr>
          <w:lang w:val="en-ID"/>
        </w:rPr>
        <w:t>warna</w:t>
      </w:r>
      <w:proofErr w:type="spellEnd"/>
      <w:r w:rsidR="00085EC3">
        <w:rPr>
          <w:lang w:val="en-ID"/>
        </w:rPr>
        <w:t xml:space="preserve"> yang </w:t>
      </w:r>
      <w:proofErr w:type="spellStart"/>
      <w:r w:rsidR="00085EC3">
        <w:rPr>
          <w:lang w:val="en-ID"/>
        </w:rPr>
        <w:t>dihasilkan</w:t>
      </w:r>
      <w:proofErr w:type="spellEnd"/>
      <w:r w:rsidR="00085EC3">
        <w:rPr>
          <w:lang w:val="en-ID"/>
        </w:rPr>
        <w:t xml:space="preserve"> </w:t>
      </w:r>
      <w:proofErr w:type="spellStart"/>
      <w:r w:rsidR="00085EC3">
        <w:rPr>
          <w:lang w:val="en-ID"/>
        </w:rPr>
        <w:t>akan</w:t>
      </w:r>
      <w:proofErr w:type="spellEnd"/>
      <w:r w:rsidR="00085EC3">
        <w:rPr>
          <w:lang w:val="en-ID"/>
        </w:rPr>
        <w:t xml:space="preserve"> </w:t>
      </w:r>
      <w:proofErr w:type="spellStart"/>
      <w:r w:rsidR="00085EC3">
        <w:rPr>
          <w:lang w:val="en-ID"/>
        </w:rPr>
        <w:t>semakin</w:t>
      </w:r>
      <w:proofErr w:type="spellEnd"/>
      <w:r w:rsidR="00085EC3">
        <w:rPr>
          <w:lang w:val="en-ID"/>
        </w:rPr>
        <w:t xml:space="preserve"> </w:t>
      </w:r>
      <w:proofErr w:type="spellStart"/>
      <w:r w:rsidR="00085EC3">
        <w:rPr>
          <w:lang w:val="en-ID"/>
        </w:rPr>
        <w:t>pekat</w:t>
      </w:r>
      <w:proofErr w:type="spellEnd"/>
      <w:r w:rsidR="00085EC3">
        <w:rPr>
          <w:lang w:val="en-ID"/>
        </w:rPr>
        <w:t>.</w:t>
      </w:r>
    </w:p>
    <w:p w14:paraId="45264CC9" w14:textId="695CA6C4" w:rsidR="00010C71" w:rsidRPr="00010C71" w:rsidRDefault="00010C71" w:rsidP="00010C71">
      <w:pPr>
        <w:spacing w:line="240" w:lineRule="auto"/>
      </w:pPr>
      <w:r>
        <w:rPr>
          <w:lang w:val="en-ID"/>
        </w:rPr>
        <w:tab/>
      </w:r>
    </w:p>
    <w:p w14:paraId="428AF7CE" w14:textId="4F818281" w:rsidR="00070CB9" w:rsidRPr="00085EC3" w:rsidRDefault="00085EC3" w:rsidP="00070CB9">
      <w:r>
        <w:t xml:space="preserve">Kata </w:t>
      </w:r>
      <w:proofErr w:type="spellStart"/>
      <w:r>
        <w:t>kunci</w:t>
      </w:r>
      <w:proofErr w:type="spellEnd"/>
      <w:r>
        <w:t xml:space="preserve"> </w:t>
      </w:r>
      <w:r>
        <w:tab/>
        <w:t xml:space="preserve">: </w:t>
      </w:r>
      <w:proofErr w:type="spellStart"/>
      <w:r>
        <w:t>formulasi</w:t>
      </w:r>
      <w:proofErr w:type="spellEnd"/>
      <w:r>
        <w:t xml:space="preserve">, </w:t>
      </w:r>
      <w:r>
        <w:rPr>
          <w:i/>
          <w:iCs/>
        </w:rPr>
        <w:t>cream</w:t>
      </w:r>
      <w:r>
        <w:t xml:space="preserve">, </w:t>
      </w:r>
      <w:r>
        <w:rPr>
          <w:i/>
          <w:iCs/>
        </w:rPr>
        <w:t>blush on</w:t>
      </w:r>
      <w:r>
        <w:t xml:space="preserve">, </w:t>
      </w:r>
      <w:proofErr w:type="spellStart"/>
      <w:r>
        <w:t>ekstrak</w:t>
      </w:r>
      <w:proofErr w:type="spellEnd"/>
      <w:r>
        <w:t xml:space="preserve">, </w:t>
      </w:r>
      <w:proofErr w:type="spellStart"/>
      <w:r>
        <w:t>bunga</w:t>
      </w:r>
      <w:proofErr w:type="spellEnd"/>
      <w:r>
        <w:t xml:space="preserve">, </w:t>
      </w:r>
      <w:proofErr w:type="spellStart"/>
      <w:r>
        <w:t>mawar</w:t>
      </w:r>
      <w:proofErr w:type="spellEnd"/>
      <w:r w:rsidR="00400F6E">
        <w:t xml:space="preserve"> </w:t>
      </w:r>
      <w:proofErr w:type="spellStart"/>
      <w:r>
        <w:t>merah</w:t>
      </w:r>
      <w:proofErr w:type="spellEnd"/>
    </w:p>
    <w:p w14:paraId="0990E78F" w14:textId="3FF00BC9" w:rsidR="00085EC3" w:rsidRPr="00070CB9" w:rsidRDefault="00085EC3" w:rsidP="00070CB9">
      <w:proofErr w:type="spellStart"/>
      <w:r>
        <w:t>Daftar</w:t>
      </w:r>
      <w:proofErr w:type="spellEnd"/>
      <w:r>
        <w:t xml:space="preserve"> </w:t>
      </w:r>
      <w:proofErr w:type="spellStart"/>
      <w:r>
        <w:t>Bacaan</w:t>
      </w:r>
      <w:proofErr w:type="spellEnd"/>
      <w:r>
        <w:t xml:space="preserve"> : </w:t>
      </w:r>
      <w:r w:rsidR="008C2F9E">
        <w:t>30</w:t>
      </w:r>
      <w:r>
        <w:t xml:space="preserve"> (1998-2022)</w:t>
      </w:r>
    </w:p>
    <w:p w14:paraId="3463F06E" w14:textId="790B8426" w:rsidR="00E4397F" w:rsidRDefault="00E4397F" w:rsidP="00E4397F">
      <w:pPr>
        <w:rPr>
          <w:lang w:val="en-ID"/>
        </w:rPr>
      </w:pPr>
      <w:r>
        <w:rPr>
          <w:lang w:val="en-ID"/>
        </w:rPr>
        <w:tab/>
      </w:r>
    </w:p>
    <w:p w14:paraId="5A1162E2" w14:textId="77777777" w:rsidR="00085EC3" w:rsidRDefault="00085EC3">
      <w:pPr>
        <w:spacing w:before="160" w:afterLines="160" w:after="384" w:line="259" w:lineRule="auto"/>
        <w:contextualSpacing w:val="0"/>
        <w:jc w:val="left"/>
      </w:pPr>
      <w:r>
        <w:br w:type="page"/>
      </w:r>
    </w:p>
    <w:p w14:paraId="6C7BE938" w14:textId="77777777" w:rsidR="001F23A8" w:rsidRPr="001F23A8" w:rsidRDefault="001F23A8" w:rsidP="001F23A8">
      <w:pPr>
        <w:spacing w:after="0" w:line="240" w:lineRule="auto"/>
        <w:contextualSpacing w:val="0"/>
        <w:rPr>
          <w:rFonts w:ascii="Times New Roman" w:eastAsia="Times New Roman" w:hAnsi="Times New Roman" w:cs="Times New Roman"/>
          <w:color w:val="auto"/>
          <w:sz w:val="24"/>
          <w:szCs w:val="24"/>
          <w:lang w:val="en-ID" w:eastAsia="zh-CN"/>
        </w:rPr>
      </w:pPr>
      <w:bookmarkStart w:id="9" w:name="_Toc139422501"/>
      <w:r w:rsidRPr="001F23A8">
        <w:rPr>
          <w:rFonts w:eastAsia="Times New Roman"/>
          <w:b/>
          <w:bCs/>
          <w:color w:val="000000"/>
          <w:lang w:val="en-ID" w:eastAsia="zh-CN"/>
        </w:rPr>
        <w:lastRenderedPageBreak/>
        <w:t>MEDAN HEALTH POLYTECHNICS OF MINISTRY OF HEALTH</w:t>
      </w:r>
    </w:p>
    <w:p w14:paraId="68AEF5B0" w14:textId="77777777" w:rsidR="001F23A8" w:rsidRPr="001F23A8" w:rsidRDefault="001F23A8" w:rsidP="001F23A8">
      <w:pPr>
        <w:spacing w:after="0" w:line="240" w:lineRule="auto"/>
        <w:contextualSpacing w:val="0"/>
        <w:rPr>
          <w:rFonts w:ascii="Times New Roman" w:eastAsia="Times New Roman" w:hAnsi="Times New Roman" w:cs="Times New Roman"/>
          <w:color w:val="auto"/>
          <w:sz w:val="24"/>
          <w:szCs w:val="24"/>
          <w:lang w:val="en-ID" w:eastAsia="zh-CN"/>
        </w:rPr>
      </w:pPr>
      <w:r w:rsidRPr="001F23A8">
        <w:rPr>
          <w:rFonts w:eastAsia="Times New Roman"/>
          <w:b/>
          <w:bCs/>
          <w:color w:val="000000"/>
          <w:lang w:val="en-ID" w:eastAsia="zh-CN"/>
        </w:rPr>
        <w:t>PHARMACY  DEPARTMENT</w:t>
      </w:r>
    </w:p>
    <w:p w14:paraId="1B1453F4" w14:textId="77777777" w:rsidR="001F23A8" w:rsidRPr="001F23A8" w:rsidRDefault="001F23A8" w:rsidP="001F23A8">
      <w:pPr>
        <w:spacing w:after="0" w:line="240" w:lineRule="auto"/>
        <w:contextualSpacing w:val="0"/>
        <w:jc w:val="left"/>
        <w:rPr>
          <w:rFonts w:ascii="Times New Roman" w:eastAsia="Times New Roman" w:hAnsi="Times New Roman" w:cs="Times New Roman"/>
          <w:color w:val="auto"/>
          <w:sz w:val="24"/>
          <w:szCs w:val="24"/>
          <w:lang w:val="en-ID" w:eastAsia="zh-CN"/>
        </w:rPr>
      </w:pPr>
    </w:p>
    <w:p w14:paraId="75E58A82" w14:textId="77777777" w:rsidR="001F23A8" w:rsidRPr="001F23A8" w:rsidRDefault="001F23A8" w:rsidP="001F23A8">
      <w:pPr>
        <w:spacing w:after="200" w:line="240" w:lineRule="auto"/>
        <w:contextualSpacing w:val="0"/>
        <w:rPr>
          <w:rFonts w:ascii="Times New Roman" w:eastAsia="Times New Roman" w:hAnsi="Times New Roman" w:cs="Times New Roman"/>
          <w:color w:val="auto"/>
          <w:sz w:val="24"/>
          <w:szCs w:val="24"/>
          <w:lang w:val="en-ID" w:eastAsia="zh-CN"/>
        </w:rPr>
      </w:pPr>
      <w:r w:rsidRPr="001F23A8">
        <w:rPr>
          <w:rFonts w:eastAsia="Times New Roman"/>
          <w:b/>
          <w:bCs/>
          <w:color w:val="000000"/>
          <w:lang w:val="en-ID" w:eastAsia="zh-CN"/>
        </w:rPr>
        <w:t>SCIENTIFIC PAPER, JUNE 2023</w:t>
      </w:r>
    </w:p>
    <w:p w14:paraId="01FF9963" w14:textId="77777777" w:rsidR="001F23A8" w:rsidRPr="001F23A8" w:rsidRDefault="001F23A8" w:rsidP="001F23A8">
      <w:pPr>
        <w:spacing w:after="200" w:line="240" w:lineRule="auto"/>
        <w:contextualSpacing w:val="0"/>
        <w:rPr>
          <w:rFonts w:ascii="Times New Roman" w:eastAsia="Times New Roman" w:hAnsi="Times New Roman" w:cs="Times New Roman"/>
          <w:color w:val="auto"/>
          <w:sz w:val="24"/>
          <w:szCs w:val="24"/>
          <w:lang w:val="en-ID" w:eastAsia="zh-CN"/>
        </w:rPr>
      </w:pPr>
      <w:proofErr w:type="spellStart"/>
      <w:r w:rsidRPr="001F23A8">
        <w:rPr>
          <w:rFonts w:eastAsia="Times New Roman"/>
          <w:b/>
          <w:bCs/>
          <w:color w:val="000000"/>
          <w:lang w:val="en-ID" w:eastAsia="zh-CN"/>
        </w:rPr>
        <w:t>Gracia</w:t>
      </w:r>
      <w:proofErr w:type="spellEnd"/>
      <w:r w:rsidRPr="001F23A8">
        <w:rPr>
          <w:rFonts w:eastAsia="Times New Roman"/>
          <w:b/>
          <w:bCs/>
          <w:color w:val="000000"/>
          <w:lang w:val="en-ID" w:eastAsia="zh-CN"/>
        </w:rPr>
        <w:t xml:space="preserve"> Ruth </w:t>
      </w:r>
      <w:proofErr w:type="spellStart"/>
      <w:r w:rsidRPr="001F23A8">
        <w:rPr>
          <w:rFonts w:eastAsia="Times New Roman"/>
          <w:b/>
          <w:bCs/>
          <w:color w:val="000000"/>
          <w:lang w:val="en-ID" w:eastAsia="zh-CN"/>
        </w:rPr>
        <w:t>Betarita</w:t>
      </w:r>
      <w:proofErr w:type="spellEnd"/>
      <w:r w:rsidRPr="001F23A8">
        <w:rPr>
          <w:rFonts w:eastAsia="Times New Roman"/>
          <w:b/>
          <w:bCs/>
          <w:color w:val="000000"/>
          <w:lang w:val="en-ID" w:eastAsia="zh-CN"/>
        </w:rPr>
        <w:t xml:space="preserve"> Dao</w:t>
      </w:r>
    </w:p>
    <w:p w14:paraId="45AC1DB1" w14:textId="77777777" w:rsidR="001F23A8" w:rsidRPr="001F23A8" w:rsidRDefault="001F23A8" w:rsidP="001F23A8">
      <w:pPr>
        <w:spacing w:after="200" w:line="240" w:lineRule="auto"/>
        <w:contextualSpacing w:val="0"/>
        <w:rPr>
          <w:rFonts w:ascii="Times New Roman" w:eastAsia="Times New Roman" w:hAnsi="Times New Roman" w:cs="Times New Roman"/>
          <w:color w:val="auto"/>
          <w:sz w:val="24"/>
          <w:szCs w:val="24"/>
          <w:lang w:val="en-ID" w:eastAsia="zh-CN"/>
        </w:rPr>
      </w:pPr>
      <w:r w:rsidRPr="001F23A8">
        <w:rPr>
          <w:rFonts w:eastAsia="Times New Roman"/>
          <w:b/>
          <w:bCs/>
          <w:color w:val="000000"/>
          <w:lang w:val="en-ID" w:eastAsia="zh-CN"/>
        </w:rPr>
        <w:t xml:space="preserve">FORMULATION OF BLUSH ON CREAM USING RED ROSE (Rosa </w:t>
      </w:r>
      <w:proofErr w:type="spellStart"/>
      <w:r w:rsidRPr="001F23A8">
        <w:rPr>
          <w:rFonts w:eastAsia="Times New Roman"/>
          <w:b/>
          <w:bCs/>
          <w:color w:val="000000"/>
          <w:lang w:val="en-ID" w:eastAsia="zh-CN"/>
        </w:rPr>
        <w:t>damascena</w:t>
      </w:r>
      <w:proofErr w:type="spellEnd"/>
      <w:r w:rsidRPr="001F23A8">
        <w:rPr>
          <w:rFonts w:eastAsia="Times New Roman"/>
          <w:b/>
          <w:bCs/>
          <w:color w:val="000000"/>
          <w:lang w:val="en-ID" w:eastAsia="zh-CN"/>
        </w:rPr>
        <w:t xml:space="preserve"> P. Mill.) EXTRACT AS A NATURAL DYE</w:t>
      </w:r>
    </w:p>
    <w:p w14:paraId="76FBE804" w14:textId="77777777" w:rsidR="001F23A8" w:rsidRPr="001F23A8" w:rsidRDefault="001F23A8" w:rsidP="001F23A8">
      <w:pPr>
        <w:spacing w:after="200" w:line="240" w:lineRule="auto"/>
        <w:contextualSpacing w:val="0"/>
        <w:rPr>
          <w:rFonts w:ascii="Times New Roman" w:eastAsia="Times New Roman" w:hAnsi="Times New Roman" w:cs="Times New Roman"/>
          <w:color w:val="auto"/>
          <w:sz w:val="24"/>
          <w:szCs w:val="24"/>
          <w:lang w:val="en-ID" w:eastAsia="zh-CN"/>
        </w:rPr>
      </w:pPr>
      <w:r w:rsidRPr="001F23A8">
        <w:rPr>
          <w:rFonts w:eastAsia="Times New Roman"/>
          <w:b/>
          <w:bCs/>
          <w:color w:val="000000"/>
          <w:lang w:val="en-ID" w:eastAsia="zh-CN"/>
        </w:rPr>
        <w:t>xiii + 54 pages, 10 tables, 11 figures, 15 attachments</w:t>
      </w:r>
    </w:p>
    <w:p w14:paraId="6F4F1336" w14:textId="284B7E52" w:rsidR="001F2E07" w:rsidRPr="001A091B" w:rsidRDefault="001F2E07" w:rsidP="001A091B">
      <w:pPr>
        <w:pStyle w:val="JUDULBAB"/>
      </w:pPr>
      <w:r w:rsidRPr="001A091B">
        <w:t>ABSTRACT</w:t>
      </w:r>
      <w:bookmarkEnd w:id="9"/>
    </w:p>
    <w:p w14:paraId="4D5B5C76" w14:textId="77777777" w:rsidR="00496085" w:rsidRPr="00496085" w:rsidRDefault="00496085" w:rsidP="00FE7248">
      <w:pPr>
        <w:spacing w:line="240" w:lineRule="auto"/>
        <w:ind w:firstLine="720"/>
        <w:rPr>
          <w:rFonts w:ascii="Times New Roman" w:hAnsi="Times New Roman" w:cs="Times New Roman"/>
          <w:color w:val="auto"/>
          <w:sz w:val="24"/>
          <w:szCs w:val="24"/>
          <w:lang w:val="en-ID" w:eastAsia="zh-CN"/>
        </w:rPr>
      </w:pPr>
      <w:r w:rsidRPr="00496085">
        <w:rPr>
          <w:lang w:val="en-ID" w:eastAsia="zh-CN"/>
        </w:rPr>
        <w:t xml:space="preserve">Blush on is a form of cosmetic preparation, aiming to give </w:t>
      </w:r>
      <w:proofErr w:type="spellStart"/>
      <w:r w:rsidRPr="00496085">
        <w:rPr>
          <w:lang w:val="en-ID" w:eastAsia="zh-CN"/>
        </w:rPr>
        <w:t>color</w:t>
      </w:r>
      <w:proofErr w:type="spellEnd"/>
      <w:r w:rsidRPr="00496085">
        <w:rPr>
          <w:lang w:val="en-ID" w:eastAsia="zh-CN"/>
        </w:rPr>
        <w:t xml:space="preserve"> to the cheeks and dimensions to the face. The purpose of this study was to determine the possibility of red rose extract (Rosa </w:t>
      </w:r>
      <w:proofErr w:type="spellStart"/>
      <w:r w:rsidRPr="00496085">
        <w:rPr>
          <w:lang w:val="en-ID" w:eastAsia="zh-CN"/>
        </w:rPr>
        <w:t>damascena</w:t>
      </w:r>
      <w:proofErr w:type="spellEnd"/>
      <w:r w:rsidRPr="00496085">
        <w:rPr>
          <w:lang w:val="en-ID" w:eastAsia="zh-CN"/>
        </w:rPr>
        <w:t xml:space="preserve"> P. Mill.) to be formulated as a blush on cream preparation, and the effective concentration to </w:t>
      </w:r>
      <w:proofErr w:type="spellStart"/>
      <w:r w:rsidRPr="00496085">
        <w:rPr>
          <w:lang w:val="en-ID" w:eastAsia="zh-CN"/>
        </w:rPr>
        <w:t>fulfill</w:t>
      </w:r>
      <w:proofErr w:type="spellEnd"/>
      <w:r w:rsidRPr="00496085">
        <w:rPr>
          <w:lang w:val="en-ID" w:eastAsia="zh-CN"/>
        </w:rPr>
        <w:t xml:space="preserve"> physical tests and evaluations.</w:t>
      </w:r>
    </w:p>
    <w:p w14:paraId="44F6FDD9" w14:textId="77777777" w:rsidR="00496085" w:rsidRPr="00496085" w:rsidRDefault="00496085" w:rsidP="00FE7248">
      <w:pPr>
        <w:spacing w:line="240" w:lineRule="auto"/>
        <w:ind w:firstLine="720"/>
        <w:rPr>
          <w:rFonts w:ascii="Times New Roman" w:hAnsi="Times New Roman" w:cs="Times New Roman"/>
          <w:color w:val="auto"/>
          <w:sz w:val="24"/>
          <w:szCs w:val="24"/>
          <w:lang w:val="en-ID" w:eastAsia="zh-CN"/>
        </w:rPr>
      </w:pPr>
      <w:r w:rsidRPr="00496085">
        <w:rPr>
          <w:lang w:val="en-ID" w:eastAsia="zh-CN"/>
        </w:rPr>
        <w:t>This research is an experimental study. Data collection was carried out through the formulation of blush on cream with the addition of red rose flower extract in a concentration combination of 10%, 20% and 30%. Then organoleptic test, stability test, pH test, topical test, irritation test, and hedonic test were carried out.</w:t>
      </w:r>
    </w:p>
    <w:p w14:paraId="5275511C" w14:textId="77777777" w:rsidR="00496085" w:rsidRPr="00496085" w:rsidRDefault="00496085" w:rsidP="00FE7248">
      <w:pPr>
        <w:spacing w:line="240" w:lineRule="auto"/>
        <w:ind w:firstLine="720"/>
        <w:rPr>
          <w:rFonts w:ascii="Times New Roman" w:hAnsi="Times New Roman" w:cs="Times New Roman"/>
          <w:color w:val="auto"/>
          <w:sz w:val="24"/>
          <w:szCs w:val="24"/>
          <w:lang w:val="en-ID" w:eastAsia="zh-CN"/>
        </w:rPr>
      </w:pPr>
      <w:r w:rsidRPr="00496085">
        <w:rPr>
          <w:lang w:val="en-ID" w:eastAsia="zh-CN"/>
        </w:rPr>
        <w:t xml:space="preserve">Through research it is known that the preparation of blush on cream from red rose flower extract: </w:t>
      </w:r>
      <w:proofErr w:type="spellStart"/>
      <w:r w:rsidRPr="00496085">
        <w:rPr>
          <w:lang w:val="en-ID" w:eastAsia="zh-CN"/>
        </w:rPr>
        <w:t>fulfills</w:t>
      </w:r>
      <w:proofErr w:type="spellEnd"/>
      <w:r w:rsidRPr="00496085">
        <w:rPr>
          <w:lang w:val="en-ID" w:eastAsia="zh-CN"/>
        </w:rPr>
        <w:t xml:space="preserve"> the physical evaluation test and stability test; while the hedonic test at concentrations of 0% and 10% were included in the preferred category, and preparations at concentrations of 20% and 30% were included in the very preferred category by the </w:t>
      </w:r>
      <w:proofErr w:type="spellStart"/>
      <w:r w:rsidRPr="00496085">
        <w:rPr>
          <w:lang w:val="en-ID" w:eastAsia="zh-CN"/>
        </w:rPr>
        <w:t>panelists</w:t>
      </w:r>
      <w:proofErr w:type="spellEnd"/>
      <w:r w:rsidRPr="00496085">
        <w:rPr>
          <w:lang w:val="en-ID" w:eastAsia="zh-CN"/>
        </w:rPr>
        <w:t>.</w:t>
      </w:r>
    </w:p>
    <w:p w14:paraId="79B592DC" w14:textId="77777777" w:rsidR="00496085" w:rsidRPr="00496085" w:rsidRDefault="00496085" w:rsidP="00FE7248">
      <w:pPr>
        <w:spacing w:line="240" w:lineRule="auto"/>
        <w:ind w:firstLine="720"/>
        <w:rPr>
          <w:rFonts w:ascii="Times New Roman" w:hAnsi="Times New Roman" w:cs="Times New Roman"/>
          <w:color w:val="auto"/>
          <w:sz w:val="24"/>
          <w:szCs w:val="24"/>
          <w:lang w:val="en-ID" w:eastAsia="zh-CN"/>
        </w:rPr>
      </w:pPr>
      <w:r w:rsidRPr="00496085">
        <w:rPr>
          <w:lang w:val="en-ID" w:eastAsia="zh-CN"/>
        </w:rPr>
        <w:t xml:space="preserve">The conclusion of this study is that cream blush from red rose flower extract is able to produce preparations that meet physical tests and evaluations; and can be formulated as a natural dye in blush on cream preparations that produce pale pink, intense pink, and intense red </w:t>
      </w:r>
      <w:proofErr w:type="spellStart"/>
      <w:r w:rsidRPr="00496085">
        <w:rPr>
          <w:lang w:val="en-ID" w:eastAsia="zh-CN"/>
        </w:rPr>
        <w:t>colors</w:t>
      </w:r>
      <w:proofErr w:type="spellEnd"/>
      <w:r w:rsidRPr="00496085">
        <w:rPr>
          <w:lang w:val="en-ID" w:eastAsia="zh-CN"/>
        </w:rPr>
        <w:t xml:space="preserve">. The higher the concentration of the extract, the darker the resulting </w:t>
      </w:r>
      <w:proofErr w:type="spellStart"/>
      <w:r w:rsidRPr="00496085">
        <w:rPr>
          <w:lang w:val="en-ID" w:eastAsia="zh-CN"/>
        </w:rPr>
        <w:t>color</w:t>
      </w:r>
      <w:proofErr w:type="spellEnd"/>
      <w:r w:rsidRPr="00496085">
        <w:rPr>
          <w:lang w:val="en-ID" w:eastAsia="zh-CN"/>
        </w:rPr>
        <w:t>.</w:t>
      </w:r>
    </w:p>
    <w:p w14:paraId="45CFED25" w14:textId="77777777" w:rsidR="00496085" w:rsidRPr="00496085" w:rsidRDefault="00496085" w:rsidP="00022B72">
      <w:pPr>
        <w:rPr>
          <w:rFonts w:ascii="Times New Roman" w:hAnsi="Times New Roman" w:cs="Times New Roman"/>
          <w:color w:val="auto"/>
          <w:sz w:val="24"/>
          <w:szCs w:val="24"/>
          <w:lang w:val="en-ID" w:eastAsia="zh-CN"/>
        </w:rPr>
      </w:pPr>
    </w:p>
    <w:p w14:paraId="54C97B95" w14:textId="77777777" w:rsidR="00496085" w:rsidRPr="00496085" w:rsidRDefault="00496085" w:rsidP="00022B72">
      <w:pPr>
        <w:rPr>
          <w:rFonts w:ascii="Times New Roman" w:hAnsi="Times New Roman" w:cs="Times New Roman"/>
          <w:color w:val="auto"/>
          <w:sz w:val="24"/>
          <w:szCs w:val="24"/>
          <w:lang w:val="en-ID" w:eastAsia="zh-CN"/>
        </w:rPr>
      </w:pPr>
      <w:r w:rsidRPr="00496085">
        <w:rPr>
          <w:lang w:val="en-ID" w:eastAsia="zh-CN"/>
        </w:rPr>
        <w:t>Keywords: formulation, cream, blush on, extract, flower, red rose</w:t>
      </w:r>
    </w:p>
    <w:p w14:paraId="5096E67C" w14:textId="77777777" w:rsidR="00496085" w:rsidRDefault="00496085" w:rsidP="00022B72">
      <w:pPr>
        <w:rPr>
          <w:lang w:val="en-ID" w:eastAsia="zh-CN"/>
        </w:rPr>
      </w:pPr>
      <w:r w:rsidRPr="00496085">
        <w:rPr>
          <w:lang w:val="en-ID" w:eastAsia="zh-CN"/>
        </w:rPr>
        <w:t>References : 30 (1998-2022)</w:t>
      </w:r>
    </w:p>
    <w:p w14:paraId="5B6ED5E4" w14:textId="77777777" w:rsidR="00FE7248" w:rsidRDefault="00FE7248" w:rsidP="00022B72">
      <w:pPr>
        <w:rPr>
          <w:lang w:val="en-ID" w:eastAsia="zh-CN"/>
        </w:rPr>
      </w:pPr>
    </w:p>
    <w:p w14:paraId="4814F757" w14:textId="77777777" w:rsidR="00496085" w:rsidRPr="00496085" w:rsidRDefault="00496085" w:rsidP="00496085">
      <w:pPr>
        <w:spacing w:after="200" w:line="240" w:lineRule="auto"/>
        <w:contextualSpacing w:val="0"/>
        <w:jc w:val="center"/>
        <w:rPr>
          <w:rFonts w:ascii="Times New Roman" w:eastAsia="Times New Roman" w:hAnsi="Times New Roman" w:cs="Times New Roman"/>
          <w:color w:val="auto"/>
          <w:sz w:val="24"/>
          <w:szCs w:val="24"/>
          <w:lang w:val="en-ID" w:eastAsia="zh-CN"/>
        </w:rPr>
      </w:pPr>
      <w:r w:rsidRPr="00496085">
        <w:rPr>
          <w:rFonts w:eastAsia="Times New Roman"/>
          <w:noProof/>
          <w:color w:val="000000"/>
          <w:bdr w:val="none" w:sz="0" w:space="0" w:color="auto" w:frame="1"/>
          <w:lang w:val="en-ID" w:eastAsia="zh-CN"/>
        </w:rPr>
        <w:drawing>
          <wp:inline distT="0" distB="0" distL="0" distR="0" wp14:anchorId="6761ABB4" wp14:editId="29051632">
            <wp:extent cx="2179320" cy="678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320" cy="678180"/>
                    </a:xfrm>
                    <a:prstGeom prst="rect">
                      <a:avLst/>
                    </a:prstGeom>
                    <a:noFill/>
                    <a:ln>
                      <a:noFill/>
                    </a:ln>
                  </pic:spPr>
                </pic:pic>
              </a:graphicData>
            </a:graphic>
          </wp:inline>
        </w:drawing>
      </w:r>
    </w:p>
    <w:p w14:paraId="2F3EEF76" w14:textId="77777777" w:rsidR="00FE7248" w:rsidRDefault="00FE7248">
      <w:pPr>
        <w:spacing w:before="160" w:afterLines="160" w:after="384" w:line="259" w:lineRule="auto"/>
        <w:contextualSpacing w:val="0"/>
        <w:jc w:val="left"/>
        <w:rPr>
          <w:rFonts w:cstheme="minorBidi"/>
          <w:b/>
          <w:color w:val="auto"/>
          <w:sz w:val="24"/>
          <w:lang w:val="en-ID"/>
        </w:rPr>
      </w:pPr>
      <w:bookmarkStart w:id="10" w:name="_Toc139422502"/>
      <w:r>
        <w:br w:type="page"/>
      </w:r>
    </w:p>
    <w:p w14:paraId="01985652" w14:textId="4A014EF5" w:rsidR="0018766A" w:rsidRPr="001A091B" w:rsidRDefault="00205C00" w:rsidP="001A091B">
      <w:pPr>
        <w:pStyle w:val="JUDULBAB"/>
      </w:pPr>
      <w:r w:rsidRPr="001A091B">
        <w:lastRenderedPageBreak/>
        <w:t>DAFTAR ISI</w:t>
      </w:r>
      <w:bookmarkEnd w:id="10"/>
    </w:p>
    <w:p w14:paraId="1ABF9D2A" w14:textId="330640AD" w:rsidR="007A4C88" w:rsidRDefault="007A4C88" w:rsidP="00253DEE">
      <w:pPr>
        <w:pStyle w:val="TOC1"/>
      </w:pPr>
      <w:proofErr w:type="spellStart"/>
      <w:r>
        <w:t>Halaman</w:t>
      </w:r>
      <w:proofErr w:type="spellEnd"/>
    </w:p>
    <w:p w14:paraId="5D5D3647" w14:textId="55A53111" w:rsidR="005C3F31" w:rsidRPr="004401DB" w:rsidRDefault="0018766A" w:rsidP="00253DEE">
      <w:pPr>
        <w:pStyle w:val="TOC1"/>
        <w:rPr>
          <w:rFonts w:asciiTheme="minorHAnsi" w:hAnsiTheme="minorHAnsi" w:cstheme="minorBidi"/>
          <w:b/>
          <w:bCs/>
          <w:noProof/>
          <w:color w:val="auto"/>
          <w:lang w:val="en-ID" w:eastAsia="zh-CN"/>
        </w:rPr>
      </w:pPr>
      <w:r>
        <w:fldChar w:fldCharType="begin"/>
      </w:r>
      <w:r>
        <w:instrText xml:space="preserve"> TOC \o "1-1" \f \t "JUDUL BAB;1;SUB BAB;1;SUB 2 BAB;1;No Spacing;1" </w:instrText>
      </w:r>
      <w:r>
        <w:fldChar w:fldCharType="separate"/>
      </w:r>
      <w:r w:rsidR="005C3F31" w:rsidRPr="004401DB">
        <w:rPr>
          <w:b/>
          <w:bCs/>
          <w:noProof/>
        </w:rPr>
        <w:t>LEMBAR PERSETUJUAN</w:t>
      </w:r>
      <w:r w:rsidR="005C3F31" w:rsidRPr="004401DB">
        <w:rPr>
          <w:b/>
          <w:bCs/>
          <w:noProof/>
        </w:rPr>
        <w:tab/>
      </w:r>
      <w:r w:rsidR="005C3F31" w:rsidRPr="004401DB">
        <w:rPr>
          <w:b/>
          <w:bCs/>
          <w:noProof/>
        </w:rPr>
        <w:fldChar w:fldCharType="begin"/>
      </w:r>
      <w:r w:rsidR="005C3F31" w:rsidRPr="004401DB">
        <w:rPr>
          <w:b/>
          <w:bCs/>
          <w:noProof/>
        </w:rPr>
        <w:instrText xml:space="preserve"> PAGEREF _Toc139422496 \h </w:instrText>
      </w:r>
      <w:r w:rsidR="005C3F31" w:rsidRPr="004401DB">
        <w:rPr>
          <w:b/>
          <w:bCs/>
          <w:noProof/>
        </w:rPr>
      </w:r>
      <w:r w:rsidR="005C3F31" w:rsidRPr="004401DB">
        <w:rPr>
          <w:b/>
          <w:bCs/>
          <w:noProof/>
        </w:rPr>
        <w:fldChar w:fldCharType="separate"/>
      </w:r>
      <w:r w:rsidR="00403C74">
        <w:rPr>
          <w:b/>
          <w:bCs/>
          <w:noProof/>
        </w:rPr>
        <w:t>i</w:t>
      </w:r>
      <w:r w:rsidR="005C3F31" w:rsidRPr="004401DB">
        <w:rPr>
          <w:b/>
          <w:bCs/>
          <w:noProof/>
        </w:rPr>
        <w:fldChar w:fldCharType="end"/>
      </w:r>
    </w:p>
    <w:p w14:paraId="5BF81C01" w14:textId="7AD53BB1"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LEMBAR PENGESAHAN</w:t>
      </w:r>
      <w:r w:rsidRPr="004401DB">
        <w:rPr>
          <w:b/>
          <w:bCs/>
          <w:noProof/>
        </w:rPr>
        <w:tab/>
      </w:r>
      <w:r w:rsidRPr="004401DB">
        <w:rPr>
          <w:b/>
          <w:bCs/>
          <w:noProof/>
        </w:rPr>
        <w:fldChar w:fldCharType="begin"/>
      </w:r>
      <w:r w:rsidRPr="004401DB">
        <w:rPr>
          <w:b/>
          <w:bCs/>
          <w:noProof/>
        </w:rPr>
        <w:instrText xml:space="preserve"> PAGEREF _Toc139422497 \h </w:instrText>
      </w:r>
      <w:r w:rsidRPr="004401DB">
        <w:rPr>
          <w:b/>
          <w:bCs/>
          <w:noProof/>
        </w:rPr>
      </w:r>
      <w:r w:rsidRPr="004401DB">
        <w:rPr>
          <w:b/>
          <w:bCs/>
          <w:noProof/>
        </w:rPr>
        <w:fldChar w:fldCharType="separate"/>
      </w:r>
      <w:r w:rsidR="00403C74">
        <w:rPr>
          <w:b/>
          <w:bCs/>
          <w:noProof/>
        </w:rPr>
        <w:t>ii</w:t>
      </w:r>
      <w:r w:rsidRPr="004401DB">
        <w:rPr>
          <w:b/>
          <w:bCs/>
          <w:noProof/>
        </w:rPr>
        <w:fldChar w:fldCharType="end"/>
      </w:r>
    </w:p>
    <w:p w14:paraId="585746E0" w14:textId="38FE2BC0"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SURAT PERNYATAAN</w:t>
      </w:r>
      <w:r w:rsidRPr="004401DB">
        <w:rPr>
          <w:b/>
          <w:bCs/>
          <w:noProof/>
        </w:rPr>
        <w:tab/>
      </w:r>
      <w:r w:rsidRPr="004401DB">
        <w:rPr>
          <w:b/>
          <w:bCs/>
          <w:noProof/>
        </w:rPr>
        <w:fldChar w:fldCharType="begin"/>
      </w:r>
      <w:r w:rsidRPr="004401DB">
        <w:rPr>
          <w:b/>
          <w:bCs/>
          <w:noProof/>
        </w:rPr>
        <w:instrText xml:space="preserve"> PAGEREF _Toc139422498 \h </w:instrText>
      </w:r>
      <w:r w:rsidRPr="004401DB">
        <w:rPr>
          <w:b/>
          <w:bCs/>
          <w:noProof/>
        </w:rPr>
      </w:r>
      <w:r w:rsidRPr="004401DB">
        <w:rPr>
          <w:b/>
          <w:bCs/>
          <w:noProof/>
        </w:rPr>
        <w:fldChar w:fldCharType="separate"/>
      </w:r>
      <w:r w:rsidR="00403C74">
        <w:rPr>
          <w:b/>
          <w:bCs/>
          <w:noProof/>
        </w:rPr>
        <w:t>iii</w:t>
      </w:r>
      <w:r w:rsidRPr="004401DB">
        <w:rPr>
          <w:b/>
          <w:bCs/>
          <w:noProof/>
        </w:rPr>
        <w:fldChar w:fldCharType="end"/>
      </w:r>
    </w:p>
    <w:p w14:paraId="2746EA86" w14:textId="1EE93286"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KATA PENGANTAR</w:t>
      </w:r>
      <w:r w:rsidRPr="004401DB">
        <w:rPr>
          <w:b/>
          <w:bCs/>
          <w:noProof/>
        </w:rPr>
        <w:tab/>
      </w:r>
      <w:r w:rsidRPr="004401DB">
        <w:rPr>
          <w:b/>
          <w:bCs/>
          <w:noProof/>
        </w:rPr>
        <w:fldChar w:fldCharType="begin"/>
      </w:r>
      <w:r w:rsidRPr="004401DB">
        <w:rPr>
          <w:b/>
          <w:bCs/>
          <w:noProof/>
        </w:rPr>
        <w:instrText xml:space="preserve"> PAGEREF _Toc139422499 \h </w:instrText>
      </w:r>
      <w:r w:rsidRPr="004401DB">
        <w:rPr>
          <w:b/>
          <w:bCs/>
          <w:noProof/>
        </w:rPr>
      </w:r>
      <w:r w:rsidRPr="004401DB">
        <w:rPr>
          <w:b/>
          <w:bCs/>
          <w:noProof/>
        </w:rPr>
        <w:fldChar w:fldCharType="separate"/>
      </w:r>
      <w:r w:rsidR="00403C74">
        <w:rPr>
          <w:b/>
          <w:bCs/>
          <w:noProof/>
        </w:rPr>
        <w:t>iv</w:t>
      </w:r>
      <w:r w:rsidRPr="004401DB">
        <w:rPr>
          <w:b/>
          <w:bCs/>
          <w:noProof/>
        </w:rPr>
        <w:fldChar w:fldCharType="end"/>
      </w:r>
    </w:p>
    <w:p w14:paraId="669FE6C7" w14:textId="140373CC"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ABSTRAK</w:t>
      </w:r>
      <w:r w:rsidRPr="004401DB">
        <w:rPr>
          <w:b/>
          <w:bCs/>
          <w:noProof/>
        </w:rPr>
        <w:tab/>
      </w:r>
      <w:r w:rsidRPr="004401DB">
        <w:rPr>
          <w:b/>
          <w:bCs/>
          <w:noProof/>
        </w:rPr>
        <w:fldChar w:fldCharType="begin"/>
      </w:r>
      <w:r w:rsidRPr="004401DB">
        <w:rPr>
          <w:b/>
          <w:bCs/>
          <w:noProof/>
        </w:rPr>
        <w:instrText xml:space="preserve"> PAGEREF _Toc139422500 \h </w:instrText>
      </w:r>
      <w:r w:rsidRPr="004401DB">
        <w:rPr>
          <w:b/>
          <w:bCs/>
          <w:noProof/>
        </w:rPr>
      </w:r>
      <w:r w:rsidRPr="004401DB">
        <w:rPr>
          <w:b/>
          <w:bCs/>
          <w:noProof/>
        </w:rPr>
        <w:fldChar w:fldCharType="separate"/>
      </w:r>
      <w:r w:rsidR="00403C74">
        <w:rPr>
          <w:b/>
          <w:bCs/>
          <w:noProof/>
        </w:rPr>
        <w:t>vi</w:t>
      </w:r>
      <w:r w:rsidRPr="004401DB">
        <w:rPr>
          <w:b/>
          <w:bCs/>
          <w:noProof/>
        </w:rPr>
        <w:fldChar w:fldCharType="end"/>
      </w:r>
    </w:p>
    <w:p w14:paraId="1F6540CE" w14:textId="76342279"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ABSTRACT</w:t>
      </w:r>
      <w:r w:rsidRPr="004401DB">
        <w:rPr>
          <w:b/>
          <w:bCs/>
          <w:noProof/>
        </w:rPr>
        <w:tab/>
      </w:r>
      <w:r w:rsidRPr="004401DB">
        <w:rPr>
          <w:b/>
          <w:bCs/>
          <w:noProof/>
        </w:rPr>
        <w:fldChar w:fldCharType="begin"/>
      </w:r>
      <w:r w:rsidRPr="004401DB">
        <w:rPr>
          <w:b/>
          <w:bCs/>
          <w:noProof/>
        </w:rPr>
        <w:instrText xml:space="preserve"> PAGEREF _Toc139422501 \h </w:instrText>
      </w:r>
      <w:r w:rsidRPr="004401DB">
        <w:rPr>
          <w:b/>
          <w:bCs/>
          <w:noProof/>
        </w:rPr>
      </w:r>
      <w:r w:rsidRPr="004401DB">
        <w:rPr>
          <w:b/>
          <w:bCs/>
          <w:noProof/>
        </w:rPr>
        <w:fldChar w:fldCharType="separate"/>
      </w:r>
      <w:r w:rsidR="00403C74">
        <w:rPr>
          <w:b/>
          <w:bCs/>
          <w:noProof/>
        </w:rPr>
        <w:t>vii</w:t>
      </w:r>
      <w:r w:rsidRPr="004401DB">
        <w:rPr>
          <w:b/>
          <w:bCs/>
          <w:noProof/>
        </w:rPr>
        <w:fldChar w:fldCharType="end"/>
      </w:r>
    </w:p>
    <w:p w14:paraId="0A73D084" w14:textId="3A387387"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DAFTAR ISI</w:t>
      </w:r>
      <w:r w:rsidRPr="004401DB">
        <w:rPr>
          <w:b/>
          <w:bCs/>
          <w:noProof/>
        </w:rPr>
        <w:tab/>
      </w:r>
      <w:r w:rsidRPr="004401DB">
        <w:rPr>
          <w:b/>
          <w:bCs/>
          <w:noProof/>
        </w:rPr>
        <w:fldChar w:fldCharType="begin"/>
      </w:r>
      <w:r w:rsidRPr="004401DB">
        <w:rPr>
          <w:b/>
          <w:bCs/>
          <w:noProof/>
        </w:rPr>
        <w:instrText xml:space="preserve"> PAGEREF _Toc139422502 \h </w:instrText>
      </w:r>
      <w:r w:rsidRPr="004401DB">
        <w:rPr>
          <w:b/>
          <w:bCs/>
          <w:noProof/>
        </w:rPr>
      </w:r>
      <w:r w:rsidRPr="004401DB">
        <w:rPr>
          <w:b/>
          <w:bCs/>
          <w:noProof/>
        </w:rPr>
        <w:fldChar w:fldCharType="separate"/>
      </w:r>
      <w:r w:rsidR="00403C74">
        <w:rPr>
          <w:b/>
          <w:bCs/>
          <w:noProof/>
        </w:rPr>
        <w:t>viii</w:t>
      </w:r>
      <w:r w:rsidRPr="004401DB">
        <w:rPr>
          <w:b/>
          <w:bCs/>
          <w:noProof/>
        </w:rPr>
        <w:fldChar w:fldCharType="end"/>
      </w:r>
    </w:p>
    <w:p w14:paraId="18131BD7" w14:textId="0E19ADA6"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DAFTAR GAMBAR</w:t>
      </w:r>
      <w:r w:rsidRPr="004401DB">
        <w:rPr>
          <w:b/>
          <w:bCs/>
          <w:noProof/>
        </w:rPr>
        <w:tab/>
      </w:r>
      <w:r w:rsidRPr="004401DB">
        <w:rPr>
          <w:b/>
          <w:bCs/>
          <w:noProof/>
        </w:rPr>
        <w:fldChar w:fldCharType="begin"/>
      </w:r>
      <w:r w:rsidRPr="004401DB">
        <w:rPr>
          <w:b/>
          <w:bCs/>
          <w:noProof/>
        </w:rPr>
        <w:instrText xml:space="preserve"> PAGEREF _Toc139422503 \h </w:instrText>
      </w:r>
      <w:r w:rsidRPr="004401DB">
        <w:rPr>
          <w:b/>
          <w:bCs/>
          <w:noProof/>
        </w:rPr>
      </w:r>
      <w:r w:rsidRPr="004401DB">
        <w:rPr>
          <w:b/>
          <w:bCs/>
          <w:noProof/>
        </w:rPr>
        <w:fldChar w:fldCharType="separate"/>
      </w:r>
      <w:r w:rsidR="00403C74">
        <w:rPr>
          <w:b/>
          <w:bCs/>
          <w:noProof/>
        </w:rPr>
        <w:t>xi</w:t>
      </w:r>
      <w:r w:rsidRPr="004401DB">
        <w:rPr>
          <w:b/>
          <w:bCs/>
          <w:noProof/>
        </w:rPr>
        <w:fldChar w:fldCharType="end"/>
      </w:r>
    </w:p>
    <w:p w14:paraId="301FD050" w14:textId="277C0FB3"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DAFTAR TABEL</w:t>
      </w:r>
      <w:r w:rsidRPr="004401DB">
        <w:rPr>
          <w:b/>
          <w:bCs/>
          <w:noProof/>
        </w:rPr>
        <w:tab/>
      </w:r>
      <w:r w:rsidRPr="004401DB">
        <w:rPr>
          <w:b/>
          <w:bCs/>
          <w:noProof/>
        </w:rPr>
        <w:fldChar w:fldCharType="begin"/>
      </w:r>
      <w:r w:rsidRPr="004401DB">
        <w:rPr>
          <w:b/>
          <w:bCs/>
          <w:noProof/>
        </w:rPr>
        <w:instrText xml:space="preserve"> PAGEREF _Toc139422504 \h </w:instrText>
      </w:r>
      <w:r w:rsidRPr="004401DB">
        <w:rPr>
          <w:b/>
          <w:bCs/>
          <w:noProof/>
        </w:rPr>
      </w:r>
      <w:r w:rsidRPr="004401DB">
        <w:rPr>
          <w:b/>
          <w:bCs/>
          <w:noProof/>
        </w:rPr>
        <w:fldChar w:fldCharType="separate"/>
      </w:r>
      <w:r w:rsidR="00403C74">
        <w:rPr>
          <w:b/>
          <w:bCs/>
          <w:noProof/>
        </w:rPr>
        <w:t>xii</w:t>
      </w:r>
      <w:r w:rsidRPr="004401DB">
        <w:rPr>
          <w:b/>
          <w:bCs/>
          <w:noProof/>
        </w:rPr>
        <w:fldChar w:fldCharType="end"/>
      </w:r>
    </w:p>
    <w:p w14:paraId="4F87524C" w14:textId="1FF16EFE"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DAFTAR LAMPIRAN</w:t>
      </w:r>
      <w:r w:rsidRPr="004401DB">
        <w:rPr>
          <w:b/>
          <w:bCs/>
          <w:noProof/>
        </w:rPr>
        <w:tab/>
      </w:r>
      <w:r w:rsidRPr="004401DB">
        <w:rPr>
          <w:b/>
          <w:bCs/>
          <w:noProof/>
        </w:rPr>
        <w:fldChar w:fldCharType="begin"/>
      </w:r>
      <w:r w:rsidRPr="004401DB">
        <w:rPr>
          <w:b/>
          <w:bCs/>
          <w:noProof/>
        </w:rPr>
        <w:instrText xml:space="preserve"> PAGEREF _Toc139422505 \h </w:instrText>
      </w:r>
      <w:r w:rsidRPr="004401DB">
        <w:rPr>
          <w:b/>
          <w:bCs/>
          <w:noProof/>
        </w:rPr>
      </w:r>
      <w:r w:rsidRPr="004401DB">
        <w:rPr>
          <w:b/>
          <w:bCs/>
          <w:noProof/>
        </w:rPr>
        <w:fldChar w:fldCharType="separate"/>
      </w:r>
      <w:r w:rsidR="00403C74">
        <w:rPr>
          <w:b/>
          <w:bCs/>
          <w:noProof/>
        </w:rPr>
        <w:t>xiii</w:t>
      </w:r>
      <w:r w:rsidRPr="004401DB">
        <w:rPr>
          <w:b/>
          <w:bCs/>
          <w:noProof/>
        </w:rPr>
        <w:fldChar w:fldCharType="end"/>
      </w:r>
    </w:p>
    <w:p w14:paraId="156D0128" w14:textId="6D9646C9"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 xml:space="preserve">BAB I </w:t>
      </w:r>
      <w:r w:rsidR="00253DEE" w:rsidRPr="004401DB">
        <w:rPr>
          <w:b/>
          <w:bCs/>
          <w:noProof/>
        </w:rPr>
        <w:tab/>
      </w:r>
      <w:r w:rsidRPr="004401DB">
        <w:rPr>
          <w:b/>
          <w:bCs/>
          <w:noProof/>
        </w:rPr>
        <w:t>PENDAHULUAN</w:t>
      </w:r>
      <w:r w:rsidRPr="004401DB">
        <w:rPr>
          <w:b/>
          <w:bCs/>
          <w:noProof/>
        </w:rPr>
        <w:tab/>
      </w:r>
      <w:r w:rsidRPr="004401DB">
        <w:rPr>
          <w:b/>
          <w:bCs/>
          <w:noProof/>
        </w:rPr>
        <w:fldChar w:fldCharType="begin"/>
      </w:r>
      <w:r w:rsidRPr="004401DB">
        <w:rPr>
          <w:b/>
          <w:bCs/>
          <w:noProof/>
        </w:rPr>
        <w:instrText xml:space="preserve"> PAGEREF _Toc139422506 \h </w:instrText>
      </w:r>
      <w:r w:rsidRPr="004401DB">
        <w:rPr>
          <w:b/>
          <w:bCs/>
          <w:noProof/>
        </w:rPr>
      </w:r>
      <w:r w:rsidRPr="004401DB">
        <w:rPr>
          <w:b/>
          <w:bCs/>
          <w:noProof/>
        </w:rPr>
        <w:fldChar w:fldCharType="separate"/>
      </w:r>
      <w:r w:rsidR="00403C74">
        <w:rPr>
          <w:b/>
          <w:bCs/>
          <w:noProof/>
        </w:rPr>
        <w:t>1</w:t>
      </w:r>
      <w:r w:rsidRPr="004401DB">
        <w:rPr>
          <w:b/>
          <w:bCs/>
          <w:noProof/>
        </w:rPr>
        <w:fldChar w:fldCharType="end"/>
      </w:r>
    </w:p>
    <w:p w14:paraId="11D22351" w14:textId="1575075C" w:rsidR="005C3F31" w:rsidRDefault="005C3F31" w:rsidP="00253DEE">
      <w:pPr>
        <w:pStyle w:val="TOC1"/>
        <w:rPr>
          <w:rFonts w:asciiTheme="minorHAnsi" w:hAnsiTheme="minorHAnsi" w:cstheme="minorBidi"/>
          <w:noProof/>
          <w:color w:val="auto"/>
          <w:lang w:val="en-ID" w:eastAsia="zh-CN"/>
        </w:rPr>
      </w:pPr>
      <w:r>
        <w:rPr>
          <w:noProof/>
        </w:rPr>
        <w:t xml:space="preserve">1.1 </w:t>
      </w:r>
      <w:r w:rsidR="00253DEE">
        <w:rPr>
          <w:noProof/>
        </w:rPr>
        <w:tab/>
      </w:r>
      <w:r>
        <w:rPr>
          <w:noProof/>
        </w:rPr>
        <w:t>Latar Belakang</w:t>
      </w:r>
      <w:r>
        <w:rPr>
          <w:noProof/>
        </w:rPr>
        <w:tab/>
      </w:r>
      <w:r>
        <w:rPr>
          <w:noProof/>
        </w:rPr>
        <w:fldChar w:fldCharType="begin"/>
      </w:r>
      <w:r>
        <w:rPr>
          <w:noProof/>
        </w:rPr>
        <w:instrText xml:space="preserve"> PAGEREF _Toc139422507 \h </w:instrText>
      </w:r>
      <w:r>
        <w:rPr>
          <w:noProof/>
        </w:rPr>
      </w:r>
      <w:r>
        <w:rPr>
          <w:noProof/>
        </w:rPr>
        <w:fldChar w:fldCharType="separate"/>
      </w:r>
      <w:r w:rsidR="00403C74">
        <w:rPr>
          <w:noProof/>
        </w:rPr>
        <w:t>1</w:t>
      </w:r>
      <w:r>
        <w:rPr>
          <w:noProof/>
        </w:rPr>
        <w:fldChar w:fldCharType="end"/>
      </w:r>
    </w:p>
    <w:p w14:paraId="45A18E5A" w14:textId="59CDF987" w:rsidR="005C3F31" w:rsidRDefault="005C3F31" w:rsidP="00253DEE">
      <w:pPr>
        <w:pStyle w:val="TOC1"/>
        <w:rPr>
          <w:rFonts w:asciiTheme="minorHAnsi" w:hAnsiTheme="minorHAnsi" w:cstheme="minorBidi"/>
          <w:noProof/>
          <w:color w:val="auto"/>
          <w:lang w:val="en-ID" w:eastAsia="zh-CN"/>
        </w:rPr>
      </w:pPr>
      <w:r>
        <w:rPr>
          <w:noProof/>
        </w:rPr>
        <w:t xml:space="preserve">1.2 </w:t>
      </w:r>
      <w:r w:rsidR="00253DEE">
        <w:rPr>
          <w:noProof/>
        </w:rPr>
        <w:tab/>
      </w:r>
      <w:r>
        <w:rPr>
          <w:noProof/>
        </w:rPr>
        <w:t>Perumusan Masalah</w:t>
      </w:r>
      <w:r>
        <w:rPr>
          <w:noProof/>
        </w:rPr>
        <w:tab/>
      </w:r>
      <w:r>
        <w:rPr>
          <w:noProof/>
        </w:rPr>
        <w:fldChar w:fldCharType="begin"/>
      </w:r>
      <w:r>
        <w:rPr>
          <w:noProof/>
        </w:rPr>
        <w:instrText xml:space="preserve"> PAGEREF _Toc139422508 \h </w:instrText>
      </w:r>
      <w:r>
        <w:rPr>
          <w:noProof/>
        </w:rPr>
      </w:r>
      <w:r>
        <w:rPr>
          <w:noProof/>
        </w:rPr>
        <w:fldChar w:fldCharType="separate"/>
      </w:r>
      <w:r w:rsidR="00403C74">
        <w:rPr>
          <w:noProof/>
        </w:rPr>
        <w:t>3</w:t>
      </w:r>
      <w:r>
        <w:rPr>
          <w:noProof/>
        </w:rPr>
        <w:fldChar w:fldCharType="end"/>
      </w:r>
    </w:p>
    <w:p w14:paraId="61DEE7D0" w14:textId="3BFA3AC8" w:rsidR="005C3F31" w:rsidRDefault="005C3F31" w:rsidP="00253DEE">
      <w:pPr>
        <w:pStyle w:val="TOC1"/>
        <w:rPr>
          <w:rFonts w:asciiTheme="minorHAnsi" w:hAnsiTheme="minorHAnsi" w:cstheme="minorBidi"/>
          <w:noProof/>
          <w:color w:val="auto"/>
          <w:lang w:val="en-ID" w:eastAsia="zh-CN"/>
        </w:rPr>
      </w:pPr>
      <w:r>
        <w:rPr>
          <w:noProof/>
        </w:rPr>
        <w:t xml:space="preserve">1.3 </w:t>
      </w:r>
      <w:r w:rsidR="00253DEE">
        <w:rPr>
          <w:noProof/>
        </w:rPr>
        <w:tab/>
      </w:r>
      <w:r>
        <w:rPr>
          <w:noProof/>
        </w:rPr>
        <w:t>Tujuan Penelitian</w:t>
      </w:r>
      <w:r>
        <w:rPr>
          <w:noProof/>
        </w:rPr>
        <w:tab/>
      </w:r>
      <w:r>
        <w:rPr>
          <w:noProof/>
        </w:rPr>
        <w:fldChar w:fldCharType="begin"/>
      </w:r>
      <w:r>
        <w:rPr>
          <w:noProof/>
        </w:rPr>
        <w:instrText xml:space="preserve"> PAGEREF _Toc139422509 \h </w:instrText>
      </w:r>
      <w:r>
        <w:rPr>
          <w:noProof/>
        </w:rPr>
      </w:r>
      <w:r>
        <w:rPr>
          <w:noProof/>
        </w:rPr>
        <w:fldChar w:fldCharType="separate"/>
      </w:r>
      <w:r w:rsidR="00403C74">
        <w:rPr>
          <w:noProof/>
        </w:rPr>
        <w:t>3</w:t>
      </w:r>
      <w:r>
        <w:rPr>
          <w:noProof/>
        </w:rPr>
        <w:fldChar w:fldCharType="end"/>
      </w:r>
    </w:p>
    <w:p w14:paraId="3F6FFD97" w14:textId="6BAB75C5" w:rsidR="005C3F31" w:rsidRDefault="005C3F31" w:rsidP="00253DEE">
      <w:pPr>
        <w:pStyle w:val="TOC1"/>
        <w:rPr>
          <w:rFonts w:asciiTheme="minorHAnsi" w:hAnsiTheme="minorHAnsi" w:cstheme="minorBidi"/>
          <w:noProof/>
          <w:color w:val="auto"/>
          <w:lang w:val="en-ID" w:eastAsia="zh-CN"/>
        </w:rPr>
      </w:pPr>
      <w:r>
        <w:rPr>
          <w:noProof/>
        </w:rPr>
        <w:t xml:space="preserve">1.4 </w:t>
      </w:r>
      <w:r w:rsidR="00253DEE">
        <w:rPr>
          <w:noProof/>
        </w:rPr>
        <w:tab/>
      </w:r>
      <w:r>
        <w:rPr>
          <w:noProof/>
        </w:rPr>
        <w:t>Manfaat Penelitian</w:t>
      </w:r>
      <w:r>
        <w:rPr>
          <w:noProof/>
        </w:rPr>
        <w:tab/>
      </w:r>
      <w:r>
        <w:rPr>
          <w:noProof/>
        </w:rPr>
        <w:fldChar w:fldCharType="begin"/>
      </w:r>
      <w:r>
        <w:rPr>
          <w:noProof/>
        </w:rPr>
        <w:instrText xml:space="preserve"> PAGEREF _Toc139422510 \h </w:instrText>
      </w:r>
      <w:r>
        <w:rPr>
          <w:noProof/>
        </w:rPr>
      </w:r>
      <w:r>
        <w:rPr>
          <w:noProof/>
        </w:rPr>
        <w:fldChar w:fldCharType="separate"/>
      </w:r>
      <w:r w:rsidR="00403C74">
        <w:rPr>
          <w:noProof/>
        </w:rPr>
        <w:t>3</w:t>
      </w:r>
      <w:r>
        <w:rPr>
          <w:noProof/>
        </w:rPr>
        <w:fldChar w:fldCharType="end"/>
      </w:r>
    </w:p>
    <w:p w14:paraId="46605A54" w14:textId="2EA61B6D"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 xml:space="preserve">BAB II </w:t>
      </w:r>
      <w:r w:rsidR="00253DEE" w:rsidRPr="004401DB">
        <w:rPr>
          <w:b/>
          <w:bCs/>
          <w:noProof/>
        </w:rPr>
        <w:tab/>
      </w:r>
      <w:r w:rsidRPr="004401DB">
        <w:rPr>
          <w:b/>
          <w:bCs/>
          <w:noProof/>
        </w:rPr>
        <w:t>TINJAUAN PUSTAKA</w:t>
      </w:r>
      <w:r w:rsidRPr="004401DB">
        <w:rPr>
          <w:b/>
          <w:bCs/>
          <w:noProof/>
        </w:rPr>
        <w:tab/>
      </w:r>
      <w:r w:rsidRPr="004401DB">
        <w:rPr>
          <w:b/>
          <w:bCs/>
          <w:noProof/>
        </w:rPr>
        <w:fldChar w:fldCharType="begin"/>
      </w:r>
      <w:r w:rsidRPr="004401DB">
        <w:rPr>
          <w:b/>
          <w:bCs/>
          <w:noProof/>
        </w:rPr>
        <w:instrText xml:space="preserve"> PAGEREF _Toc139422511 \h </w:instrText>
      </w:r>
      <w:r w:rsidRPr="004401DB">
        <w:rPr>
          <w:b/>
          <w:bCs/>
          <w:noProof/>
        </w:rPr>
      </w:r>
      <w:r w:rsidRPr="004401DB">
        <w:rPr>
          <w:b/>
          <w:bCs/>
          <w:noProof/>
        </w:rPr>
        <w:fldChar w:fldCharType="separate"/>
      </w:r>
      <w:r w:rsidR="00403C74">
        <w:rPr>
          <w:b/>
          <w:bCs/>
          <w:noProof/>
        </w:rPr>
        <w:t>4</w:t>
      </w:r>
      <w:r w:rsidRPr="004401DB">
        <w:rPr>
          <w:b/>
          <w:bCs/>
          <w:noProof/>
        </w:rPr>
        <w:fldChar w:fldCharType="end"/>
      </w:r>
    </w:p>
    <w:p w14:paraId="79762580" w14:textId="3109007D" w:rsidR="005C3F31" w:rsidRDefault="005C3F31" w:rsidP="00253DEE">
      <w:pPr>
        <w:pStyle w:val="TOC1"/>
        <w:rPr>
          <w:rFonts w:asciiTheme="minorHAnsi" w:hAnsiTheme="minorHAnsi" w:cstheme="minorBidi"/>
          <w:noProof/>
          <w:color w:val="auto"/>
          <w:lang w:val="en-ID" w:eastAsia="zh-CN"/>
        </w:rPr>
      </w:pPr>
      <w:r>
        <w:rPr>
          <w:noProof/>
        </w:rPr>
        <w:t xml:space="preserve">2.1 </w:t>
      </w:r>
      <w:r w:rsidR="00253DEE">
        <w:rPr>
          <w:noProof/>
        </w:rPr>
        <w:tab/>
      </w:r>
      <w:r>
        <w:rPr>
          <w:noProof/>
        </w:rPr>
        <w:t>Bunga Mawar Merah (</w:t>
      </w:r>
      <w:r w:rsidRPr="00EB3BBB">
        <w:rPr>
          <w:i/>
          <w:iCs/>
          <w:noProof/>
        </w:rPr>
        <w:t>Rosa damascena P. Mill.</w:t>
      </w:r>
      <w:r>
        <w:rPr>
          <w:noProof/>
        </w:rPr>
        <w:t>)</w:t>
      </w:r>
      <w:r>
        <w:rPr>
          <w:noProof/>
        </w:rPr>
        <w:tab/>
      </w:r>
      <w:r>
        <w:rPr>
          <w:noProof/>
        </w:rPr>
        <w:fldChar w:fldCharType="begin"/>
      </w:r>
      <w:r>
        <w:rPr>
          <w:noProof/>
        </w:rPr>
        <w:instrText xml:space="preserve"> PAGEREF _Toc139422512 \h </w:instrText>
      </w:r>
      <w:r>
        <w:rPr>
          <w:noProof/>
        </w:rPr>
      </w:r>
      <w:r>
        <w:rPr>
          <w:noProof/>
        </w:rPr>
        <w:fldChar w:fldCharType="separate"/>
      </w:r>
      <w:r w:rsidR="00403C74">
        <w:rPr>
          <w:noProof/>
        </w:rPr>
        <w:t>4</w:t>
      </w:r>
      <w:r>
        <w:rPr>
          <w:noProof/>
        </w:rPr>
        <w:fldChar w:fldCharType="end"/>
      </w:r>
    </w:p>
    <w:p w14:paraId="4489894C" w14:textId="4B4B6396" w:rsidR="005C3F31" w:rsidRDefault="005C3F31" w:rsidP="00253DEE">
      <w:pPr>
        <w:pStyle w:val="TOC1"/>
        <w:rPr>
          <w:rFonts w:asciiTheme="minorHAnsi" w:hAnsiTheme="minorHAnsi" w:cstheme="minorBidi"/>
          <w:noProof/>
          <w:color w:val="auto"/>
          <w:lang w:val="en-ID" w:eastAsia="zh-CN"/>
        </w:rPr>
      </w:pPr>
      <w:r>
        <w:rPr>
          <w:noProof/>
        </w:rPr>
        <w:t xml:space="preserve">2.1.1 </w:t>
      </w:r>
      <w:r w:rsidR="00253DEE">
        <w:rPr>
          <w:noProof/>
        </w:rPr>
        <w:tab/>
      </w:r>
      <w:r>
        <w:rPr>
          <w:noProof/>
        </w:rPr>
        <w:t>Deskripsi Bunga Mawar</w:t>
      </w:r>
      <w:r>
        <w:rPr>
          <w:noProof/>
        </w:rPr>
        <w:tab/>
      </w:r>
      <w:r>
        <w:rPr>
          <w:noProof/>
        </w:rPr>
        <w:fldChar w:fldCharType="begin"/>
      </w:r>
      <w:r>
        <w:rPr>
          <w:noProof/>
        </w:rPr>
        <w:instrText xml:space="preserve"> PAGEREF _Toc139422513 \h </w:instrText>
      </w:r>
      <w:r>
        <w:rPr>
          <w:noProof/>
        </w:rPr>
      </w:r>
      <w:r>
        <w:rPr>
          <w:noProof/>
        </w:rPr>
        <w:fldChar w:fldCharType="separate"/>
      </w:r>
      <w:r w:rsidR="00403C74">
        <w:rPr>
          <w:noProof/>
        </w:rPr>
        <w:t>4</w:t>
      </w:r>
      <w:r>
        <w:rPr>
          <w:noProof/>
        </w:rPr>
        <w:fldChar w:fldCharType="end"/>
      </w:r>
    </w:p>
    <w:p w14:paraId="6B6514BB" w14:textId="57197FC9" w:rsidR="005C3F31" w:rsidRDefault="005C3F31" w:rsidP="00253DEE">
      <w:pPr>
        <w:pStyle w:val="TOC1"/>
        <w:rPr>
          <w:rFonts w:asciiTheme="minorHAnsi" w:hAnsiTheme="minorHAnsi" w:cstheme="minorBidi"/>
          <w:noProof/>
          <w:color w:val="auto"/>
          <w:lang w:val="en-ID" w:eastAsia="zh-CN"/>
        </w:rPr>
      </w:pPr>
      <w:r>
        <w:rPr>
          <w:noProof/>
        </w:rPr>
        <w:t xml:space="preserve">2.1.2 </w:t>
      </w:r>
      <w:r w:rsidR="00253DEE">
        <w:rPr>
          <w:noProof/>
        </w:rPr>
        <w:tab/>
      </w:r>
      <w:r>
        <w:rPr>
          <w:noProof/>
        </w:rPr>
        <w:t>Morfologi Bunga Mawar Merah</w:t>
      </w:r>
      <w:r>
        <w:rPr>
          <w:noProof/>
        </w:rPr>
        <w:tab/>
      </w:r>
      <w:r>
        <w:rPr>
          <w:noProof/>
        </w:rPr>
        <w:fldChar w:fldCharType="begin"/>
      </w:r>
      <w:r>
        <w:rPr>
          <w:noProof/>
        </w:rPr>
        <w:instrText xml:space="preserve"> PAGEREF _Toc139422514 \h </w:instrText>
      </w:r>
      <w:r>
        <w:rPr>
          <w:noProof/>
        </w:rPr>
      </w:r>
      <w:r>
        <w:rPr>
          <w:noProof/>
        </w:rPr>
        <w:fldChar w:fldCharType="separate"/>
      </w:r>
      <w:r w:rsidR="00403C74">
        <w:rPr>
          <w:noProof/>
        </w:rPr>
        <w:t>4</w:t>
      </w:r>
      <w:r>
        <w:rPr>
          <w:noProof/>
        </w:rPr>
        <w:fldChar w:fldCharType="end"/>
      </w:r>
    </w:p>
    <w:p w14:paraId="1FD927E5" w14:textId="5227EFAB" w:rsidR="005C3F31" w:rsidRDefault="005C3F31" w:rsidP="00253DEE">
      <w:pPr>
        <w:pStyle w:val="TOC1"/>
        <w:rPr>
          <w:rFonts w:asciiTheme="minorHAnsi" w:hAnsiTheme="minorHAnsi" w:cstheme="minorBidi"/>
          <w:noProof/>
          <w:color w:val="auto"/>
          <w:lang w:val="en-ID" w:eastAsia="zh-CN"/>
        </w:rPr>
      </w:pPr>
      <w:r>
        <w:rPr>
          <w:noProof/>
        </w:rPr>
        <w:t xml:space="preserve">2.1.3 </w:t>
      </w:r>
      <w:r w:rsidR="00253DEE">
        <w:rPr>
          <w:noProof/>
        </w:rPr>
        <w:tab/>
      </w:r>
      <w:r>
        <w:rPr>
          <w:noProof/>
        </w:rPr>
        <w:t>Taksonomi Tanaman Mawar</w:t>
      </w:r>
      <w:r>
        <w:rPr>
          <w:noProof/>
        </w:rPr>
        <w:tab/>
      </w:r>
      <w:r>
        <w:rPr>
          <w:noProof/>
        </w:rPr>
        <w:fldChar w:fldCharType="begin"/>
      </w:r>
      <w:r>
        <w:rPr>
          <w:noProof/>
        </w:rPr>
        <w:instrText xml:space="preserve"> PAGEREF _Toc139422515 \h </w:instrText>
      </w:r>
      <w:r>
        <w:rPr>
          <w:noProof/>
        </w:rPr>
      </w:r>
      <w:r>
        <w:rPr>
          <w:noProof/>
        </w:rPr>
        <w:fldChar w:fldCharType="separate"/>
      </w:r>
      <w:r w:rsidR="00403C74">
        <w:rPr>
          <w:noProof/>
        </w:rPr>
        <w:t>5</w:t>
      </w:r>
      <w:r>
        <w:rPr>
          <w:noProof/>
        </w:rPr>
        <w:fldChar w:fldCharType="end"/>
      </w:r>
    </w:p>
    <w:p w14:paraId="68DC4DA3" w14:textId="7F3F44E2" w:rsidR="005C3F31" w:rsidRDefault="005C3F31" w:rsidP="00253DEE">
      <w:pPr>
        <w:pStyle w:val="TOC1"/>
        <w:rPr>
          <w:rFonts w:asciiTheme="minorHAnsi" w:hAnsiTheme="minorHAnsi" w:cstheme="minorBidi"/>
          <w:noProof/>
          <w:color w:val="auto"/>
          <w:lang w:val="en-ID" w:eastAsia="zh-CN"/>
        </w:rPr>
      </w:pPr>
      <w:r>
        <w:rPr>
          <w:noProof/>
        </w:rPr>
        <w:t xml:space="preserve">2.1.4 </w:t>
      </w:r>
      <w:r w:rsidR="00253DEE">
        <w:rPr>
          <w:noProof/>
        </w:rPr>
        <w:tab/>
      </w:r>
      <w:r>
        <w:rPr>
          <w:noProof/>
        </w:rPr>
        <w:t>Manfaat dan Khasiat Tanaman Mawar</w:t>
      </w:r>
      <w:r>
        <w:rPr>
          <w:noProof/>
        </w:rPr>
        <w:tab/>
      </w:r>
      <w:r>
        <w:rPr>
          <w:noProof/>
        </w:rPr>
        <w:fldChar w:fldCharType="begin"/>
      </w:r>
      <w:r>
        <w:rPr>
          <w:noProof/>
        </w:rPr>
        <w:instrText xml:space="preserve"> PAGEREF _Toc139422516 \h </w:instrText>
      </w:r>
      <w:r>
        <w:rPr>
          <w:noProof/>
        </w:rPr>
      </w:r>
      <w:r>
        <w:rPr>
          <w:noProof/>
        </w:rPr>
        <w:fldChar w:fldCharType="separate"/>
      </w:r>
      <w:r w:rsidR="00403C74">
        <w:rPr>
          <w:noProof/>
        </w:rPr>
        <w:t>6</w:t>
      </w:r>
      <w:r>
        <w:rPr>
          <w:noProof/>
        </w:rPr>
        <w:fldChar w:fldCharType="end"/>
      </w:r>
    </w:p>
    <w:p w14:paraId="669B5110" w14:textId="4BAB5838" w:rsidR="005C3F31" w:rsidRDefault="005C3F31" w:rsidP="00253DEE">
      <w:pPr>
        <w:pStyle w:val="TOC1"/>
        <w:rPr>
          <w:rFonts w:asciiTheme="minorHAnsi" w:hAnsiTheme="minorHAnsi" w:cstheme="minorBidi"/>
          <w:noProof/>
          <w:color w:val="auto"/>
          <w:lang w:val="en-ID" w:eastAsia="zh-CN"/>
        </w:rPr>
      </w:pPr>
      <w:r>
        <w:rPr>
          <w:noProof/>
        </w:rPr>
        <w:t xml:space="preserve">2.1.4.1 </w:t>
      </w:r>
      <w:r w:rsidR="00253DEE">
        <w:rPr>
          <w:noProof/>
        </w:rPr>
        <w:tab/>
      </w:r>
      <w:r>
        <w:rPr>
          <w:noProof/>
        </w:rPr>
        <w:t>Antosianin</w:t>
      </w:r>
      <w:r>
        <w:rPr>
          <w:noProof/>
        </w:rPr>
        <w:tab/>
      </w:r>
      <w:r>
        <w:rPr>
          <w:noProof/>
        </w:rPr>
        <w:fldChar w:fldCharType="begin"/>
      </w:r>
      <w:r>
        <w:rPr>
          <w:noProof/>
        </w:rPr>
        <w:instrText xml:space="preserve"> PAGEREF _Toc139422517 \h </w:instrText>
      </w:r>
      <w:r>
        <w:rPr>
          <w:noProof/>
        </w:rPr>
      </w:r>
      <w:r>
        <w:rPr>
          <w:noProof/>
        </w:rPr>
        <w:fldChar w:fldCharType="separate"/>
      </w:r>
      <w:r w:rsidR="00403C74">
        <w:rPr>
          <w:noProof/>
        </w:rPr>
        <w:t>6</w:t>
      </w:r>
      <w:r>
        <w:rPr>
          <w:noProof/>
        </w:rPr>
        <w:fldChar w:fldCharType="end"/>
      </w:r>
    </w:p>
    <w:p w14:paraId="6F81AD66" w14:textId="2DACF626" w:rsidR="005C3F31" w:rsidRDefault="005C3F31" w:rsidP="00253DEE">
      <w:pPr>
        <w:pStyle w:val="TOC1"/>
        <w:rPr>
          <w:rFonts w:asciiTheme="minorHAnsi" w:hAnsiTheme="minorHAnsi" w:cstheme="minorBidi"/>
          <w:noProof/>
          <w:color w:val="auto"/>
          <w:lang w:val="en-ID" w:eastAsia="zh-CN"/>
        </w:rPr>
      </w:pPr>
      <w:r>
        <w:rPr>
          <w:noProof/>
        </w:rPr>
        <w:t xml:space="preserve">2.2 </w:t>
      </w:r>
      <w:r w:rsidR="00253DEE">
        <w:rPr>
          <w:noProof/>
        </w:rPr>
        <w:tab/>
      </w:r>
      <w:r>
        <w:rPr>
          <w:noProof/>
        </w:rPr>
        <w:t>Ekstrak (</w:t>
      </w:r>
      <w:r w:rsidRPr="00EB3BBB">
        <w:rPr>
          <w:i/>
          <w:iCs/>
          <w:noProof/>
        </w:rPr>
        <w:t>Extracta</w:t>
      </w:r>
      <w:r>
        <w:rPr>
          <w:noProof/>
        </w:rPr>
        <w:t>)</w:t>
      </w:r>
      <w:r>
        <w:rPr>
          <w:noProof/>
        </w:rPr>
        <w:tab/>
      </w:r>
      <w:r>
        <w:rPr>
          <w:noProof/>
        </w:rPr>
        <w:fldChar w:fldCharType="begin"/>
      </w:r>
      <w:r>
        <w:rPr>
          <w:noProof/>
        </w:rPr>
        <w:instrText xml:space="preserve"> PAGEREF _Toc139422518 \h </w:instrText>
      </w:r>
      <w:r>
        <w:rPr>
          <w:noProof/>
        </w:rPr>
      </w:r>
      <w:r>
        <w:rPr>
          <w:noProof/>
        </w:rPr>
        <w:fldChar w:fldCharType="separate"/>
      </w:r>
      <w:r w:rsidR="00403C74">
        <w:rPr>
          <w:noProof/>
        </w:rPr>
        <w:t>7</w:t>
      </w:r>
      <w:r>
        <w:rPr>
          <w:noProof/>
        </w:rPr>
        <w:fldChar w:fldCharType="end"/>
      </w:r>
    </w:p>
    <w:p w14:paraId="5CE6130C" w14:textId="4790ABE7" w:rsidR="005C3F31" w:rsidRDefault="005C3F31" w:rsidP="00253DEE">
      <w:pPr>
        <w:pStyle w:val="TOC1"/>
        <w:rPr>
          <w:rFonts w:asciiTheme="minorHAnsi" w:hAnsiTheme="minorHAnsi" w:cstheme="minorBidi"/>
          <w:noProof/>
          <w:color w:val="auto"/>
          <w:lang w:val="en-ID" w:eastAsia="zh-CN"/>
        </w:rPr>
      </w:pPr>
      <w:r>
        <w:rPr>
          <w:noProof/>
        </w:rPr>
        <w:t xml:space="preserve">2.2.1 </w:t>
      </w:r>
      <w:r w:rsidR="00253DEE">
        <w:rPr>
          <w:noProof/>
        </w:rPr>
        <w:tab/>
      </w:r>
      <w:r>
        <w:rPr>
          <w:noProof/>
        </w:rPr>
        <w:t>Jenis-Jenis Ekstrak</w:t>
      </w:r>
      <w:r>
        <w:rPr>
          <w:noProof/>
        </w:rPr>
        <w:tab/>
      </w:r>
      <w:r>
        <w:rPr>
          <w:noProof/>
        </w:rPr>
        <w:fldChar w:fldCharType="begin"/>
      </w:r>
      <w:r>
        <w:rPr>
          <w:noProof/>
        </w:rPr>
        <w:instrText xml:space="preserve"> PAGEREF _Toc139422519 \h </w:instrText>
      </w:r>
      <w:r>
        <w:rPr>
          <w:noProof/>
        </w:rPr>
      </w:r>
      <w:r>
        <w:rPr>
          <w:noProof/>
        </w:rPr>
        <w:fldChar w:fldCharType="separate"/>
      </w:r>
      <w:r w:rsidR="00403C74">
        <w:rPr>
          <w:noProof/>
        </w:rPr>
        <w:t>7</w:t>
      </w:r>
      <w:r>
        <w:rPr>
          <w:noProof/>
        </w:rPr>
        <w:fldChar w:fldCharType="end"/>
      </w:r>
    </w:p>
    <w:p w14:paraId="017589E8" w14:textId="18EA990B" w:rsidR="005C3F31" w:rsidRDefault="005C3F31" w:rsidP="00253DEE">
      <w:pPr>
        <w:pStyle w:val="TOC1"/>
        <w:rPr>
          <w:rFonts w:asciiTheme="minorHAnsi" w:hAnsiTheme="minorHAnsi" w:cstheme="minorBidi"/>
          <w:noProof/>
          <w:color w:val="auto"/>
          <w:lang w:val="en-ID" w:eastAsia="zh-CN"/>
        </w:rPr>
      </w:pPr>
      <w:r>
        <w:rPr>
          <w:noProof/>
        </w:rPr>
        <w:t xml:space="preserve">2.2.2 </w:t>
      </w:r>
      <w:r w:rsidR="00253DEE">
        <w:rPr>
          <w:noProof/>
        </w:rPr>
        <w:tab/>
      </w:r>
      <w:r>
        <w:rPr>
          <w:noProof/>
        </w:rPr>
        <w:t>Cara Pembuatan Ekstrak</w:t>
      </w:r>
      <w:r>
        <w:rPr>
          <w:noProof/>
        </w:rPr>
        <w:tab/>
      </w:r>
      <w:r>
        <w:rPr>
          <w:noProof/>
        </w:rPr>
        <w:fldChar w:fldCharType="begin"/>
      </w:r>
      <w:r>
        <w:rPr>
          <w:noProof/>
        </w:rPr>
        <w:instrText xml:space="preserve"> PAGEREF _Toc139422520 \h </w:instrText>
      </w:r>
      <w:r>
        <w:rPr>
          <w:noProof/>
        </w:rPr>
      </w:r>
      <w:r>
        <w:rPr>
          <w:noProof/>
        </w:rPr>
        <w:fldChar w:fldCharType="separate"/>
      </w:r>
      <w:r w:rsidR="00403C74">
        <w:rPr>
          <w:noProof/>
        </w:rPr>
        <w:t>7</w:t>
      </w:r>
      <w:r>
        <w:rPr>
          <w:noProof/>
        </w:rPr>
        <w:fldChar w:fldCharType="end"/>
      </w:r>
    </w:p>
    <w:p w14:paraId="153834E4" w14:textId="7AB5497F" w:rsidR="005C3F31" w:rsidRDefault="005C3F31" w:rsidP="00253DEE">
      <w:pPr>
        <w:pStyle w:val="TOC1"/>
        <w:rPr>
          <w:rFonts w:asciiTheme="minorHAnsi" w:hAnsiTheme="minorHAnsi" w:cstheme="minorBidi"/>
          <w:noProof/>
          <w:color w:val="auto"/>
          <w:lang w:val="en-ID" w:eastAsia="zh-CN"/>
        </w:rPr>
      </w:pPr>
      <w:r>
        <w:rPr>
          <w:noProof/>
        </w:rPr>
        <w:t xml:space="preserve">2.3 </w:t>
      </w:r>
      <w:r w:rsidR="00253DEE">
        <w:rPr>
          <w:noProof/>
        </w:rPr>
        <w:tab/>
      </w:r>
      <w:r>
        <w:rPr>
          <w:noProof/>
        </w:rPr>
        <w:t>Kosmetika</w:t>
      </w:r>
      <w:r>
        <w:rPr>
          <w:noProof/>
        </w:rPr>
        <w:tab/>
      </w:r>
      <w:r>
        <w:rPr>
          <w:noProof/>
        </w:rPr>
        <w:fldChar w:fldCharType="begin"/>
      </w:r>
      <w:r>
        <w:rPr>
          <w:noProof/>
        </w:rPr>
        <w:instrText xml:space="preserve"> PAGEREF _Toc139422521 \h </w:instrText>
      </w:r>
      <w:r>
        <w:rPr>
          <w:noProof/>
        </w:rPr>
      </w:r>
      <w:r>
        <w:rPr>
          <w:noProof/>
        </w:rPr>
        <w:fldChar w:fldCharType="separate"/>
      </w:r>
      <w:r w:rsidR="00403C74">
        <w:rPr>
          <w:noProof/>
        </w:rPr>
        <w:t>9</w:t>
      </w:r>
      <w:r>
        <w:rPr>
          <w:noProof/>
        </w:rPr>
        <w:fldChar w:fldCharType="end"/>
      </w:r>
    </w:p>
    <w:p w14:paraId="2851DDBB" w14:textId="5C7B9C1C" w:rsidR="005C3F31" w:rsidRDefault="005C3F31" w:rsidP="00253DEE">
      <w:pPr>
        <w:pStyle w:val="TOC1"/>
        <w:rPr>
          <w:rFonts w:asciiTheme="minorHAnsi" w:hAnsiTheme="minorHAnsi" w:cstheme="minorBidi"/>
          <w:noProof/>
          <w:color w:val="auto"/>
          <w:lang w:val="en-ID" w:eastAsia="zh-CN"/>
        </w:rPr>
      </w:pPr>
      <w:r>
        <w:rPr>
          <w:noProof/>
        </w:rPr>
        <w:t xml:space="preserve">2.3.1 </w:t>
      </w:r>
      <w:r w:rsidR="00253DEE">
        <w:rPr>
          <w:noProof/>
        </w:rPr>
        <w:tab/>
      </w:r>
      <w:r>
        <w:rPr>
          <w:noProof/>
        </w:rPr>
        <w:t>Pengertian Kosmetika</w:t>
      </w:r>
      <w:r>
        <w:rPr>
          <w:noProof/>
        </w:rPr>
        <w:tab/>
      </w:r>
      <w:r>
        <w:rPr>
          <w:noProof/>
        </w:rPr>
        <w:fldChar w:fldCharType="begin"/>
      </w:r>
      <w:r>
        <w:rPr>
          <w:noProof/>
        </w:rPr>
        <w:instrText xml:space="preserve"> PAGEREF _Toc139422522 \h </w:instrText>
      </w:r>
      <w:r>
        <w:rPr>
          <w:noProof/>
        </w:rPr>
      </w:r>
      <w:r>
        <w:rPr>
          <w:noProof/>
        </w:rPr>
        <w:fldChar w:fldCharType="separate"/>
      </w:r>
      <w:r w:rsidR="00403C74">
        <w:rPr>
          <w:noProof/>
        </w:rPr>
        <w:t>9</w:t>
      </w:r>
      <w:r>
        <w:rPr>
          <w:noProof/>
        </w:rPr>
        <w:fldChar w:fldCharType="end"/>
      </w:r>
    </w:p>
    <w:p w14:paraId="67B4182D" w14:textId="3EC99406" w:rsidR="005C3F31" w:rsidRDefault="005C3F31" w:rsidP="00253DEE">
      <w:pPr>
        <w:pStyle w:val="TOC1"/>
        <w:rPr>
          <w:rFonts w:asciiTheme="minorHAnsi" w:hAnsiTheme="minorHAnsi" w:cstheme="minorBidi"/>
          <w:noProof/>
          <w:color w:val="auto"/>
          <w:lang w:val="en-ID" w:eastAsia="zh-CN"/>
        </w:rPr>
      </w:pPr>
      <w:r>
        <w:rPr>
          <w:noProof/>
        </w:rPr>
        <w:t xml:space="preserve">2.3.2 </w:t>
      </w:r>
      <w:r w:rsidR="00253DEE">
        <w:rPr>
          <w:noProof/>
        </w:rPr>
        <w:tab/>
      </w:r>
      <w:r>
        <w:rPr>
          <w:noProof/>
        </w:rPr>
        <w:t>Penggolongan Kosmetik</w:t>
      </w:r>
      <w:r>
        <w:rPr>
          <w:noProof/>
        </w:rPr>
        <w:tab/>
      </w:r>
      <w:r>
        <w:rPr>
          <w:noProof/>
        </w:rPr>
        <w:fldChar w:fldCharType="begin"/>
      </w:r>
      <w:r>
        <w:rPr>
          <w:noProof/>
        </w:rPr>
        <w:instrText xml:space="preserve"> PAGEREF _Toc139422523 \h </w:instrText>
      </w:r>
      <w:r>
        <w:rPr>
          <w:noProof/>
        </w:rPr>
      </w:r>
      <w:r>
        <w:rPr>
          <w:noProof/>
        </w:rPr>
        <w:fldChar w:fldCharType="separate"/>
      </w:r>
      <w:r w:rsidR="00403C74">
        <w:rPr>
          <w:noProof/>
        </w:rPr>
        <w:t>10</w:t>
      </w:r>
      <w:r>
        <w:rPr>
          <w:noProof/>
        </w:rPr>
        <w:fldChar w:fldCharType="end"/>
      </w:r>
    </w:p>
    <w:p w14:paraId="03105240" w14:textId="04F2DB89" w:rsidR="005C3F31" w:rsidRDefault="005C3F31" w:rsidP="00253DEE">
      <w:pPr>
        <w:pStyle w:val="TOC1"/>
        <w:rPr>
          <w:rFonts w:asciiTheme="minorHAnsi" w:hAnsiTheme="minorHAnsi" w:cstheme="minorBidi"/>
          <w:noProof/>
          <w:color w:val="auto"/>
          <w:lang w:val="en-ID" w:eastAsia="zh-CN"/>
        </w:rPr>
      </w:pPr>
      <w:r>
        <w:rPr>
          <w:noProof/>
        </w:rPr>
        <w:t xml:space="preserve">2.4 </w:t>
      </w:r>
      <w:r w:rsidR="00253DEE">
        <w:rPr>
          <w:noProof/>
        </w:rPr>
        <w:tab/>
      </w:r>
      <w:r>
        <w:rPr>
          <w:noProof/>
        </w:rPr>
        <w:t>Zat Warna</w:t>
      </w:r>
      <w:r>
        <w:rPr>
          <w:noProof/>
        </w:rPr>
        <w:tab/>
      </w:r>
      <w:r>
        <w:rPr>
          <w:noProof/>
        </w:rPr>
        <w:fldChar w:fldCharType="begin"/>
      </w:r>
      <w:r>
        <w:rPr>
          <w:noProof/>
        </w:rPr>
        <w:instrText xml:space="preserve"> PAGEREF _Toc139422524 \h </w:instrText>
      </w:r>
      <w:r>
        <w:rPr>
          <w:noProof/>
        </w:rPr>
      </w:r>
      <w:r>
        <w:rPr>
          <w:noProof/>
        </w:rPr>
        <w:fldChar w:fldCharType="separate"/>
      </w:r>
      <w:r w:rsidR="00403C74">
        <w:rPr>
          <w:noProof/>
        </w:rPr>
        <w:t>11</w:t>
      </w:r>
      <w:r>
        <w:rPr>
          <w:noProof/>
        </w:rPr>
        <w:fldChar w:fldCharType="end"/>
      </w:r>
    </w:p>
    <w:p w14:paraId="24301F98" w14:textId="76A6D74F" w:rsidR="005C3F31" w:rsidRDefault="005C3F31" w:rsidP="00253DEE">
      <w:pPr>
        <w:pStyle w:val="TOC1"/>
        <w:rPr>
          <w:rFonts w:asciiTheme="minorHAnsi" w:hAnsiTheme="minorHAnsi" w:cstheme="minorBidi"/>
          <w:noProof/>
          <w:color w:val="auto"/>
          <w:lang w:val="en-ID" w:eastAsia="zh-CN"/>
        </w:rPr>
      </w:pPr>
      <w:r>
        <w:rPr>
          <w:noProof/>
        </w:rPr>
        <w:t xml:space="preserve">2.5 </w:t>
      </w:r>
      <w:r w:rsidR="00253DEE">
        <w:rPr>
          <w:noProof/>
        </w:rPr>
        <w:tab/>
      </w:r>
      <w:r>
        <w:rPr>
          <w:noProof/>
        </w:rPr>
        <w:t>Blush On</w:t>
      </w:r>
      <w:r>
        <w:rPr>
          <w:noProof/>
        </w:rPr>
        <w:tab/>
      </w:r>
      <w:r>
        <w:rPr>
          <w:noProof/>
        </w:rPr>
        <w:fldChar w:fldCharType="begin"/>
      </w:r>
      <w:r>
        <w:rPr>
          <w:noProof/>
        </w:rPr>
        <w:instrText xml:space="preserve"> PAGEREF _Toc139422525 \h </w:instrText>
      </w:r>
      <w:r>
        <w:rPr>
          <w:noProof/>
        </w:rPr>
      </w:r>
      <w:r>
        <w:rPr>
          <w:noProof/>
        </w:rPr>
        <w:fldChar w:fldCharType="separate"/>
      </w:r>
      <w:r w:rsidR="00403C74">
        <w:rPr>
          <w:noProof/>
        </w:rPr>
        <w:t>12</w:t>
      </w:r>
      <w:r>
        <w:rPr>
          <w:noProof/>
        </w:rPr>
        <w:fldChar w:fldCharType="end"/>
      </w:r>
    </w:p>
    <w:p w14:paraId="6538C27E" w14:textId="5F34D960" w:rsidR="005C3F31" w:rsidRDefault="005C3F31" w:rsidP="00253DEE">
      <w:pPr>
        <w:pStyle w:val="TOC1"/>
        <w:rPr>
          <w:rFonts w:asciiTheme="minorHAnsi" w:hAnsiTheme="minorHAnsi" w:cstheme="minorBidi"/>
          <w:noProof/>
          <w:color w:val="auto"/>
          <w:lang w:val="en-ID" w:eastAsia="zh-CN"/>
        </w:rPr>
      </w:pPr>
      <w:r>
        <w:rPr>
          <w:noProof/>
        </w:rPr>
        <w:t xml:space="preserve">2.5.1 </w:t>
      </w:r>
      <w:r w:rsidR="00253DEE">
        <w:rPr>
          <w:noProof/>
        </w:rPr>
        <w:tab/>
      </w:r>
      <w:r>
        <w:rPr>
          <w:noProof/>
        </w:rPr>
        <w:t xml:space="preserve">Pengertian </w:t>
      </w:r>
      <w:r w:rsidRPr="00EB3BBB">
        <w:rPr>
          <w:i/>
          <w:iCs/>
          <w:noProof/>
        </w:rPr>
        <w:t>Blush On</w:t>
      </w:r>
      <w:r>
        <w:rPr>
          <w:noProof/>
        </w:rPr>
        <w:tab/>
      </w:r>
      <w:r>
        <w:rPr>
          <w:noProof/>
        </w:rPr>
        <w:fldChar w:fldCharType="begin"/>
      </w:r>
      <w:r>
        <w:rPr>
          <w:noProof/>
        </w:rPr>
        <w:instrText xml:space="preserve"> PAGEREF _Toc139422526 \h </w:instrText>
      </w:r>
      <w:r>
        <w:rPr>
          <w:noProof/>
        </w:rPr>
      </w:r>
      <w:r>
        <w:rPr>
          <w:noProof/>
        </w:rPr>
        <w:fldChar w:fldCharType="separate"/>
      </w:r>
      <w:r w:rsidR="00403C74">
        <w:rPr>
          <w:noProof/>
        </w:rPr>
        <w:t>12</w:t>
      </w:r>
      <w:r>
        <w:rPr>
          <w:noProof/>
        </w:rPr>
        <w:fldChar w:fldCharType="end"/>
      </w:r>
    </w:p>
    <w:p w14:paraId="4D8A3610" w14:textId="2AC529DC" w:rsidR="005C3F31" w:rsidRDefault="005C3F31" w:rsidP="00253DEE">
      <w:pPr>
        <w:pStyle w:val="TOC1"/>
        <w:rPr>
          <w:rFonts w:asciiTheme="minorHAnsi" w:hAnsiTheme="minorHAnsi" w:cstheme="minorBidi"/>
          <w:noProof/>
          <w:color w:val="auto"/>
          <w:lang w:val="en-ID" w:eastAsia="zh-CN"/>
        </w:rPr>
      </w:pPr>
      <w:r>
        <w:rPr>
          <w:noProof/>
        </w:rPr>
        <w:t xml:space="preserve">2.5.2 </w:t>
      </w:r>
      <w:r w:rsidR="00253DEE">
        <w:rPr>
          <w:noProof/>
        </w:rPr>
        <w:tab/>
      </w:r>
      <w:r>
        <w:rPr>
          <w:noProof/>
        </w:rPr>
        <w:t xml:space="preserve">Jenis-Jenis </w:t>
      </w:r>
      <w:r w:rsidRPr="00EB3BBB">
        <w:rPr>
          <w:i/>
          <w:iCs/>
          <w:noProof/>
        </w:rPr>
        <w:t>Blush On</w:t>
      </w:r>
      <w:r>
        <w:rPr>
          <w:noProof/>
        </w:rPr>
        <w:tab/>
      </w:r>
      <w:r>
        <w:rPr>
          <w:noProof/>
        </w:rPr>
        <w:fldChar w:fldCharType="begin"/>
      </w:r>
      <w:r>
        <w:rPr>
          <w:noProof/>
        </w:rPr>
        <w:instrText xml:space="preserve"> PAGEREF _Toc139422527 \h </w:instrText>
      </w:r>
      <w:r>
        <w:rPr>
          <w:noProof/>
        </w:rPr>
      </w:r>
      <w:r>
        <w:rPr>
          <w:noProof/>
        </w:rPr>
        <w:fldChar w:fldCharType="separate"/>
      </w:r>
      <w:r w:rsidR="00403C74">
        <w:rPr>
          <w:noProof/>
        </w:rPr>
        <w:t>12</w:t>
      </w:r>
      <w:r>
        <w:rPr>
          <w:noProof/>
        </w:rPr>
        <w:fldChar w:fldCharType="end"/>
      </w:r>
    </w:p>
    <w:p w14:paraId="4A48D8EE" w14:textId="0268AE35" w:rsidR="005C3F31" w:rsidRDefault="005C3F31" w:rsidP="00253DEE">
      <w:pPr>
        <w:pStyle w:val="TOC1"/>
        <w:rPr>
          <w:rFonts w:asciiTheme="minorHAnsi" w:hAnsiTheme="minorHAnsi" w:cstheme="minorBidi"/>
          <w:noProof/>
          <w:color w:val="auto"/>
          <w:lang w:val="en-ID" w:eastAsia="zh-CN"/>
        </w:rPr>
      </w:pPr>
      <w:r>
        <w:rPr>
          <w:noProof/>
        </w:rPr>
        <w:lastRenderedPageBreak/>
        <w:t xml:space="preserve">2.6 </w:t>
      </w:r>
      <w:r w:rsidR="00253DEE">
        <w:rPr>
          <w:noProof/>
        </w:rPr>
        <w:tab/>
      </w:r>
      <w:r>
        <w:rPr>
          <w:noProof/>
        </w:rPr>
        <w:t xml:space="preserve">Komponen Formulasi Sediaan Krim </w:t>
      </w:r>
      <w:r w:rsidRPr="00EB3BBB">
        <w:rPr>
          <w:i/>
          <w:iCs/>
          <w:noProof/>
        </w:rPr>
        <w:t>Blush On</w:t>
      </w:r>
      <w:r>
        <w:rPr>
          <w:noProof/>
        </w:rPr>
        <w:tab/>
      </w:r>
      <w:r>
        <w:rPr>
          <w:noProof/>
        </w:rPr>
        <w:fldChar w:fldCharType="begin"/>
      </w:r>
      <w:r>
        <w:rPr>
          <w:noProof/>
        </w:rPr>
        <w:instrText xml:space="preserve"> PAGEREF _Toc139422528 \h </w:instrText>
      </w:r>
      <w:r>
        <w:rPr>
          <w:noProof/>
        </w:rPr>
      </w:r>
      <w:r>
        <w:rPr>
          <w:noProof/>
        </w:rPr>
        <w:fldChar w:fldCharType="separate"/>
      </w:r>
      <w:r w:rsidR="00403C74">
        <w:rPr>
          <w:noProof/>
        </w:rPr>
        <w:t>15</w:t>
      </w:r>
      <w:r>
        <w:rPr>
          <w:noProof/>
        </w:rPr>
        <w:fldChar w:fldCharType="end"/>
      </w:r>
    </w:p>
    <w:p w14:paraId="67B7097C" w14:textId="7F035C7C" w:rsidR="005C3F31" w:rsidRDefault="005C3F31" w:rsidP="00253DEE">
      <w:pPr>
        <w:pStyle w:val="TOC1"/>
        <w:rPr>
          <w:rFonts w:asciiTheme="minorHAnsi" w:hAnsiTheme="minorHAnsi" w:cstheme="minorBidi"/>
          <w:noProof/>
          <w:color w:val="auto"/>
          <w:lang w:val="en-ID" w:eastAsia="zh-CN"/>
        </w:rPr>
      </w:pPr>
      <w:r>
        <w:rPr>
          <w:noProof/>
        </w:rPr>
        <w:t xml:space="preserve">2.7 </w:t>
      </w:r>
      <w:r w:rsidR="00551DBF">
        <w:rPr>
          <w:noProof/>
        </w:rPr>
        <w:tab/>
      </w:r>
      <w:r>
        <w:rPr>
          <w:noProof/>
        </w:rPr>
        <w:t>Kerangka Konsep</w:t>
      </w:r>
      <w:r>
        <w:rPr>
          <w:noProof/>
        </w:rPr>
        <w:tab/>
      </w:r>
      <w:r>
        <w:rPr>
          <w:noProof/>
        </w:rPr>
        <w:fldChar w:fldCharType="begin"/>
      </w:r>
      <w:r>
        <w:rPr>
          <w:noProof/>
        </w:rPr>
        <w:instrText xml:space="preserve"> PAGEREF _Toc139422529 \h </w:instrText>
      </w:r>
      <w:r>
        <w:rPr>
          <w:noProof/>
        </w:rPr>
      </w:r>
      <w:r>
        <w:rPr>
          <w:noProof/>
        </w:rPr>
        <w:fldChar w:fldCharType="separate"/>
      </w:r>
      <w:r w:rsidR="00403C74">
        <w:rPr>
          <w:noProof/>
        </w:rPr>
        <w:t>18</w:t>
      </w:r>
      <w:r>
        <w:rPr>
          <w:noProof/>
        </w:rPr>
        <w:fldChar w:fldCharType="end"/>
      </w:r>
    </w:p>
    <w:p w14:paraId="73F3D0E1" w14:textId="7FCBF814" w:rsidR="005C3F31" w:rsidRDefault="005C3F31" w:rsidP="00253DEE">
      <w:pPr>
        <w:pStyle w:val="TOC1"/>
        <w:rPr>
          <w:rFonts w:asciiTheme="minorHAnsi" w:hAnsiTheme="minorHAnsi" w:cstheme="minorBidi"/>
          <w:noProof/>
          <w:color w:val="auto"/>
          <w:lang w:val="en-ID" w:eastAsia="zh-CN"/>
        </w:rPr>
      </w:pPr>
      <w:r>
        <w:rPr>
          <w:noProof/>
        </w:rPr>
        <w:t xml:space="preserve">2.8 </w:t>
      </w:r>
      <w:r w:rsidR="00551DBF">
        <w:rPr>
          <w:noProof/>
        </w:rPr>
        <w:tab/>
      </w:r>
      <w:r>
        <w:rPr>
          <w:noProof/>
        </w:rPr>
        <w:t>Definisi Operasional</w:t>
      </w:r>
      <w:r>
        <w:rPr>
          <w:noProof/>
        </w:rPr>
        <w:tab/>
      </w:r>
      <w:r>
        <w:rPr>
          <w:noProof/>
        </w:rPr>
        <w:fldChar w:fldCharType="begin"/>
      </w:r>
      <w:r>
        <w:rPr>
          <w:noProof/>
        </w:rPr>
        <w:instrText xml:space="preserve"> PAGEREF _Toc139422530 \h </w:instrText>
      </w:r>
      <w:r>
        <w:rPr>
          <w:noProof/>
        </w:rPr>
      </w:r>
      <w:r>
        <w:rPr>
          <w:noProof/>
        </w:rPr>
        <w:fldChar w:fldCharType="separate"/>
      </w:r>
      <w:r w:rsidR="00403C74">
        <w:rPr>
          <w:noProof/>
        </w:rPr>
        <w:t>18</w:t>
      </w:r>
      <w:r>
        <w:rPr>
          <w:noProof/>
        </w:rPr>
        <w:fldChar w:fldCharType="end"/>
      </w:r>
    </w:p>
    <w:p w14:paraId="6BA14B16" w14:textId="471FB03B" w:rsidR="005C3F31" w:rsidRDefault="005C3F31" w:rsidP="00253DEE">
      <w:pPr>
        <w:pStyle w:val="TOC1"/>
        <w:rPr>
          <w:rFonts w:asciiTheme="minorHAnsi" w:hAnsiTheme="minorHAnsi" w:cstheme="minorBidi"/>
          <w:noProof/>
          <w:color w:val="auto"/>
          <w:lang w:val="en-ID" w:eastAsia="zh-CN"/>
        </w:rPr>
      </w:pPr>
      <w:r>
        <w:rPr>
          <w:noProof/>
        </w:rPr>
        <w:t xml:space="preserve">2.9 </w:t>
      </w:r>
      <w:r w:rsidR="00551DBF">
        <w:rPr>
          <w:noProof/>
        </w:rPr>
        <w:tab/>
      </w:r>
      <w:r>
        <w:rPr>
          <w:noProof/>
        </w:rPr>
        <w:t>Hipotesis</w:t>
      </w:r>
      <w:r>
        <w:rPr>
          <w:noProof/>
        </w:rPr>
        <w:tab/>
      </w:r>
      <w:r>
        <w:rPr>
          <w:noProof/>
        </w:rPr>
        <w:fldChar w:fldCharType="begin"/>
      </w:r>
      <w:r>
        <w:rPr>
          <w:noProof/>
        </w:rPr>
        <w:instrText xml:space="preserve"> PAGEREF _Toc139422531 \h </w:instrText>
      </w:r>
      <w:r>
        <w:rPr>
          <w:noProof/>
        </w:rPr>
      </w:r>
      <w:r>
        <w:rPr>
          <w:noProof/>
        </w:rPr>
        <w:fldChar w:fldCharType="separate"/>
      </w:r>
      <w:r w:rsidR="00403C74">
        <w:rPr>
          <w:noProof/>
        </w:rPr>
        <w:t>19</w:t>
      </w:r>
      <w:r>
        <w:rPr>
          <w:noProof/>
        </w:rPr>
        <w:fldChar w:fldCharType="end"/>
      </w:r>
    </w:p>
    <w:p w14:paraId="25CA74DE" w14:textId="3893DAA5"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BAB III  METODE PENELITIAN</w:t>
      </w:r>
      <w:r w:rsidRPr="004401DB">
        <w:rPr>
          <w:b/>
          <w:bCs/>
          <w:noProof/>
        </w:rPr>
        <w:tab/>
      </w:r>
      <w:r w:rsidRPr="004401DB">
        <w:rPr>
          <w:b/>
          <w:bCs/>
          <w:noProof/>
        </w:rPr>
        <w:fldChar w:fldCharType="begin"/>
      </w:r>
      <w:r w:rsidRPr="004401DB">
        <w:rPr>
          <w:b/>
          <w:bCs/>
          <w:noProof/>
        </w:rPr>
        <w:instrText xml:space="preserve"> PAGEREF _Toc139422532 \h </w:instrText>
      </w:r>
      <w:r w:rsidRPr="004401DB">
        <w:rPr>
          <w:b/>
          <w:bCs/>
          <w:noProof/>
        </w:rPr>
      </w:r>
      <w:r w:rsidRPr="004401DB">
        <w:rPr>
          <w:b/>
          <w:bCs/>
          <w:noProof/>
        </w:rPr>
        <w:fldChar w:fldCharType="separate"/>
      </w:r>
      <w:r w:rsidR="00403C74">
        <w:rPr>
          <w:b/>
          <w:bCs/>
          <w:noProof/>
        </w:rPr>
        <w:t>20</w:t>
      </w:r>
      <w:r w:rsidRPr="004401DB">
        <w:rPr>
          <w:b/>
          <w:bCs/>
          <w:noProof/>
        </w:rPr>
        <w:fldChar w:fldCharType="end"/>
      </w:r>
    </w:p>
    <w:p w14:paraId="62F23573" w14:textId="42B75D57" w:rsidR="005C3F31" w:rsidRDefault="005C3F31" w:rsidP="00253DEE">
      <w:pPr>
        <w:pStyle w:val="TOC1"/>
        <w:rPr>
          <w:rFonts w:asciiTheme="minorHAnsi" w:hAnsiTheme="minorHAnsi" w:cstheme="minorBidi"/>
          <w:noProof/>
          <w:color w:val="auto"/>
          <w:lang w:val="en-ID" w:eastAsia="zh-CN"/>
        </w:rPr>
      </w:pPr>
      <w:r>
        <w:rPr>
          <w:noProof/>
        </w:rPr>
        <w:t xml:space="preserve">3.1 </w:t>
      </w:r>
      <w:r w:rsidR="00551DBF">
        <w:rPr>
          <w:noProof/>
        </w:rPr>
        <w:tab/>
      </w:r>
      <w:r>
        <w:rPr>
          <w:noProof/>
        </w:rPr>
        <w:t>Lokasi dan Waktu</w:t>
      </w:r>
      <w:r>
        <w:rPr>
          <w:noProof/>
        </w:rPr>
        <w:tab/>
      </w:r>
      <w:r>
        <w:rPr>
          <w:noProof/>
        </w:rPr>
        <w:fldChar w:fldCharType="begin"/>
      </w:r>
      <w:r>
        <w:rPr>
          <w:noProof/>
        </w:rPr>
        <w:instrText xml:space="preserve"> PAGEREF _Toc139422533 \h </w:instrText>
      </w:r>
      <w:r>
        <w:rPr>
          <w:noProof/>
        </w:rPr>
      </w:r>
      <w:r>
        <w:rPr>
          <w:noProof/>
        </w:rPr>
        <w:fldChar w:fldCharType="separate"/>
      </w:r>
      <w:r w:rsidR="00403C74">
        <w:rPr>
          <w:noProof/>
        </w:rPr>
        <w:t>20</w:t>
      </w:r>
      <w:r>
        <w:rPr>
          <w:noProof/>
        </w:rPr>
        <w:fldChar w:fldCharType="end"/>
      </w:r>
    </w:p>
    <w:p w14:paraId="00F95D97" w14:textId="7139F32D" w:rsidR="005C3F31" w:rsidRDefault="005C3F31" w:rsidP="00253DEE">
      <w:pPr>
        <w:pStyle w:val="TOC1"/>
        <w:rPr>
          <w:rFonts w:asciiTheme="minorHAnsi" w:hAnsiTheme="minorHAnsi" w:cstheme="minorBidi"/>
          <w:noProof/>
          <w:color w:val="auto"/>
          <w:lang w:val="en-ID" w:eastAsia="zh-CN"/>
        </w:rPr>
      </w:pPr>
      <w:r>
        <w:rPr>
          <w:noProof/>
        </w:rPr>
        <w:t xml:space="preserve">3.2 </w:t>
      </w:r>
      <w:r w:rsidR="00551DBF">
        <w:rPr>
          <w:noProof/>
        </w:rPr>
        <w:tab/>
      </w:r>
      <w:r>
        <w:rPr>
          <w:noProof/>
        </w:rPr>
        <w:t>Pengambilan Sampel</w:t>
      </w:r>
      <w:r>
        <w:rPr>
          <w:noProof/>
        </w:rPr>
        <w:tab/>
      </w:r>
      <w:r>
        <w:rPr>
          <w:noProof/>
        </w:rPr>
        <w:fldChar w:fldCharType="begin"/>
      </w:r>
      <w:r>
        <w:rPr>
          <w:noProof/>
        </w:rPr>
        <w:instrText xml:space="preserve"> PAGEREF _Toc139422534 \h </w:instrText>
      </w:r>
      <w:r>
        <w:rPr>
          <w:noProof/>
        </w:rPr>
      </w:r>
      <w:r>
        <w:rPr>
          <w:noProof/>
        </w:rPr>
        <w:fldChar w:fldCharType="separate"/>
      </w:r>
      <w:r w:rsidR="00403C74">
        <w:rPr>
          <w:noProof/>
        </w:rPr>
        <w:t>20</w:t>
      </w:r>
      <w:r>
        <w:rPr>
          <w:noProof/>
        </w:rPr>
        <w:fldChar w:fldCharType="end"/>
      </w:r>
    </w:p>
    <w:p w14:paraId="7988110A" w14:textId="5A1E32C4" w:rsidR="005C3F31" w:rsidRDefault="005C3F31" w:rsidP="00253DEE">
      <w:pPr>
        <w:pStyle w:val="TOC1"/>
        <w:rPr>
          <w:rFonts w:asciiTheme="minorHAnsi" w:hAnsiTheme="minorHAnsi" w:cstheme="minorBidi"/>
          <w:noProof/>
          <w:color w:val="auto"/>
          <w:lang w:val="en-ID" w:eastAsia="zh-CN"/>
        </w:rPr>
      </w:pPr>
      <w:r>
        <w:rPr>
          <w:noProof/>
        </w:rPr>
        <w:t xml:space="preserve">3.3 </w:t>
      </w:r>
      <w:r w:rsidR="00551DBF">
        <w:rPr>
          <w:noProof/>
        </w:rPr>
        <w:tab/>
      </w:r>
      <w:r>
        <w:rPr>
          <w:noProof/>
        </w:rPr>
        <w:t>Alat dan Bahan</w:t>
      </w:r>
      <w:r>
        <w:rPr>
          <w:noProof/>
        </w:rPr>
        <w:tab/>
      </w:r>
      <w:r>
        <w:rPr>
          <w:noProof/>
        </w:rPr>
        <w:fldChar w:fldCharType="begin"/>
      </w:r>
      <w:r>
        <w:rPr>
          <w:noProof/>
        </w:rPr>
        <w:instrText xml:space="preserve"> PAGEREF _Toc139422535 \h </w:instrText>
      </w:r>
      <w:r>
        <w:rPr>
          <w:noProof/>
        </w:rPr>
      </w:r>
      <w:r>
        <w:rPr>
          <w:noProof/>
        </w:rPr>
        <w:fldChar w:fldCharType="separate"/>
      </w:r>
      <w:r w:rsidR="00403C74">
        <w:rPr>
          <w:noProof/>
        </w:rPr>
        <w:t>20</w:t>
      </w:r>
      <w:r>
        <w:rPr>
          <w:noProof/>
        </w:rPr>
        <w:fldChar w:fldCharType="end"/>
      </w:r>
    </w:p>
    <w:p w14:paraId="7402ACC2" w14:textId="1A71780A" w:rsidR="005C3F31" w:rsidRDefault="005C3F31" w:rsidP="00253DEE">
      <w:pPr>
        <w:pStyle w:val="TOC1"/>
        <w:rPr>
          <w:rFonts w:asciiTheme="minorHAnsi" w:hAnsiTheme="minorHAnsi" w:cstheme="minorBidi"/>
          <w:noProof/>
          <w:color w:val="auto"/>
          <w:lang w:val="en-ID" w:eastAsia="zh-CN"/>
        </w:rPr>
      </w:pPr>
      <w:r>
        <w:rPr>
          <w:noProof/>
        </w:rPr>
        <w:t xml:space="preserve">3.3.1 </w:t>
      </w:r>
      <w:r w:rsidR="00551DBF">
        <w:rPr>
          <w:noProof/>
        </w:rPr>
        <w:tab/>
      </w:r>
      <w:r>
        <w:rPr>
          <w:noProof/>
        </w:rPr>
        <w:t>Alat</w:t>
      </w:r>
      <w:r>
        <w:rPr>
          <w:noProof/>
        </w:rPr>
        <w:tab/>
      </w:r>
      <w:r>
        <w:rPr>
          <w:noProof/>
        </w:rPr>
        <w:fldChar w:fldCharType="begin"/>
      </w:r>
      <w:r>
        <w:rPr>
          <w:noProof/>
        </w:rPr>
        <w:instrText xml:space="preserve"> PAGEREF _Toc139422536 \h </w:instrText>
      </w:r>
      <w:r>
        <w:rPr>
          <w:noProof/>
        </w:rPr>
      </w:r>
      <w:r>
        <w:rPr>
          <w:noProof/>
        </w:rPr>
        <w:fldChar w:fldCharType="separate"/>
      </w:r>
      <w:r w:rsidR="00403C74">
        <w:rPr>
          <w:noProof/>
        </w:rPr>
        <w:t>20</w:t>
      </w:r>
      <w:r>
        <w:rPr>
          <w:noProof/>
        </w:rPr>
        <w:fldChar w:fldCharType="end"/>
      </w:r>
    </w:p>
    <w:p w14:paraId="25AA8B16" w14:textId="1C91964D" w:rsidR="005C3F31" w:rsidRDefault="005C3F31" w:rsidP="00253DEE">
      <w:pPr>
        <w:pStyle w:val="TOC1"/>
        <w:rPr>
          <w:rFonts w:asciiTheme="minorHAnsi" w:hAnsiTheme="minorHAnsi" w:cstheme="minorBidi"/>
          <w:noProof/>
          <w:color w:val="auto"/>
          <w:lang w:val="en-ID" w:eastAsia="zh-CN"/>
        </w:rPr>
      </w:pPr>
      <w:r>
        <w:rPr>
          <w:noProof/>
        </w:rPr>
        <w:t xml:space="preserve">3.3.2 </w:t>
      </w:r>
      <w:r w:rsidR="00551DBF">
        <w:rPr>
          <w:noProof/>
        </w:rPr>
        <w:tab/>
      </w:r>
      <w:r>
        <w:rPr>
          <w:noProof/>
        </w:rPr>
        <w:t>Bahan</w:t>
      </w:r>
      <w:r>
        <w:rPr>
          <w:noProof/>
        </w:rPr>
        <w:tab/>
      </w:r>
      <w:r>
        <w:rPr>
          <w:noProof/>
        </w:rPr>
        <w:fldChar w:fldCharType="begin"/>
      </w:r>
      <w:r>
        <w:rPr>
          <w:noProof/>
        </w:rPr>
        <w:instrText xml:space="preserve"> PAGEREF _Toc139422537 \h </w:instrText>
      </w:r>
      <w:r>
        <w:rPr>
          <w:noProof/>
        </w:rPr>
      </w:r>
      <w:r>
        <w:rPr>
          <w:noProof/>
        </w:rPr>
        <w:fldChar w:fldCharType="separate"/>
      </w:r>
      <w:r w:rsidR="00403C74">
        <w:rPr>
          <w:noProof/>
        </w:rPr>
        <w:t>20</w:t>
      </w:r>
      <w:r>
        <w:rPr>
          <w:noProof/>
        </w:rPr>
        <w:fldChar w:fldCharType="end"/>
      </w:r>
    </w:p>
    <w:p w14:paraId="1AA6812B" w14:textId="634B76D0" w:rsidR="005C3F31" w:rsidRDefault="005C3F31" w:rsidP="00253DEE">
      <w:pPr>
        <w:pStyle w:val="TOC1"/>
        <w:rPr>
          <w:rFonts w:asciiTheme="minorHAnsi" w:hAnsiTheme="minorHAnsi" w:cstheme="minorBidi"/>
          <w:noProof/>
          <w:color w:val="auto"/>
          <w:lang w:val="en-ID" w:eastAsia="zh-CN"/>
        </w:rPr>
      </w:pPr>
      <w:r>
        <w:rPr>
          <w:noProof/>
        </w:rPr>
        <w:t xml:space="preserve">3.4 </w:t>
      </w:r>
      <w:r w:rsidR="00551DBF">
        <w:rPr>
          <w:noProof/>
        </w:rPr>
        <w:tab/>
      </w:r>
      <w:r>
        <w:rPr>
          <w:noProof/>
        </w:rPr>
        <w:t>Prosedur Kerja</w:t>
      </w:r>
      <w:r>
        <w:rPr>
          <w:noProof/>
        </w:rPr>
        <w:tab/>
      </w:r>
      <w:r>
        <w:rPr>
          <w:noProof/>
        </w:rPr>
        <w:fldChar w:fldCharType="begin"/>
      </w:r>
      <w:r>
        <w:rPr>
          <w:noProof/>
        </w:rPr>
        <w:instrText xml:space="preserve"> PAGEREF _Toc139422538 \h </w:instrText>
      </w:r>
      <w:r>
        <w:rPr>
          <w:noProof/>
        </w:rPr>
      </w:r>
      <w:r>
        <w:rPr>
          <w:noProof/>
        </w:rPr>
        <w:fldChar w:fldCharType="separate"/>
      </w:r>
      <w:r w:rsidR="00403C74">
        <w:rPr>
          <w:noProof/>
        </w:rPr>
        <w:t>20</w:t>
      </w:r>
      <w:r>
        <w:rPr>
          <w:noProof/>
        </w:rPr>
        <w:fldChar w:fldCharType="end"/>
      </w:r>
    </w:p>
    <w:p w14:paraId="00B60E9D" w14:textId="3D65E7DA" w:rsidR="005C3F31" w:rsidRDefault="005C3F31" w:rsidP="00253DEE">
      <w:pPr>
        <w:pStyle w:val="TOC1"/>
        <w:rPr>
          <w:rFonts w:asciiTheme="minorHAnsi" w:hAnsiTheme="minorHAnsi" w:cstheme="minorBidi"/>
          <w:noProof/>
          <w:color w:val="auto"/>
          <w:lang w:val="en-ID" w:eastAsia="zh-CN"/>
        </w:rPr>
      </w:pPr>
      <w:r>
        <w:rPr>
          <w:noProof/>
        </w:rPr>
        <w:t xml:space="preserve">3.4.1 </w:t>
      </w:r>
      <w:r w:rsidR="00551DBF">
        <w:rPr>
          <w:noProof/>
        </w:rPr>
        <w:tab/>
      </w:r>
      <w:r>
        <w:rPr>
          <w:noProof/>
        </w:rPr>
        <w:t>Perhitungan Cairan Penyari</w:t>
      </w:r>
      <w:r>
        <w:rPr>
          <w:noProof/>
        </w:rPr>
        <w:tab/>
      </w:r>
      <w:r>
        <w:rPr>
          <w:noProof/>
        </w:rPr>
        <w:fldChar w:fldCharType="begin"/>
      </w:r>
      <w:r>
        <w:rPr>
          <w:noProof/>
        </w:rPr>
        <w:instrText xml:space="preserve"> PAGEREF _Toc139422539 \h </w:instrText>
      </w:r>
      <w:r>
        <w:rPr>
          <w:noProof/>
        </w:rPr>
      </w:r>
      <w:r>
        <w:rPr>
          <w:noProof/>
        </w:rPr>
        <w:fldChar w:fldCharType="separate"/>
      </w:r>
      <w:r w:rsidR="00403C74">
        <w:rPr>
          <w:noProof/>
        </w:rPr>
        <w:t>20</w:t>
      </w:r>
      <w:r>
        <w:rPr>
          <w:noProof/>
        </w:rPr>
        <w:fldChar w:fldCharType="end"/>
      </w:r>
    </w:p>
    <w:p w14:paraId="635B5528" w14:textId="056D003F" w:rsidR="005C3F31" w:rsidRDefault="005C3F31" w:rsidP="00253DEE">
      <w:pPr>
        <w:pStyle w:val="TOC1"/>
        <w:rPr>
          <w:rFonts w:asciiTheme="minorHAnsi" w:hAnsiTheme="minorHAnsi" w:cstheme="minorBidi"/>
          <w:noProof/>
          <w:color w:val="auto"/>
          <w:lang w:val="en-ID" w:eastAsia="zh-CN"/>
        </w:rPr>
      </w:pPr>
      <w:r>
        <w:rPr>
          <w:noProof/>
        </w:rPr>
        <w:t xml:space="preserve">3.4.2 </w:t>
      </w:r>
      <w:r w:rsidR="00551DBF">
        <w:rPr>
          <w:noProof/>
        </w:rPr>
        <w:tab/>
      </w:r>
      <w:r>
        <w:rPr>
          <w:noProof/>
        </w:rPr>
        <w:t>Pembuatan Simplisia</w:t>
      </w:r>
      <w:r>
        <w:rPr>
          <w:noProof/>
        </w:rPr>
        <w:tab/>
      </w:r>
      <w:r>
        <w:rPr>
          <w:noProof/>
        </w:rPr>
        <w:fldChar w:fldCharType="begin"/>
      </w:r>
      <w:r>
        <w:rPr>
          <w:noProof/>
        </w:rPr>
        <w:instrText xml:space="preserve"> PAGEREF _Toc139422540 \h </w:instrText>
      </w:r>
      <w:r>
        <w:rPr>
          <w:noProof/>
        </w:rPr>
      </w:r>
      <w:r>
        <w:rPr>
          <w:noProof/>
        </w:rPr>
        <w:fldChar w:fldCharType="separate"/>
      </w:r>
      <w:r w:rsidR="00403C74">
        <w:rPr>
          <w:noProof/>
        </w:rPr>
        <w:t>21</w:t>
      </w:r>
      <w:r>
        <w:rPr>
          <w:noProof/>
        </w:rPr>
        <w:fldChar w:fldCharType="end"/>
      </w:r>
    </w:p>
    <w:p w14:paraId="41DEBB3F" w14:textId="79549B76" w:rsidR="005C3F31" w:rsidRDefault="005C3F31" w:rsidP="00253DEE">
      <w:pPr>
        <w:pStyle w:val="TOC1"/>
        <w:rPr>
          <w:rFonts w:asciiTheme="minorHAnsi" w:hAnsiTheme="minorHAnsi" w:cstheme="minorBidi"/>
          <w:noProof/>
          <w:color w:val="auto"/>
          <w:lang w:val="en-ID" w:eastAsia="zh-CN"/>
        </w:rPr>
      </w:pPr>
      <w:r>
        <w:rPr>
          <w:noProof/>
        </w:rPr>
        <w:t xml:space="preserve">3.4.3 </w:t>
      </w:r>
      <w:r w:rsidR="00551DBF">
        <w:rPr>
          <w:noProof/>
        </w:rPr>
        <w:tab/>
      </w:r>
      <w:r>
        <w:rPr>
          <w:noProof/>
        </w:rPr>
        <w:t>Pembuatan Ekstrak Bunga Mawar Merah</w:t>
      </w:r>
      <w:r>
        <w:rPr>
          <w:noProof/>
        </w:rPr>
        <w:tab/>
      </w:r>
      <w:r>
        <w:rPr>
          <w:noProof/>
        </w:rPr>
        <w:fldChar w:fldCharType="begin"/>
      </w:r>
      <w:r>
        <w:rPr>
          <w:noProof/>
        </w:rPr>
        <w:instrText xml:space="preserve"> PAGEREF _Toc139422541 \h </w:instrText>
      </w:r>
      <w:r>
        <w:rPr>
          <w:noProof/>
        </w:rPr>
      </w:r>
      <w:r>
        <w:rPr>
          <w:noProof/>
        </w:rPr>
        <w:fldChar w:fldCharType="separate"/>
      </w:r>
      <w:r w:rsidR="00403C74">
        <w:rPr>
          <w:noProof/>
        </w:rPr>
        <w:t>21</w:t>
      </w:r>
      <w:r>
        <w:rPr>
          <w:noProof/>
        </w:rPr>
        <w:fldChar w:fldCharType="end"/>
      </w:r>
    </w:p>
    <w:p w14:paraId="0A621F5C" w14:textId="7159B089" w:rsidR="00551DBF" w:rsidRDefault="005C3F31" w:rsidP="00551DBF">
      <w:pPr>
        <w:pStyle w:val="TOC1"/>
        <w:ind w:right="440"/>
        <w:jc w:val="both"/>
        <w:rPr>
          <w:noProof/>
        </w:rPr>
      </w:pPr>
      <w:r>
        <w:rPr>
          <w:noProof/>
        </w:rPr>
        <w:t xml:space="preserve">3.5 </w:t>
      </w:r>
      <w:r w:rsidR="00551DBF">
        <w:rPr>
          <w:noProof/>
        </w:rPr>
        <w:tab/>
      </w:r>
      <w:r>
        <w:rPr>
          <w:noProof/>
        </w:rPr>
        <w:t xml:space="preserve">Pembuatan Sediaan </w:t>
      </w:r>
      <w:r w:rsidRPr="00EB3BBB">
        <w:rPr>
          <w:i/>
          <w:iCs/>
          <w:noProof/>
        </w:rPr>
        <w:t>Blush On</w:t>
      </w:r>
      <w:r>
        <w:rPr>
          <w:noProof/>
        </w:rPr>
        <w:t xml:space="preserve"> Dengan Ekstrak Bunga Mawar Merah </w:t>
      </w:r>
    </w:p>
    <w:p w14:paraId="18C22B6B" w14:textId="5E939252" w:rsidR="005C3F31" w:rsidRPr="00551DBF" w:rsidRDefault="00551DBF" w:rsidP="00551DBF">
      <w:pPr>
        <w:pStyle w:val="TOC1"/>
        <w:rPr>
          <w:noProof/>
        </w:rPr>
      </w:pPr>
      <w:r>
        <w:rPr>
          <w:noProof/>
        </w:rPr>
        <w:tab/>
      </w:r>
      <w:r w:rsidR="005C3F31">
        <w:rPr>
          <w:noProof/>
        </w:rPr>
        <w:t>Sebagai</w:t>
      </w:r>
      <w:r>
        <w:rPr>
          <w:noProof/>
        </w:rPr>
        <w:t xml:space="preserve"> </w:t>
      </w:r>
      <w:r w:rsidR="005C3F31">
        <w:rPr>
          <w:noProof/>
        </w:rPr>
        <w:t>Pewarna Alami</w:t>
      </w:r>
      <w:r w:rsidR="005C3F31">
        <w:rPr>
          <w:noProof/>
        </w:rPr>
        <w:tab/>
      </w:r>
      <w:r w:rsidR="005C3F31">
        <w:rPr>
          <w:noProof/>
        </w:rPr>
        <w:fldChar w:fldCharType="begin"/>
      </w:r>
      <w:r w:rsidR="005C3F31">
        <w:rPr>
          <w:noProof/>
        </w:rPr>
        <w:instrText xml:space="preserve"> PAGEREF _Toc139422542 \h </w:instrText>
      </w:r>
      <w:r w:rsidR="005C3F31">
        <w:rPr>
          <w:noProof/>
        </w:rPr>
      </w:r>
      <w:r w:rsidR="005C3F31">
        <w:rPr>
          <w:noProof/>
        </w:rPr>
        <w:fldChar w:fldCharType="separate"/>
      </w:r>
      <w:r w:rsidR="00403C74">
        <w:rPr>
          <w:noProof/>
        </w:rPr>
        <w:t>22</w:t>
      </w:r>
      <w:r w:rsidR="005C3F31">
        <w:rPr>
          <w:noProof/>
        </w:rPr>
        <w:fldChar w:fldCharType="end"/>
      </w:r>
    </w:p>
    <w:p w14:paraId="6C085EF1" w14:textId="54424714" w:rsidR="005C3F31" w:rsidRDefault="005C3F31" w:rsidP="00253DEE">
      <w:pPr>
        <w:pStyle w:val="TOC1"/>
        <w:rPr>
          <w:rFonts w:asciiTheme="minorHAnsi" w:hAnsiTheme="minorHAnsi" w:cstheme="minorBidi"/>
          <w:noProof/>
          <w:color w:val="auto"/>
          <w:lang w:val="en-ID" w:eastAsia="zh-CN"/>
        </w:rPr>
      </w:pPr>
      <w:r>
        <w:rPr>
          <w:noProof/>
        </w:rPr>
        <w:t xml:space="preserve">3.5.1 </w:t>
      </w:r>
      <w:r w:rsidR="00551DBF">
        <w:rPr>
          <w:noProof/>
        </w:rPr>
        <w:tab/>
      </w:r>
      <w:r>
        <w:rPr>
          <w:noProof/>
        </w:rPr>
        <w:t>Formulasi Sediaan</w:t>
      </w:r>
      <w:r>
        <w:rPr>
          <w:noProof/>
        </w:rPr>
        <w:tab/>
      </w:r>
      <w:r>
        <w:rPr>
          <w:noProof/>
        </w:rPr>
        <w:fldChar w:fldCharType="begin"/>
      </w:r>
      <w:r>
        <w:rPr>
          <w:noProof/>
        </w:rPr>
        <w:instrText xml:space="preserve"> PAGEREF _Toc139422543 \h </w:instrText>
      </w:r>
      <w:r>
        <w:rPr>
          <w:noProof/>
        </w:rPr>
      </w:r>
      <w:r>
        <w:rPr>
          <w:noProof/>
        </w:rPr>
        <w:fldChar w:fldCharType="separate"/>
      </w:r>
      <w:r w:rsidR="00403C74">
        <w:rPr>
          <w:noProof/>
        </w:rPr>
        <w:t>22</w:t>
      </w:r>
      <w:r>
        <w:rPr>
          <w:noProof/>
        </w:rPr>
        <w:fldChar w:fldCharType="end"/>
      </w:r>
    </w:p>
    <w:p w14:paraId="182F30CD" w14:textId="59975051" w:rsidR="005C3F31" w:rsidRDefault="005C3F31" w:rsidP="00253DEE">
      <w:pPr>
        <w:pStyle w:val="TOC1"/>
        <w:rPr>
          <w:rFonts w:asciiTheme="minorHAnsi" w:hAnsiTheme="minorHAnsi" w:cstheme="minorBidi"/>
          <w:noProof/>
          <w:color w:val="auto"/>
          <w:lang w:val="en-ID" w:eastAsia="zh-CN"/>
        </w:rPr>
      </w:pPr>
      <w:r>
        <w:rPr>
          <w:noProof/>
        </w:rPr>
        <w:t xml:space="preserve">3.5.2 </w:t>
      </w:r>
      <w:r w:rsidR="00551DBF">
        <w:rPr>
          <w:noProof/>
        </w:rPr>
        <w:tab/>
      </w:r>
      <w:r>
        <w:rPr>
          <w:noProof/>
        </w:rPr>
        <w:t>Prosedur Pembuatan Sediaan</w:t>
      </w:r>
      <w:r>
        <w:rPr>
          <w:noProof/>
        </w:rPr>
        <w:tab/>
      </w:r>
      <w:r>
        <w:rPr>
          <w:noProof/>
        </w:rPr>
        <w:fldChar w:fldCharType="begin"/>
      </w:r>
      <w:r>
        <w:rPr>
          <w:noProof/>
        </w:rPr>
        <w:instrText xml:space="preserve"> PAGEREF _Toc139422544 \h </w:instrText>
      </w:r>
      <w:r>
        <w:rPr>
          <w:noProof/>
        </w:rPr>
      </w:r>
      <w:r>
        <w:rPr>
          <w:noProof/>
        </w:rPr>
        <w:fldChar w:fldCharType="separate"/>
      </w:r>
      <w:r w:rsidR="00403C74">
        <w:rPr>
          <w:noProof/>
        </w:rPr>
        <w:t>23</w:t>
      </w:r>
      <w:r>
        <w:rPr>
          <w:noProof/>
        </w:rPr>
        <w:fldChar w:fldCharType="end"/>
      </w:r>
    </w:p>
    <w:p w14:paraId="656FD5A7" w14:textId="66B659F3" w:rsidR="005C3F31" w:rsidRDefault="005C3F31" w:rsidP="00253DEE">
      <w:pPr>
        <w:pStyle w:val="TOC1"/>
        <w:rPr>
          <w:rFonts w:asciiTheme="minorHAnsi" w:hAnsiTheme="minorHAnsi" w:cstheme="minorBidi"/>
          <w:noProof/>
          <w:color w:val="auto"/>
          <w:lang w:val="en-ID" w:eastAsia="zh-CN"/>
        </w:rPr>
      </w:pPr>
      <w:r>
        <w:rPr>
          <w:noProof/>
        </w:rPr>
        <w:t xml:space="preserve">3.6 </w:t>
      </w:r>
      <w:r w:rsidR="00551DBF">
        <w:rPr>
          <w:noProof/>
        </w:rPr>
        <w:tab/>
      </w:r>
      <w:r>
        <w:rPr>
          <w:noProof/>
        </w:rPr>
        <w:t xml:space="preserve">Pemeriksaan Mutu Fisik </w:t>
      </w:r>
      <w:r w:rsidRPr="00EB3BBB">
        <w:rPr>
          <w:i/>
          <w:iCs/>
          <w:noProof/>
        </w:rPr>
        <w:t>Blush On</w:t>
      </w:r>
      <w:r>
        <w:rPr>
          <w:noProof/>
        </w:rPr>
        <w:tab/>
      </w:r>
      <w:r>
        <w:rPr>
          <w:noProof/>
        </w:rPr>
        <w:fldChar w:fldCharType="begin"/>
      </w:r>
      <w:r>
        <w:rPr>
          <w:noProof/>
        </w:rPr>
        <w:instrText xml:space="preserve"> PAGEREF _Toc139422545 \h </w:instrText>
      </w:r>
      <w:r>
        <w:rPr>
          <w:noProof/>
        </w:rPr>
      </w:r>
      <w:r>
        <w:rPr>
          <w:noProof/>
        </w:rPr>
        <w:fldChar w:fldCharType="separate"/>
      </w:r>
      <w:r w:rsidR="00403C74">
        <w:rPr>
          <w:noProof/>
        </w:rPr>
        <w:t>23</w:t>
      </w:r>
      <w:r>
        <w:rPr>
          <w:noProof/>
        </w:rPr>
        <w:fldChar w:fldCharType="end"/>
      </w:r>
    </w:p>
    <w:p w14:paraId="0E6455D1" w14:textId="7C931028" w:rsidR="005C3F31" w:rsidRDefault="005C3F31" w:rsidP="00253DEE">
      <w:pPr>
        <w:pStyle w:val="TOC1"/>
        <w:rPr>
          <w:rFonts w:asciiTheme="minorHAnsi" w:hAnsiTheme="minorHAnsi" w:cstheme="minorBidi"/>
          <w:noProof/>
          <w:color w:val="auto"/>
          <w:lang w:val="en-ID" w:eastAsia="zh-CN"/>
        </w:rPr>
      </w:pPr>
      <w:r>
        <w:rPr>
          <w:noProof/>
        </w:rPr>
        <w:t xml:space="preserve">3.6.1 </w:t>
      </w:r>
      <w:r w:rsidR="00551DBF">
        <w:rPr>
          <w:noProof/>
        </w:rPr>
        <w:tab/>
      </w:r>
      <w:r>
        <w:rPr>
          <w:noProof/>
        </w:rPr>
        <w:t>Uji Organoleptis</w:t>
      </w:r>
      <w:r>
        <w:rPr>
          <w:noProof/>
        </w:rPr>
        <w:tab/>
      </w:r>
      <w:r>
        <w:rPr>
          <w:noProof/>
        </w:rPr>
        <w:fldChar w:fldCharType="begin"/>
      </w:r>
      <w:r>
        <w:rPr>
          <w:noProof/>
        </w:rPr>
        <w:instrText xml:space="preserve"> PAGEREF _Toc139422546 \h </w:instrText>
      </w:r>
      <w:r>
        <w:rPr>
          <w:noProof/>
        </w:rPr>
      </w:r>
      <w:r>
        <w:rPr>
          <w:noProof/>
        </w:rPr>
        <w:fldChar w:fldCharType="separate"/>
      </w:r>
      <w:r w:rsidR="00403C74">
        <w:rPr>
          <w:noProof/>
        </w:rPr>
        <w:t>23</w:t>
      </w:r>
      <w:r>
        <w:rPr>
          <w:noProof/>
        </w:rPr>
        <w:fldChar w:fldCharType="end"/>
      </w:r>
    </w:p>
    <w:p w14:paraId="3A3CE6DA" w14:textId="12E2ECE1" w:rsidR="005C3F31" w:rsidRDefault="005C3F31" w:rsidP="00253DEE">
      <w:pPr>
        <w:pStyle w:val="TOC1"/>
        <w:rPr>
          <w:rFonts w:asciiTheme="minorHAnsi" w:hAnsiTheme="minorHAnsi" w:cstheme="minorBidi"/>
          <w:noProof/>
          <w:color w:val="auto"/>
          <w:lang w:val="en-ID" w:eastAsia="zh-CN"/>
        </w:rPr>
      </w:pPr>
      <w:r>
        <w:rPr>
          <w:noProof/>
        </w:rPr>
        <w:t xml:space="preserve">3.6.2 </w:t>
      </w:r>
      <w:r w:rsidR="00551DBF">
        <w:rPr>
          <w:noProof/>
        </w:rPr>
        <w:tab/>
      </w:r>
      <w:r>
        <w:rPr>
          <w:noProof/>
        </w:rPr>
        <w:t>Uji pH</w:t>
      </w:r>
      <w:r>
        <w:rPr>
          <w:noProof/>
        </w:rPr>
        <w:tab/>
      </w:r>
      <w:r>
        <w:rPr>
          <w:noProof/>
        </w:rPr>
        <w:fldChar w:fldCharType="begin"/>
      </w:r>
      <w:r>
        <w:rPr>
          <w:noProof/>
        </w:rPr>
        <w:instrText xml:space="preserve"> PAGEREF _Toc139422547 \h </w:instrText>
      </w:r>
      <w:r>
        <w:rPr>
          <w:noProof/>
        </w:rPr>
      </w:r>
      <w:r>
        <w:rPr>
          <w:noProof/>
        </w:rPr>
        <w:fldChar w:fldCharType="separate"/>
      </w:r>
      <w:r w:rsidR="00403C74">
        <w:rPr>
          <w:noProof/>
        </w:rPr>
        <w:t>23</w:t>
      </w:r>
      <w:r>
        <w:rPr>
          <w:noProof/>
        </w:rPr>
        <w:fldChar w:fldCharType="end"/>
      </w:r>
    </w:p>
    <w:p w14:paraId="4D710E50" w14:textId="4E0D683B" w:rsidR="005C3F31" w:rsidRDefault="005C3F31" w:rsidP="00253DEE">
      <w:pPr>
        <w:pStyle w:val="TOC1"/>
        <w:rPr>
          <w:rFonts w:asciiTheme="minorHAnsi" w:hAnsiTheme="minorHAnsi" w:cstheme="minorBidi"/>
          <w:noProof/>
          <w:color w:val="auto"/>
          <w:lang w:val="en-ID" w:eastAsia="zh-CN"/>
        </w:rPr>
      </w:pPr>
      <w:r>
        <w:rPr>
          <w:noProof/>
        </w:rPr>
        <w:t xml:space="preserve">3.6.3 </w:t>
      </w:r>
      <w:r w:rsidR="00551DBF">
        <w:rPr>
          <w:noProof/>
        </w:rPr>
        <w:tab/>
      </w:r>
      <w:r>
        <w:rPr>
          <w:noProof/>
        </w:rPr>
        <w:t>Uji Oles</w:t>
      </w:r>
      <w:r>
        <w:rPr>
          <w:noProof/>
        </w:rPr>
        <w:tab/>
      </w:r>
      <w:r>
        <w:rPr>
          <w:noProof/>
        </w:rPr>
        <w:fldChar w:fldCharType="begin"/>
      </w:r>
      <w:r>
        <w:rPr>
          <w:noProof/>
        </w:rPr>
        <w:instrText xml:space="preserve"> PAGEREF _Toc139422548 \h </w:instrText>
      </w:r>
      <w:r>
        <w:rPr>
          <w:noProof/>
        </w:rPr>
      </w:r>
      <w:r>
        <w:rPr>
          <w:noProof/>
        </w:rPr>
        <w:fldChar w:fldCharType="separate"/>
      </w:r>
      <w:r w:rsidR="00403C74">
        <w:rPr>
          <w:noProof/>
        </w:rPr>
        <w:t>24</w:t>
      </w:r>
      <w:r>
        <w:rPr>
          <w:noProof/>
        </w:rPr>
        <w:fldChar w:fldCharType="end"/>
      </w:r>
    </w:p>
    <w:p w14:paraId="053EFA18" w14:textId="72171262" w:rsidR="005C3F31" w:rsidRDefault="005C3F31" w:rsidP="00253DEE">
      <w:pPr>
        <w:pStyle w:val="TOC1"/>
        <w:rPr>
          <w:rFonts w:asciiTheme="minorHAnsi" w:hAnsiTheme="minorHAnsi" w:cstheme="minorBidi"/>
          <w:noProof/>
          <w:color w:val="auto"/>
          <w:lang w:val="en-ID" w:eastAsia="zh-CN"/>
        </w:rPr>
      </w:pPr>
      <w:r>
        <w:rPr>
          <w:noProof/>
        </w:rPr>
        <w:t xml:space="preserve">3.6.4 </w:t>
      </w:r>
      <w:r w:rsidR="00551DBF">
        <w:rPr>
          <w:noProof/>
        </w:rPr>
        <w:tab/>
      </w:r>
      <w:r>
        <w:rPr>
          <w:noProof/>
        </w:rPr>
        <w:t>Uji Iritasi</w:t>
      </w:r>
      <w:r>
        <w:rPr>
          <w:noProof/>
        </w:rPr>
        <w:tab/>
      </w:r>
      <w:r>
        <w:rPr>
          <w:noProof/>
        </w:rPr>
        <w:fldChar w:fldCharType="begin"/>
      </w:r>
      <w:r>
        <w:rPr>
          <w:noProof/>
        </w:rPr>
        <w:instrText xml:space="preserve"> PAGEREF _Toc139422549 \h </w:instrText>
      </w:r>
      <w:r>
        <w:rPr>
          <w:noProof/>
        </w:rPr>
      </w:r>
      <w:r>
        <w:rPr>
          <w:noProof/>
        </w:rPr>
        <w:fldChar w:fldCharType="separate"/>
      </w:r>
      <w:r w:rsidR="00403C74">
        <w:rPr>
          <w:noProof/>
        </w:rPr>
        <w:t>24</w:t>
      </w:r>
      <w:r>
        <w:rPr>
          <w:noProof/>
        </w:rPr>
        <w:fldChar w:fldCharType="end"/>
      </w:r>
    </w:p>
    <w:p w14:paraId="5C0D14D4" w14:textId="166E15B2" w:rsidR="005C3F31" w:rsidRDefault="005C3F31" w:rsidP="00253DEE">
      <w:pPr>
        <w:pStyle w:val="TOC1"/>
        <w:rPr>
          <w:rFonts w:asciiTheme="minorHAnsi" w:hAnsiTheme="minorHAnsi" w:cstheme="minorBidi"/>
          <w:noProof/>
          <w:color w:val="auto"/>
          <w:lang w:val="en-ID" w:eastAsia="zh-CN"/>
        </w:rPr>
      </w:pPr>
      <w:r>
        <w:rPr>
          <w:noProof/>
        </w:rPr>
        <w:t xml:space="preserve">3.6.5 </w:t>
      </w:r>
      <w:r w:rsidR="00551DBF">
        <w:rPr>
          <w:noProof/>
        </w:rPr>
        <w:tab/>
      </w:r>
      <w:r>
        <w:rPr>
          <w:noProof/>
        </w:rPr>
        <w:t>Uji Stabilitas</w:t>
      </w:r>
      <w:r>
        <w:rPr>
          <w:noProof/>
        </w:rPr>
        <w:tab/>
      </w:r>
      <w:r>
        <w:rPr>
          <w:noProof/>
        </w:rPr>
        <w:fldChar w:fldCharType="begin"/>
      </w:r>
      <w:r>
        <w:rPr>
          <w:noProof/>
        </w:rPr>
        <w:instrText xml:space="preserve"> PAGEREF _Toc139422550 \h </w:instrText>
      </w:r>
      <w:r>
        <w:rPr>
          <w:noProof/>
        </w:rPr>
      </w:r>
      <w:r>
        <w:rPr>
          <w:noProof/>
        </w:rPr>
        <w:fldChar w:fldCharType="separate"/>
      </w:r>
      <w:r w:rsidR="00403C74">
        <w:rPr>
          <w:noProof/>
        </w:rPr>
        <w:t>25</w:t>
      </w:r>
      <w:r>
        <w:rPr>
          <w:noProof/>
        </w:rPr>
        <w:fldChar w:fldCharType="end"/>
      </w:r>
    </w:p>
    <w:p w14:paraId="7CE4E600" w14:textId="5E530AF4" w:rsidR="005C3F31" w:rsidRDefault="005C3F31" w:rsidP="00253DEE">
      <w:pPr>
        <w:pStyle w:val="TOC1"/>
        <w:rPr>
          <w:rFonts w:asciiTheme="minorHAnsi" w:hAnsiTheme="minorHAnsi" w:cstheme="minorBidi"/>
          <w:noProof/>
          <w:color w:val="auto"/>
          <w:lang w:val="en-ID" w:eastAsia="zh-CN"/>
        </w:rPr>
      </w:pPr>
      <w:r>
        <w:rPr>
          <w:noProof/>
        </w:rPr>
        <w:t xml:space="preserve">3.6.6 </w:t>
      </w:r>
      <w:r w:rsidR="00551DBF">
        <w:rPr>
          <w:noProof/>
        </w:rPr>
        <w:tab/>
      </w:r>
      <w:r>
        <w:rPr>
          <w:noProof/>
        </w:rPr>
        <w:t>Uji Kesukaan / Hedonik</w:t>
      </w:r>
      <w:r>
        <w:rPr>
          <w:noProof/>
        </w:rPr>
        <w:tab/>
      </w:r>
      <w:r>
        <w:rPr>
          <w:noProof/>
        </w:rPr>
        <w:fldChar w:fldCharType="begin"/>
      </w:r>
      <w:r>
        <w:rPr>
          <w:noProof/>
        </w:rPr>
        <w:instrText xml:space="preserve"> PAGEREF _Toc139422551 \h </w:instrText>
      </w:r>
      <w:r>
        <w:rPr>
          <w:noProof/>
        </w:rPr>
      </w:r>
      <w:r>
        <w:rPr>
          <w:noProof/>
        </w:rPr>
        <w:fldChar w:fldCharType="separate"/>
      </w:r>
      <w:r w:rsidR="00403C74">
        <w:rPr>
          <w:noProof/>
        </w:rPr>
        <w:t>25</w:t>
      </w:r>
      <w:r>
        <w:rPr>
          <w:noProof/>
        </w:rPr>
        <w:fldChar w:fldCharType="end"/>
      </w:r>
    </w:p>
    <w:p w14:paraId="745877CC" w14:textId="2951AF18" w:rsidR="005C3F31" w:rsidRDefault="005C3F31" w:rsidP="00253DEE">
      <w:pPr>
        <w:pStyle w:val="TOC1"/>
        <w:rPr>
          <w:rFonts w:asciiTheme="minorHAnsi" w:hAnsiTheme="minorHAnsi" w:cstheme="minorBidi"/>
          <w:noProof/>
          <w:color w:val="auto"/>
          <w:lang w:val="en-ID" w:eastAsia="zh-CN"/>
        </w:rPr>
      </w:pPr>
      <w:r>
        <w:rPr>
          <w:noProof/>
        </w:rPr>
        <w:t xml:space="preserve">3.6.7 </w:t>
      </w:r>
      <w:r w:rsidR="00551DBF">
        <w:rPr>
          <w:noProof/>
        </w:rPr>
        <w:tab/>
      </w:r>
      <w:r>
        <w:rPr>
          <w:noProof/>
        </w:rPr>
        <w:t>Analisa Data</w:t>
      </w:r>
      <w:r>
        <w:rPr>
          <w:noProof/>
        </w:rPr>
        <w:tab/>
      </w:r>
      <w:r>
        <w:rPr>
          <w:noProof/>
        </w:rPr>
        <w:fldChar w:fldCharType="begin"/>
      </w:r>
      <w:r>
        <w:rPr>
          <w:noProof/>
        </w:rPr>
        <w:instrText xml:space="preserve"> PAGEREF _Toc139422552 \h </w:instrText>
      </w:r>
      <w:r>
        <w:rPr>
          <w:noProof/>
        </w:rPr>
      </w:r>
      <w:r>
        <w:rPr>
          <w:noProof/>
        </w:rPr>
        <w:fldChar w:fldCharType="separate"/>
      </w:r>
      <w:r w:rsidR="00403C74">
        <w:rPr>
          <w:noProof/>
        </w:rPr>
        <w:t>26</w:t>
      </w:r>
      <w:r>
        <w:rPr>
          <w:noProof/>
        </w:rPr>
        <w:fldChar w:fldCharType="end"/>
      </w:r>
    </w:p>
    <w:p w14:paraId="00F8B93C" w14:textId="2DDC38F9"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 xml:space="preserve">BAB IV </w:t>
      </w:r>
      <w:r w:rsidR="008F33BC" w:rsidRPr="004401DB">
        <w:rPr>
          <w:b/>
          <w:bCs/>
          <w:noProof/>
        </w:rPr>
        <w:tab/>
      </w:r>
      <w:r w:rsidRPr="004401DB">
        <w:rPr>
          <w:b/>
          <w:bCs/>
          <w:noProof/>
        </w:rPr>
        <w:t>HASIL DAN PEMBAHASAN</w:t>
      </w:r>
      <w:r w:rsidRPr="004401DB">
        <w:rPr>
          <w:b/>
          <w:bCs/>
          <w:noProof/>
        </w:rPr>
        <w:tab/>
      </w:r>
      <w:r w:rsidRPr="004401DB">
        <w:rPr>
          <w:b/>
          <w:bCs/>
          <w:noProof/>
        </w:rPr>
        <w:fldChar w:fldCharType="begin"/>
      </w:r>
      <w:r w:rsidRPr="004401DB">
        <w:rPr>
          <w:b/>
          <w:bCs/>
          <w:noProof/>
        </w:rPr>
        <w:instrText xml:space="preserve"> PAGEREF _Toc139422553 \h </w:instrText>
      </w:r>
      <w:r w:rsidRPr="004401DB">
        <w:rPr>
          <w:b/>
          <w:bCs/>
          <w:noProof/>
        </w:rPr>
      </w:r>
      <w:r w:rsidRPr="004401DB">
        <w:rPr>
          <w:b/>
          <w:bCs/>
          <w:noProof/>
        </w:rPr>
        <w:fldChar w:fldCharType="separate"/>
      </w:r>
      <w:r w:rsidR="00403C74">
        <w:rPr>
          <w:b/>
          <w:bCs/>
          <w:noProof/>
        </w:rPr>
        <w:t>27</w:t>
      </w:r>
      <w:r w:rsidRPr="004401DB">
        <w:rPr>
          <w:b/>
          <w:bCs/>
          <w:noProof/>
        </w:rPr>
        <w:fldChar w:fldCharType="end"/>
      </w:r>
    </w:p>
    <w:p w14:paraId="60E6EA78" w14:textId="4AF35021" w:rsidR="005C3F31" w:rsidRDefault="005C3F31" w:rsidP="00253DEE">
      <w:pPr>
        <w:pStyle w:val="TOC1"/>
        <w:rPr>
          <w:rFonts w:asciiTheme="minorHAnsi" w:hAnsiTheme="minorHAnsi" w:cstheme="minorBidi"/>
          <w:noProof/>
          <w:color w:val="auto"/>
          <w:lang w:val="en-ID" w:eastAsia="zh-CN"/>
        </w:rPr>
      </w:pPr>
      <w:r>
        <w:rPr>
          <w:noProof/>
        </w:rPr>
        <w:t xml:space="preserve">4.1 </w:t>
      </w:r>
      <w:r w:rsidR="008F33BC">
        <w:rPr>
          <w:noProof/>
        </w:rPr>
        <w:tab/>
      </w:r>
      <w:r>
        <w:rPr>
          <w:noProof/>
        </w:rPr>
        <w:t>Hasil Penelitian</w:t>
      </w:r>
      <w:r>
        <w:rPr>
          <w:noProof/>
        </w:rPr>
        <w:tab/>
      </w:r>
      <w:r>
        <w:rPr>
          <w:noProof/>
        </w:rPr>
        <w:fldChar w:fldCharType="begin"/>
      </w:r>
      <w:r>
        <w:rPr>
          <w:noProof/>
        </w:rPr>
        <w:instrText xml:space="preserve"> PAGEREF _Toc139422554 \h </w:instrText>
      </w:r>
      <w:r>
        <w:rPr>
          <w:noProof/>
        </w:rPr>
      </w:r>
      <w:r>
        <w:rPr>
          <w:noProof/>
        </w:rPr>
        <w:fldChar w:fldCharType="separate"/>
      </w:r>
      <w:r w:rsidR="00403C74">
        <w:rPr>
          <w:noProof/>
        </w:rPr>
        <w:t>27</w:t>
      </w:r>
      <w:r>
        <w:rPr>
          <w:noProof/>
        </w:rPr>
        <w:fldChar w:fldCharType="end"/>
      </w:r>
    </w:p>
    <w:p w14:paraId="15BDD5DD" w14:textId="41719395" w:rsidR="005C3F31" w:rsidRDefault="005C3F31" w:rsidP="00253DEE">
      <w:pPr>
        <w:pStyle w:val="TOC1"/>
        <w:rPr>
          <w:rFonts w:asciiTheme="minorHAnsi" w:hAnsiTheme="minorHAnsi" w:cstheme="minorBidi"/>
          <w:noProof/>
          <w:color w:val="auto"/>
          <w:lang w:val="en-ID" w:eastAsia="zh-CN"/>
        </w:rPr>
      </w:pPr>
      <w:r>
        <w:rPr>
          <w:noProof/>
        </w:rPr>
        <w:t xml:space="preserve">4.1.1 </w:t>
      </w:r>
      <w:r w:rsidR="008F33BC">
        <w:rPr>
          <w:noProof/>
        </w:rPr>
        <w:tab/>
      </w:r>
      <w:r>
        <w:rPr>
          <w:noProof/>
        </w:rPr>
        <w:t>Hasil Uji Organoleptis</w:t>
      </w:r>
      <w:r>
        <w:rPr>
          <w:noProof/>
        </w:rPr>
        <w:tab/>
      </w:r>
      <w:r>
        <w:rPr>
          <w:noProof/>
        </w:rPr>
        <w:fldChar w:fldCharType="begin"/>
      </w:r>
      <w:r>
        <w:rPr>
          <w:noProof/>
        </w:rPr>
        <w:instrText xml:space="preserve"> PAGEREF _Toc139422555 \h </w:instrText>
      </w:r>
      <w:r>
        <w:rPr>
          <w:noProof/>
        </w:rPr>
      </w:r>
      <w:r>
        <w:rPr>
          <w:noProof/>
        </w:rPr>
        <w:fldChar w:fldCharType="separate"/>
      </w:r>
      <w:r w:rsidR="00403C74">
        <w:rPr>
          <w:noProof/>
        </w:rPr>
        <w:t>27</w:t>
      </w:r>
      <w:r>
        <w:rPr>
          <w:noProof/>
        </w:rPr>
        <w:fldChar w:fldCharType="end"/>
      </w:r>
    </w:p>
    <w:p w14:paraId="2EC23D2D" w14:textId="1815C2DF" w:rsidR="005C3F31" w:rsidRDefault="005C3F31" w:rsidP="00253DEE">
      <w:pPr>
        <w:pStyle w:val="TOC1"/>
        <w:rPr>
          <w:rFonts w:asciiTheme="minorHAnsi" w:hAnsiTheme="minorHAnsi" w:cstheme="minorBidi"/>
          <w:noProof/>
          <w:color w:val="auto"/>
          <w:lang w:val="en-ID" w:eastAsia="zh-CN"/>
        </w:rPr>
      </w:pPr>
      <w:r>
        <w:rPr>
          <w:noProof/>
        </w:rPr>
        <w:t xml:space="preserve">4.1.2 </w:t>
      </w:r>
      <w:r w:rsidR="008F33BC">
        <w:rPr>
          <w:noProof/>
        </w:rPr>
        <w:tab/>
      </w:r>
      <w:r>
        <w:rPr>
          <w:noProof/>
        </w:rPr>
        <w:t>Hasil Uji pH</w:t>
      </w:r>
      <w:r>
        <w:rPr>
          <w:noProof/>
        </w:rPr>
        <w:tab/>
      </w:r>
      <w:r>
        <w:rPr>
          <w:noProof/>
        </w:rPr>
        <w:fldChar w:fldCharType="begin"/>
      </w:r>
      <w:r>
        <w:rPr>
          <w:noProof/>
        </w:rPr>
        <w:instrText xml:space="preserve"> PAGEREF _Toc139422556 \h </w:instrText>
      </w:r>
      <w:r>
        <w:rPr>
          <w:noProof/>
        </w:rPr>
      </w:r>
      <w:r>
        <w:rPr>
          <w:noProof/>
        </w:rPr>
        <w:fldChar w:fldCharType="separate"/>
      </w:r>
      <w:r w:rsidR="00403C74">
        <w:rPr>
          <w:noProof/>
        </w:rPr>
        <w:t>28</w:t>
      </w:r>
      <w:r>
        <w:rPr>
          <w:noProof/>
        </w:rPr>
        <w:fldChar w:fldCharType="end"/>
      </w:r>
    </w:p>
    <w:p w14:paraId="6CB1C288" w14:textId="0DE55F95" w:rsidR="005C3F31" w:rsidRDefault="005C3F31" w:rsidP="00253DEE">
      <w:pPr>
        <w:pStyle w:val="TOC1"/>
        <w:rPr>
          <w:rFonts w:asciiTheme="minorHAnsi" w:hAnsiTheme="minorHAnsi" w:cstheme="minorBidi"/>
          <w:noProof/>
          <w:color w:val="auto"/>
          <w:lang w:val="en-ID" w:eastAsia="zh-CN"/>
        </w:rPr>
      </w:pPr>
      <w:r>
        <w:rPr>
          <w:noProof/>
        </w:rPr>
        <w:t xml:space="preserve">4.1.3 </w:t>
      </w:r>
      <w:r w:rsidR="008F33BC">
        <w:rPr>
          <w:noProof/>
        </w:rPr>
        <w:tab/>
      </w:r>
      <w:r>
        <w:rPr>
          <w:noProof/>
        </w:rPr>
        <w:t>Hasil Uji Oles</w:t>
      </w:r>
      <w:r>
        <w:rPr>
          <w:noProof/>
        </w:rPr>
        <w:tab/>
      </w:r>
      <w:r>
        <w:rPr>
          <w:noProof/>
        </w:rPr>
        <w:fldChar w:fldCharType="begin"/>
      </w:r>
      <w:r>
        <w:rPr>
          <w:noProof/>
        </w:rPr>
        <w:instrText xml:space="preserve"> PAGEREF _Toc139422557 \h </w:instrText>
      </w:r>
      <w:r>
        <w:rPr>
          <w:noProof/>
        </w:rPr>
      </w:r>
      <w:r>
        <w:rPr>
          <w:noProof/>
        </w:rPr>
        <w:fldChar w:fldCharType="separate"/>
      </w:r>
      <w:r w:rsidR="00403C74">
        <w:rPr>
          <w:noProof/>
        </w:rPr>
        <w:t>29</w:t>
      </w:r>
      <w:r>
        <w:rPr>
          <w:noProof/>
        </w:rPr>
        <w:fldChar w:fldCharType="end"/>
      </w:r>
    </w:p>
    <w:p w14:paraId="7A80DDC7" w14:textId="4A30B8D8" w:rsidR="005C3F31" w:rsidRDefault="005C3F31" w:rsidP="00253DEE">
      <w:pPr>
        <w:pStyle w:val="TOC1"/>
        <w:rPr>
          <w:rFonts w:asciiTheme="minorHAnsi" w:hAnsiTheme="minorHAnsi" w:cstheme="minorBidi"/>
          <w:noProof/>
          <w:color w:val="auto"/>
          <w:lang w:val="en-ID" w:eastAsia="zh-CN"/>
        </w:rPr>
      </w:pPr>
      <w:r>
        <w:rPr>
          <w:noProof/>
        </w:rPr>
        <w:t xml:space="preserve">4.1.4 </w:t>
      </w:r>
      <w:r w:rsidR="008F33BC">
        <w:rPr>
          <w:noProof/>
        </w:rPr>
        <w:tab/>
      </w:r>
      <w:r>
        <w:rPr>
          <w:noProof/>
        </w:rPr>
        <w:t>Hasil Uji Iritasi</w:t>
      </w:r>
      <w:r>
        <w:rPr>
          <w:noProof/>
        </w:rPr>
        <w:tab/>
      </w:r>
      <w:r>
        <w:rPr>
          <w:noProof/>
        </w:rPr>
        <w:fldChar w:fldCharType="begin"/>
      </w:r>
      <w:r>
        <w:rPr>
          <w:noProof/>
        </w:rPr>
        <w:instrText xml:space="preserve"> PAGEREF _Toc139422558 \h </w:instrText>
      </w:r>
      <w:r>
        <w:rPr>
          <w:noProof/>
        </w:rPr>
      </w:r>
      <w:r>
        <w:rPr>
          <w:noProof/>
        </w:rPr>
        <w:fldChar w:fldCharType="separate"/>
      </w:r>
      <w:r w:rsidR="00403C74">
        <w:rPr>
          <w:noProof/>
        </w:rPr>
        <w:t>29</w:t>
      </w:r>
      <w:r>
        <w:rPr>
          <w:noProof/>
        </w:rPr>
        <w:fldChar w:fldCharType="end"/>
      </w:r>
    </w:p>
    <w:p w14:paraId="3CC91D98" w14:textId="30FFB799" w:rsidR="005C3F31" w:rsidRDefault="005C3F31" w:rsidP="00253DEE">
      <w:pPr>
        <w:pStyle w:val="TOC1"/>
        <w:rPr>
          <w:rFonts w:asciiTheme="minorHAnsi" w:hAnsiTheme="minorHAnsi" w:cstheme="minorBidi"/>
          <w:noProof/>
          <w:color w:val="auto"/>
          <w:lang w:val="en-ID" w:eastAsia="zh-CN"/>
        </w:rPr>
      </w:pPr>
      <w:r>
        <w:rPr>
          <w:noProof/>
        </w:rPr>
        <w:t xml:space="preserve">4.1.5 </w:t>
      </w:r>
      <w:r w:rsidR="008F33BC">
        <w:rPr>
          <w:noProof/>
        </w:rPr>
        <w:tab/>
      </w:r>
      <w:r>
        <w:rPr>
          <w:noProof/>
        </w:rPr>
        <w:t>Hasil Uji Stabilitas</w:t>
      </w:r>
      <w:r>
        <w:rPr>
          <w:noProof/>
        </w:rPr>
        <w:tab/>
      </w:r>
      <w:r>
        <w:rPr>
          <w:noProof/>
        </w:rPr>
        <w:fldChar w:fldCharType="begin"/>
      </w:r>
      <w:r>
        <w:rPr>
          <w:noProof/>
        </w:rPr>
        <w:instrText xml:space="preserve"> PAGEREF _Toc139422559 \h </w:instrText>
      </w:r>
      <w:r>
        <w:rPr>
          <w:noProof/>
        </w:rPr>
      </w:r>
      <w:r>
        <w:rPr>
          <w:noProof/>
        </w:rPr>
        <w:fldChar w:fldCharType="separate"/>
      </w:r>
      <w:r w:rsidR="00403C74">
        <w:rPr>
          <w:noProof/>
        </w:rPr>
        <w:t>30</w:t>
      </w:r>
      <w:r>
        <w:rPr>
          <w:noProof/>
        </w:rPr>
        <w:fldChar w:fldCharType="end"/>
      </w:r>
    </w:p>
    <w:p w14:paraId="0A812544" w14:textId="0EC2265D" w:rsidR="005C3F31" w:rsidRDefault="005C3F31" w:rsidP="00253DEE">
      <w:pPr>
        <w:pStyle w:val="TOC1"/>
        <w:rPr>
          <w:rFonts w:asciiTheme="minorHAnsi" w:hAnsiTheme="minorHAnsi" w:cstheme="minorBidi"/>
          <w:noProof/>
          <w:color w:val="auto"/>
          <w:lang w:val="en-ID" w:eastAsia="zh-CN"/>
        </w:rPr>
      </w:pPr>
      <w:r>
        <w:rPr>
          <w:noProof/>
        </w:rPr>
        <w:t xml:space="preserve">4.1.6 </w:t>
      </w:r>
      <w:r w:rsidR="008F33BC">
        <w:rPr>
          <w:noProof/>
        </w:rPr>
        <w:tab/>
      </w:r>
      <w:r>
        <w:rPr>
          <w:noProof/>
        </w:rPr>
        <w:t>Hasil Uji Kesukaan/Hedonik</w:t>
      </w:r>
      <w:r>
        <w:rPr>
          <w:noProof/>
        </w:rPr>
        <w:tab/>
      </w:r>
      <w:r>
        <w:rPr>
          <w:noProof/>
        </w:rPr>
        <w:fldChar w:fldCharType="begin"/>
      </w:r>
      <w:r>
        <w:rPr>
          <w:noProof/>
        </w:rPr>
        <w:instrText xml:space="preserve"> PAGEREF _Toc139422560 \h </w:instrText>
      </w:r>
      <w:r>
        <w:rPr>
          <w:noProof/>
        </w:rPr>
      </w:r>
      <w:r>
        <w:rPr>
          <w:noProof/>
        </w:rPr>
        <w:fldChar w:fldCharType="separate"/>
      </w:r>
      <w:r w:rsidR="00403C74">
        <w:rPr>
          <w:noProof/>
        </w:rPr>
        <w:t>31</w:t>
      </w:r>
      <w:r>
        <w:rPr>
          <w:noProof/>
        </w:rPr>
        <w:fldChar w:fldCharType="end"/>
      </w:r>
    </w:p>
    <w:p w14:paraId="177F5B67" w14:textId="2EECA395" w:rsidR="005C3F31" w:rsidRDefault="005C3F31" w:rsidP="00253DEE">
      <w:pPr>
        <w:pStyle w:val="TOC1"/>
        <w:rPr>
          <w:rFonts w:asciiTheme="minorHAnsi" w:hAnsiTheme="minorHAnsi" w:cstheme="minorBidi"/>
          <w:noProof/>
          <w:color w:val="auto"/>
          <w:lang w:val="en-ID" w:eastAsia="zh-CN"/>
        </w:rPr>
      </w:pPr>
      <w:r>
        <w:rPr>
          <w:noProof/>
        </w:rPr>
        <w:t xml:space="preserve">4.2 </w:t>
      </w:r>
      <w:r w:rsidR="008F33BC">
        <w:rPr>
          <w:noProof/>
        </w:rPr>
        <w:tab/>
      </w:r>
      <w:r>
        <w:rPr>
          <w:noProof/>
        </w:rPr>
        <w:t>Pembahasan</w:t>
      </w:r>
      <w:r>
        <w:rPr>
          <w:noProof/>
        </w:rPr>
        <w:tab/>
      </w:r>
      <w:r>
        <w:rPr>
          <w:noProof/>
        </w:rPr>
        <w:fldChar w:fldCharType="begin"/>
      </w:r>
      <w:r>
        <w:rPr>
          <w:noProof/>
        </w:rPr>
        <w:instrText xml:space="preserve"> PAGEREF _Toc139422561 \h </w:instrText>
      </w:r>
      <w:r>
        <w:rPr>
          <w:noProof/>
        </w:rPr>
      </w:r>
      <w:r>
        <w:rPr>
          <w:noProof/>
        </w:rPr>
        <w:fldChar w:fldCharType="separate"/>
      </w:r>
      <w:r w:rsidR="00403C74">
        <w:rPr>
          <w:noProof/>
        </w:rPr>
        <w:t>32</w:t>
      </w:r>
      <w:r>
        <w:rPr>
          <w:noProof/>
        </w:rPr>
        <w:fldChar w:fldCharType="end"/>
      </w:r>
    </w:p>
    <w:p w14:paraId="0BE22CA7" w14:textId="55C7F26D" w:rsidR="005C3F31" w:rsidRDefault="005C3F31" w:rsidP="00253DEE">
      <w:pPr>
        <w:pStyle w:val="TOC1"/>
        <w:rPr>
          <w:rFonts w:asciiTheme="minorHAnsi" w:hAnsiTheme="minorHAnsi" w:cstheme="minorBidi"/>
          <w:noProof/>
          <w:color w:val="auto"/>
          <w:lang w:val="en-ID" w:eastAsia="zh-CN"/>
        </w:rPr>
      </w:pPr>
      <w:r>
        <w:rPr>
          <w:noProof/>
        </w:rPr>
        <w:lastRenderedPageBreak/>
        <w:t xml:space="preserve">4.2.1 </w:t>
      </w:r>
      <w:r w:rsidR="008F33BC">
        <w:rPr>
          <w:noProof/>
        </w:rPr>
        <w:tab/>
      </w:r>
      <w:r>
        <w:rPr>
          <w:noProof/>
        </w:rPr>
        <w:t>Uji Organoleptis</w:t>
      </w:r>
      <w:r>
        <w:rPr>
          <w:noProof/>
        </w:rPr>
        <w:tab/>
      </w:r>
      <w:r>
        <w:rPr>
          <w:noProof/>
        </w:rPr>
        <w:fldChar w:fldCharType="begin"/>
      </w:r>
      <w:r>
        <w:rPr>
          <w:noProof/>
        </w:rPr>
        <w:instrText xml:space="preserve"> PAGEREF _Toc139422562 \h </w:instrText>
      </w:r>
      <w:r>
        <w:rPr>
          <w:noProof/>
        </w:rPr>
      </w:r>
      <w:r>
        <w:rPr>
          <w:noProof/>
        </w:rPr>
        <w:fldChar w:fldCharType="separate"/>
      </w:r>
      <w:r w:rsidR="00403C74">
        <w:rPr>
          <w:noProof/>
        </w:rPr>
        <w:t>32</w:t>
      </w:r>
      <w:r>
        <w:rPr>
          <w:noProof/>
        </w:rPr>
        <w:fldChar w:fldCharType="end"/>
      </w:r>
    </w:p>
    <w:p w14:paraId="7ED7B8EA" w14:textId="4E10FE1A" w:rsidR="005C3F31" w:rsidRDefault="005C3F31" w:rsidP="00253DEE">
      <w:pPr>
        <w:pStyle w:val="TOC1"/>
        <w:rPr>
          <w:rFonts w:asciiTheme="minorHAnsi" w:hAnsiTheme="minorHAnsi" w:cstheme="minorBidi"/>
          <w:noProof/>
          <w:color w:val="auto"/>
          <w:lang w:val="en-ID" w:eastAsia="zh-CN"/>
        </w:rPr>
      </w:pPr>
      <w:r>
        <w:rPr>
          <w:noProof/>
        </w:rPr>
        <w:t xml:space="preserve">4.2.2 </w:t>
      </w:r>
      <w:r w:rsidR="008F33BC">
        <w:rPr>
          <w:noProof/>
        </w:rPr>
        <w:tab/>
      </w:r>
      <w:r>
        <w:rPr>
          <w:noProof/>
        </w:rPr>
        <w:t>Uji pH</w:t>
      </w:r>
      <w:r>
        <w:rPr>
          <w:noProof/>
        </w:rPr>
        <w:tab/>
      </w:r>
      <w:r>
        <w:rPr>
          <w:noProof/>
        </w:rPr>
        <w:fldChar w:fldCharType="begin"/>
      </w:r>
      <w:r>
        <w:rPr>
          <w:noProof/>
        </w:rPr>
        <w:instrText xml:space="preserve"> PAGEREF _Toc139422563 \h </w:instrText>
      </w:r>
      <w:r>
        <w:rPr>
          <w:noProof/>
        </w:rPr>
      </w:r>
      <w:r>
        <w:rPr>
          <w:noProof/>
        </w:rPr>
        <w:fldChar w:fldCharType="separate"/>
      </w:r>
      <w:r w:rsidR="00403C74">
        <w:rPr>
          <w:noProof/>
        </w:rPr>
        <w:t>33</w:t>
      </w:r>
      <w:r>
        <w:rPr>
          <w:noProof/>
        </w:rPr>
        <w:fldChar w:fldCharType="end"/>
      </w:r>
    </w:p>
    <w:p w14:paraId="34DDD654" w14:textId="46BD83AC" w:rsidR="005C3F31" w:rsidRDefault="005C3F31" w:rsidP="00253DEE">
      <w:pPr>
        <w:pStyle w:val="TOC1"/>
        <w:rPr>
          <w:rFonts w:asciiTheme="minorHAnsi" w:hAnsiTheme="minorHAnsi" w:cstheme="minorBidi"/>
          <w:noProof/>
          <w:color w:val="auto"/>
          <w:lang w:val="en-ID" w:eastAsia="zh-CN"/>
        </w:rPr>
      </w:pPr>
      <w:r>
        <w:rPr>
          <w:noProof/>
        </w:rPr>
        <w:t xml:space="preserve">4.2.3 </w:t>
      </w:r>
      <w:r w:rsidR="008F33BC">
        <w:rPr>
          <w:noProof/>
        </w:rPr>
        <w:tab/>
      </w:r>
      <w:r>
        <w:rPr>
          <w:noProof/>
        </w:rPr>
        <w:t>Uji Oles</w:t>
      </w:r>
      <w:r>
        <w:rPr>
          <w:noProof/>
        </w:rPr>
        <w:tab/>
      </w:r>
      <w:r>
        <w:rPr>
          <w:noProof/>
        </w:rPr>
        <w:fldChar w:fldCharType="begin"/>
      </w:r>
      <w:r>
        <w:rPr>
          <w:noProof/>
        </w:rPr>
        <w:instrText xml:space="preserve"> PAGEREF _Toc139422564 \h </w:instrText>
      </w:r>
      <w:r>
        <w:rPr>
          <w:noProof/>
        </w:rPr>
      </w:r>
      <w:r>
        <w:rPr>
          <w:noProof/>
        </w:rPr>
        <w:fldChar w:fldCharType="separate"/>
      </w:r>
      <w:r w:rsidR="00403C74">
        <w:rPr>
          <w:noProof/>
        </w:rPr>
        <w:t>34</w:t>
      </w:r>
      <w:r>
        <w:rPr>
          <w:noProof/>
        </w:rPr>
        <w:fldChar w:fldCharType="end"/>
      </w:r>
    </w:p>
    <w:p w14:paraId="3D742EF4" w14:textId="65F9B619" w:rsidR="005C3F31" w:rsidRDefault="005C3F31" w:rsidP="00253DEE">
      <w:pPr>
        <w:pStyle w:val="TOC1"/>
        <w:rPr>
          <w:rFonts w:asciiTheme="minorHAnsi" w:hAnsiTheme="minorHAnsi" w:cstheme="minorBidi"/>
          <w:noProof/>
          <w:color w:val="auto"/>
          <w:lang w:val="en-ID" w:eastAsia="zh-CN"/>
        </w:rPr>
      </w:pPr>
      <w:r>
        <w:rPr>
          <w:noProof/>
        </w:rPr>
        <w:t xml:space="preserve">4.2.4 </w:t>
      </w:r>
      <w:r w:rsidR="008F33BC">
        <w:rPr>
          <w:noProof/>
        </w:rPr>
        <w:tab/>
      </w:r>
      <w:r>
        <w:rPr>
          <w:noProof/>
        </w:rPr>
        <w:t>Uji Iritasi</w:t>
      </w:r>
      <w:r>
        <w:rPr>
          <w:noProof/>
        </w:rPr>
        <w:tab/>
      </w:r>
      <w:r>
        <w:rPr>
          <w:noProof/>
        </w:rPr>
        <w:fldChar w:fldCharType="begin"/>
      </w:r>
      <w:r>
        <w:rPr>
          <w:noProof/>
        </w:rPr>
        <w:instrText xml:space="preserve"> PAGEREF _Toc139422565 \h </w:instrText>
      </w:r>
      <w:r>
        <w:rPr>
          <w:noProof/>
        </w:rPr>
      </w:r>
      <w:r>
        <w:rPr>
          <w:noProof/>
        </w:rPr>
        <w:fldChar w:fldCharType="separate"/>
      </w:r>
      <w:r w:rsidR="00403C74">
        <w:rPr>
          <w:noProof/>
        </w:rPr>
        <w:t>34</w:t>
      </w:r>
      <w:r>
        <w:rPr>
          <w:noProof/>
        </w:rPr>
        <w:fldChar w:fldCharType="end"/>
      </w:r>
    </w:p>
    <w:p w14:paraId="2D3A29B3" w14:textId="1F8B3282" w:rsidR="005C3F31" w:rsidRDefault="005C3F31" w:rsidP="00253DEE">
      <w:pPr>
        <w:pStyle w:val="TOC1"/>
        <w:rPr>
          <w:rFonts w:asciiTheme="minorHAnsi" w:hAnsiTheme="minorHAnsi" w:cstheme="minorBidi"/>
          <w:noProof/>
          <w:color w:val="auto"/>
          <w:lang w:val="en-ID" w:eastAsia="zh-CN"/>
        </w:rPr>
      </w:pPr>
      <w:r>
        <w:rPr>
          <w:noProof/>
        </w:rPr>
        <w:t xml:space="preserve">4.2.5 </w:t>
      </w:r>
      <w:r w:rsidR="008F33BC">
        <w:rPr>
          <w:noProof/>
        </w:rPr>
        <w:tab/>
      </w:r>
      <w:r>
        <w:rPr>
          <w:noProof/>
        </w:rPr>
        <w:t>Uji Stabilitas</w:t>
      </w:r>
      <w:r>
        <w:rPr>
          <w:noProof/>
        </w:rPr>
        <w:tab/>
      </w:r>
      <w:r>
        <w:rPr>
          <w:noProof/>
        </w:rPr>
        <w:fldChar w:fldCharType="begin"/>
      </w:r>
      <w:r>
        <w:rPr>
          <w:noProof/>
        </w:rPr>
        <w:instrText xml:space="preserve"> PAGEREF _Toc139422566 \h </w:instrText>
      </w:r>
      <w:r>
        <w:rPr>
          <w:noProof/>
        </w:rPr>
      </w:r>
      <w:r>
        <w:rPr>
          <w:noProof/>
        </w:rPr>
        <w:fldChar w:fldCharType="separate"/>
      </w:r>
      <w:r w:rsidR="00403C74">
        <w:rPr>
          <w:noProof/>
        </w:rPr>
        <w:t>35</w:t>
      </w:r>
      <w:r>
        <w:rPr>
          <w:noProof/>
        </w:rPr>
        <w:fldChar w:fldCharType="end"/>
      </w:r>
    </w:p>
    <w:p w14:paraId="2B5E7073" w14:textId="16955863" w:rsidR="005C3F31" w:rsidRDefault="005C3F31" w:rsidP="00253DEE">
      <w:pPr>
        <w:pStyle w:val="TOC1"/>
        <w:rPr>
          <w:rFonts w:asciiTheme="minorHAnsi" w:hAnsiTheme="minorHAnsi" w:cstheme="minorBidi"/>
          <w:noProof/>
          <w:color w:val="auto"/>
          <w:lang w:val="en-ID" w:eastAsia="zh-CN"/>
        </w:rPr>
      </w:pPr>
      <w:r>
        <w:rPr>
          <w:noProof/>
        </w:rPr>
        <w:t xml:space="preserve">4.2.6 </w:t>
      </w:r>
      <w:r w:rsidR="008F33BC">
        <w:rPr>
          <w:noProof/>
        </w:rPr>
        <w:tab/>
      </w:r>
      <w:r>
        <w:rPr>
          <w:noProof/>
        </w:rPr>
        <w:t>Uji Kesukaan/Hedonik</w:t>
      </w:r>
      <w:r>
        <w:rPr>
          <w:noProof/>
        </w:rPr>
        <w:tab/>
      </w:r>
      <w:r>
        <w:rPr>
          <w:noProof/>
        </w:rPr>
        <w:fldChar w:fldCharType="begin"/>
      </w:r>
      <w:r>
        <w:rPr>
          <w:noProof/>
        </w:rPr>
        <w:instrText xml:space="preserve"> PAGEREF _Toc139422567 \h </w:instrText>
      </w:r>
      <w:r>
        <w:rPr>
          <w:noProof/>
        </w:rPr>
      </w:r>
      <w:r>
        <w:rPr>
          <w:noProof/>
        </w:rPr>
        <w:fldChar w:fldCharType="separate"/>
      </w:r>
      <w:r w:rsidR="00403C74">
        <w:rPr>
          <w:noProof/>
        </w:rPr>
        <w:t>36</w:t>
      </w:r>
      <w:r>
        <w:rPr>
          <w:noProof/>
        </w:rPr>
        <w:fldChar w:fldCharType="end"/>
      </w:r>
    </w:p>
    <w:p w14:paraId="610CBCFF" w14:textId="32C7FA08"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 xml:space="preserve">BAB V </w:t>
      </w:r>
      <w:r w:rsidR="004401DB" w:rsidRPr="004401DB">
        <w:rPr>
          <w:b/>
          <w:bCs/>
          <w:noProof/>
        </w:rPr>
        <w:tab/>
      </w:r>
      <w:r w:rsidRPr="004401DB">
        <w:rPr>
          <w:b/>
          <w:bCs/>
          <w:noProof/>
        </w:rPr>
        <w:t>KESIMPULAN DAN SARAN</w:t>
      </w:r>
      <w:r w:rsidRPr="004401DB">
        <w:rPr>
          <w:b/>
          <w:bCs/>
          <w:noProof/>
        </w:rPr>
        <w:tab/>
      </w:r>
      <w:r w:rsidRPr="004401DB">
        <w:rPr>
          <w:b/>
          <w:bCs/>
          <w:noProof/>
        </w:rPr>
        <w:fldChar w:fldCharType="begin"/>
      </w:r>
      <w:r w:rsidRPr="004401DB">
        <w:rPr>
          <w:b/>
          <w:bCs/>
          <w:noProof/>
        </w:rPr>
        <w:instrText xml:space="preserve"> PAGEREF _Toc139422568 \h </w:instrText>
      </w:r>
      <w:r w:rsidRPr="004401DB">
        <w:rPr>
          <w:b/>
          <w:bCs/>
          <w:noProof/>
        </w:rPr>
      </w:r>
      <w:r w:rsidRPr="004401DB">
        <w:rPr>
          <w:b/>
          <w:bCs/>
          <w:noProof/>
        </w:rPr>
        <w:fldChar w:fldCharType="separate"/>
      </w:r>
      <w:r w:rsidR="00403C74">
        <w:rPr>
          <w:b/>
          <w:bCs/>
          <w:noProof/>
        </w:rPr>
        <w:t>37</w:t>
      </w:r>
      <w:r w:rsidRPr="004401DB">
        <w:rPr>
          <w:b/>
          <w:bCs/>
          <w:noProof/>
        </w:rPr>
        <w:fldChar w:fldCharType="end"/>
      </w:r>
    </w:p>
    <w:p w14:paraId="40BB7EF1" w14:textId="09DB4284" w:rsidR="005C3F31" w:rsidRDefault="005C3F31" w:rsidP="00253DEE">
      <w:pPr>
        <w:pStyle w:val="TOC1"/>
        <w:rPr>
          <w:rFonts w:asciiTheme="minorHAnsi" w:hAnsiTheme="minorHAnsi" w:cstheme="minorBidi"/>
          <w:noProof/>
          <w:color w:val="auto"/>
          <w:lang w:val="en-ID" w:eastAsia="zh-CN"/>
        </w:rPr>
      </w:pPr>
      <w:r>
        <w:rPr>
          <w:noProof/>
        </w:rPr>
        <w:t xml:space="preserve">5.1 </w:t>
      </w:r>
      <w:r w:rsidR="004401DB">
        <w:rPr>
          <w:noProof/>
        </w:rPr>
        <w:tab/>
      </w:r>
      <w:r>
        <w:rPr>
          <w:noProof/>
        </w:rPr>
        <w:t>Kesimpulan</w:t>
      </w:r>
      <w:r>
        <w:rPr>
          <w:noProof/>
        </w:rPr>
        <w:tab/>
      </w:r>
      <w:r>
        <w:rPr>
          <w:noProof/>
        </w:rPr>
        <w:fldChar w:fldCharType="begin"/>
      </w:r>
      <w:r>
        <w:rPr>
          <w:noProof/>
        </w:rPr>
        <w:instrText xml:space="preserve"> PAGEREF _Toc139422569 \h </w:instrText>
      </w:r>
      <w:r>
        <w:rPr>
          <w:noProof/>
        </w:rPr>
      </w:r>
      <w:r>
        <w:rPr>
          <w:noProof/>
        </w:rPr>
        <w:fldChar w:fldCharType="separate"/>
      </w:r>
      <w:r w:rsidR="00403C74">
        <w:rPr>
          <w:noProof/>
        </w:rPr>
        <w:t>37</w:t>
      </w:r>
      <w:r>
        <w:rPr>
          <w:noProof/>
        </w:rPr>
        <w:fldChar w:fldCharType="end"/>
      </w:r>
    </w:p>
    <w:p w14:paraId="7401CA80" w14:textId="23858934" w:rsidR="005C3F31" w:rsidRDefault="005C3F31" w:rsidP="00253DEE">
      <w:pPr>
        <w:pStyle w:val="TOC1"/>
        <w:rPr>
          <w:rFonts w:asciiTheme="minorHAnsi" w:hAnsiTheme="minorHAnsi" w:cstheme="minorBidi"/>
          <w:noProof/>
          <w:color w:val="auto"/>
          <w:lang w:val="en-ID" w:eastAsia="zh-CN"/>
        </w:rPr>
      </w:pPr>
      <w:r>
        <w:rPr>
          <w:noProof/>
        </w:rPr>
        <w:t xml:space="preserve">5.2 </w:t>
      </w:r>
      <w:r w:rsidR="004401DB">
        <w:rPr>
          <w:noProof/>
        </w:rPr>
        <w:tab/>
      </w:r>
      <w:r>
        <w:rPr>
          <w:noProof/>
        </w:rPr>
        <w:t>Saran</w:t>
      </w:r>
      <w:r>
        <w:rPr>
          <w:noProof/>
        </w:rPr>
        <w:tab/>
      </w:r>
      <w:r>
        <w:rPr>
          <w:noProof/>
        </w:rPr>
        <w:fldChar w:fldCharType="begin"/>
      </w:r>
      <w:r>
        <w:rPr>
          <w:noProof/>
        </w:rPr>
        <w:instrText xml:space="preserve"> PAGEREF _Toc139422570 \h </w:instrText>
      </w:r>
      <w:r>
        <w:rPr>
          <w:noProof/>
        </w:rPr>
      </w:r>
      <w:r>
        <w:rPr>
          <w:noProof/>
        </w:rPr>
        <w:fldChar w:fldCharType="separate"/>
      </w:r>
      <w:r w:rsidR="00403C74">
        <w:rPr>
          <w:noProof/>
        </w:rPr>
        <w:t>37</w:t>
      </w:r>
      <w:r>
        <w:rPr>
          <w:noProof/>
        </w:rPr>
        <w:fldChar w:fldCharType="end"/>
      </w:r>
    </w:p>
    <w:p w14:paraId="03C2805F" w14:textId="6EF438A4"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DAFTAR PUSTAKA</w:t>
      </w:r>
      <w:r w:rsidRPr="004401DB">
        <w:rPr>
          <w:b/>
          <w:bCs/>
          <w:noProof/>
        </w:rPr>
        <w:tab/>
      </w:r>
      <w:r w:rsidR="00E049F2">
        <w:rPr>
          <w:b/>
          <w:bCs/>
          <w:noProof/>
        </w:rPr>
        <w:t>38</w:t>
      </w:r>
    </w:p>
    <w:p w14:paraId="57C37754" w14:textId="2FFB9F44" w:rsidR="005C3F31" w:rsidRPr="004401DB" w:rsidRDefault="005C3F31" w:rsidP="00253DEE">
      <w:pPr>
        <w:pStyle w:val="TOC1"/>
        <w:rPr>
          <w:rFonts w:asciiTheme="minorHAnsi" w:hAnsiTheme="minorHAnsi" w:cstheme="minorBidi"/>
          <w:b/>
          <w:bCs/>
          <w:noProof/>
          <w:color w:val="auto"/>
          <w:lang w:val="en-ID" w:eastAsia="zh-CN"/>
        </w:rPr>
      </w:pPr>
      <w:r w:rsidRPr="004401DB">
        <w:rPr>
          <w:b/>
          <w:bCs/>
          <w:noProof/>
        </w:rPr>
        <w:t>LAMPIRAN</w:t>
      </w:r>
      <w:r w:rsidRPr="004401DB">
        <w:rPr>
          <w:b/>
          <w:bCs/>
          <w:noProof/>
        </w:rPr>
        <w:tab/>
      </w:r>
      <w:r w:rsidRPr="004401DB">
        <w:rPr>
          <w:b/>
          <w:bCs/>
          <w:noProof/>
        </w:rPr>
        <w:fldChar w:fldCharType="begin"/>
      </w:r>
      <w:r w:rsidRPr="004401DB">
        <w:rPr>
          <w:b/>
          <w:bCs/>
          <w:noProof/>
        </w:rPr>
        <w:instrText xml:space="preserve"> PAGEREF _Toc139422572 \h </w:instrText>
      </w:r>
      <w:r w:rsidRPr="004401DB">
        <w:rPr>
          <w:b/>
          <w:bCs/>
          <w:noProof/>
        </w:rPr>
      </w:r>
      <w:r w:rsidRPr="004401DB">
        <w:rPr>
          <w:b/>
          <w:bCs/>
          <w:noProof/>
        </w:rPr>
        <w:fldChar w:fldCharType="separate"/>
      </w:r>
      <w:r w:rsidR="00403C74">
        <w:rPr>
          <w:b/>
          <w:bCs/>
          <w:noProof/>
        </w:rPr>
        <w:t>40</w:t>
      </w:r>
      <w:r w:rsidRPr="004401DB">
        <w:rPr>
          <w:b/>
          <w:bCs/>
          <w:noProof/>
        </w:rPr>
        <w:fldChar w:fldCharType="end"/>
      </w:r>
    </w:p>
    <w:p w14:paraId="7DDD0FCE" w14:textId="00C5C1EA" w:rsidR="0018766A" w:rsidRPr="0018766A" w:rsidRDefault="0018766A" w:rsidP="00F5112B">
      <w:pPr>
        <w:spacing w:after="0"/>
        <w:ind w:left="709" w:hanging="709"/>
      </w:pPr>
      <w:r>
        <w:fldChar w:fldCharType="end"/>
      </w:r>
    </w:p>
    <w:p w14:paraId="01B72BBC" w14:textId="34423221" w:rsidR="0018766A" w:rsidRDefault="0018766A" w:rsidP="007A4C88">
      <w:pPr>
        <w:tabs>
          <w:tab w:val="left" w:pos="3225"/>
        </w:tabs>
        <w:ind w:left="709" w:hanging="709"/>
        <w:rPr>
          <w:lang w:val="en-ID"/>
        </w:rPr>
      </w:pPr>
      <w:r>
        <w:rPr>
          <w:lang w:val="en-ID"/>
        </w:rPr>
        <w:tab/>
      </w:r>
    </w:p>
    <w:p w14:paraId="6A89F4ED" w14:textId="77777777" w:rsidR="0018766A" w:rsidRDefault="0018766A" w:rsidP="007A4C88">
      <w:pPr>
        <w:spacing w:afterLines="160" w:after="384" w:line="259" w:lineRule="auto"/>
        <w:ind w:left="709" w:hanging="709"/>
        <w:jc w:val="left"/>
        <w:rPr>
          <w:lang w:val="en-ID"/>
        </w:rPr>
      </w:pPr>
      <w:r>
        <w:rPr>
          <w:lang w:val="en-ID"/>
        </w:rPr>
        <w:br w:type="page"/>
      </w:r>
    </w:p>
    <w:p w14:paraId="38831DA4" w14:textId="4A628E8A" w:rsidR="0018766A" w:rsidRPr="007A4C88" w:rsidRDefault="0018766A" w:rsidP="001A091B">
      <w:pPr>
        <w:pStyle w:val="JUDULBAB"/>
        <w:rPr>
          <w:bCs/>
        </w:rPr>
      </w:pPr>
      <w:bookmarkStart w:id="11" w:name="_Toc139422503"/>
      <w:r>
        <w:lastRenderedPageBreak/>
        <w:t>DAFTAR GAMBAR</w:t>
      </w:r>
      <w:bookmarkEnd w:id="11"/>
    </w:p>
    <w:p w14:paraId="6FCE35E7" w14:textId="170AE35F" w:rsidR="007A4C88" w:rsidRPr="007A4C88" w:rsidRDefault="007A4C88" w:rsidP="00253DEE">
      <w:pPr>
        <w:pStyle w:val="TOC1"/>
        <w:rPr>
          <w:lang w:val="en-ID"/>
        </w:rPr>
      </w:pPr>
      <w:proofErr w:type="spellStart"/>
      <w:r w:rsidRPr="007A4C88">
        <w:rPr>
          <w:lang w:val="en-ID"/>
        </w:rPr>
        <w:t>Halaman</w:t>
      </w:r>
      <w:proofErr w:type="spellEnd"/>
    </w:p>
    <w:p w14:paraId="343E9B8D" w14:textId="3F67F13F" w:rsidR="00931E97" w:rsidRDefault="0018766A">
      <w:pPr>
        <w:pStyle w:val="TOC1"/>
        <w:rPr>
          <w:rFonts w:asciiTheme="minorHAnsi" w:hAnsiTheme="minorHAnsi" w:cstheme="minorBidi"/>
          <w:noProof/>
          <w:color w:val="auto"/>
          <w:lang w:val="en-ID" w:eastAsia="zh-CN"/>
        </w:rPr>
      </w:pPr>
      <w:r>
        <w:rPr>
          <w:rFonts w:cstheme="minorBidi"/>
          <w:b/>
          <w:color w:val="auto"/>
          <w:sz w:val="24"/>
          <w:lang w:val="en-ID"/>
        </w:rPr>
        <w:fldChar w:fldCharType="begin"/>
      </w:r>
      <w:r>
        <w:rPr>
          <w:rFonts w:cstheme="minorBidi"/>
          <w:b/>
          <w:color w:val="auto"/>
          <w:sz w:val="24"/>
          <w:lang w:val="en-ID"/>
        </w:rPr>
        <w:instrText xml:space="preserve"> TOC \f \t "PICTURE;1" </w:instrText>
      </w:r>
      <w:r>
        <w:rPr>
          <w:rFonts w:cstheme="minorBidi"/>
          <w:b/>
          <w:color w:val="auto"/>
          <w:sz w:val="24"/>
          <w:lang w:val="en-ID"/>
        </w:rPr>
        <w:fldChar w:fldCharType="separate"/>
      </w:r>
      <w:r w:rsidR="00931E97">
        <w:rPr>
          <w:noProof/>
        </w:rPr>
        <w:t>Gambar 2.1 Bunga</w:t>
      </w:r>
      <w:r w:rsidR="00931E97" w:rsidRPr="00C27D9A">
        <w:rPr>
          <w:i/>
          <w:iCs/>
          <w:noProof/>
        </w:rPr>
        <w:t xml:space="preserve"> </w:t>
      </w:r>
      <w:r w:rsidR="00931E97">
        <w:rPr>
          <w:noProof/>
        </w:rPr>
        <w:t>Mawar Merah</w:t>
      </w:r>
      <w:r w:rsidR="00931E97" w:rsidRPr="00C27D9A">
        <w:rPr>
          <w:i/>
          <w:iCs/>
          <w:noProof/>
        </w:rPr>
        <w:t xml:space="preserve"> (Rosa damascena P. Mill.)</w:t>
      </w:r>
      <w:r w:rsidR="00931E97">
        <w:rPr>
          <w:noProof/>
        </w:rPr>
        <w:tab/>
      </w:r>
      <w:r w:rsidR="00931E97">
        <w:rPr>
          <w:noProof/>
        </w:rPr>
        <w:fldChar w:fldCharType="begin"/>
      </w:r>
      <w:r w:rsidR="00931E97">
        <w:rPr>
          <w:noProof/>
        </w:rPr>
        <w:instrText xml:space="preserve"> PAGEREF _Toc143514061 \h </w:instrText>
      </w:r>
      <w:r w:rsidR="00931E97">
        <w:rPr>
          <w:noProof/>
        </w:rPr>
      </w:r>
      <w:r w:rsidR="00931E97">
        <w:rPr>
          <w:noProof/>
        </w:rPr>
        <w:fldChar w:fldCharType="separate"/>
      </w:r>
      <w:r w:rsidR="00403C74">
        <w:rPr>
          <w:noProof/>
        </w:rPr>
        <w:t>5</w:t>
      </w:r>
      <w:r w:rsidR="00931E97">
        <w:rPr>
          <w:noProof/>
        </w:rPr>
        <w:fldChar w:fldCharType="end"/>
      </w:r>
    </w:p>
    <w:p w14:paraId="60E2354E" w14:textId="13A4A4D1" w:rsidR="00931E97" w:rsidRDefault="00931E97">
      <w:pPr>
        <w:pStyle w:val="TOC1"/>
        <w:rPr>
          <w:rFonts w:asciiTheme="minorHAnsi" w:hAnsiTheme="minorHAnsi" w:cstheme="minorBidi"/>
          <w:noProof/>
          <w:color w:val="auto"/>
          <w:lang w:val="en-ID" w:eastAsia="zh-CN"/>
        </w:rPr>
      </w:pPr>
      <w:r>
        <w:rPr>
          <w:noProof/>
        </w:rPr>
        <w:t>Gambar 2.2 Struktur Antosianin</w:t>
      </w:r>
      <w:r>
        <w:rPr>
          <w:noProof/>
        </w:rPr>
        <w:tab/>
      </w:r>
      <w:r>
        <w:rPr>
          <w:noProof/>
        </w:rPr>
        <w:fldChar w:fldCharType="begin"/>
      </w:r>
      <w:r>
        <w:rPr>
          <w:noProof/>
        </w:rPr>
        <w:instrText xml:space="preserve"> PAGEREF _Toc143514062 \h </w:instrText>
      </w:r>
      <w:r>
        <w:rPr>
          <w:noProof/>
        </w:rPr>
      </w:r>
      <w:r>
        <w:rPr>
          <w:noProof/>
        </w:rPr>
        <w:fldChar w:fldCharType="separate"/>
      </w:r>
      <w:r w:rsidR="00403C74">
        <w:rPr>
          <w:noProof/>
        </w:rPr>
        <w:t>6</w:t>
      </w:r>
      <w:r>
        <w:rPr>
          <w:noProof/>
        </w:rPr>
        <w:fldChar w:fldCharType="end"/>
      </w:r>
    </w:p>
    <w:p w14:paraId="6123DD4E" w14:textId="5A7B3BB5" w:rsidR="00931E97" w:rsidRDefault="00931E97">
      <w:pPr>
        <w:pStyle w:val="TOC1"/>
        <w:rPr>
          <w:rFonts w:asciiTheme="minorHAnsi" w:hAnsiTheme="minorHAnsi" w:cstheme="minorBidi"/>
          <w:noProof/>
          <w:color w:val="auto"/>
          <w:lang w:val="en-ID" w:eastAsia="zh-CN"/>
        </w:rPr>
      </w:pPr>
      <w:r>
        <w:rPr>
          <w:noProof/>
        </w:rPr>
        <w:t xml:space="preserve">Gambar 2.3 </w:t>
      </w:r>
      <w:r w:rsidRPr="00C27D9A">
        <w:rPr>
          <w:i/>
          <w:iCs/>
          <w:noProof/>
        </w:rPr>
        <w:t>Compact Powder Blush</w:t>
      </w:r>
      <w:r>
        <w:rPr>
          <w:noProof/>
        </w:rPr>
        <w:tab/>
      </w:r>
      <w:r>
        <w:rPr>
          <w:noProof/>
        </w:rPr>
        <w:fldChar w:fldCharType="begin"/>
      </w:r>
      <w:r>
        <w:rPr>
          <w:noProof/>
        </w:rPr>
        <w:instrText xml:space="preserve"> PAGEREF _Toc143514063 \h </w:instrText>
      </w:r>
      <w:r>
        <w:rPr>
          <w:noProof/>
        </w:rPr>
      </w:r>
      <w:r>
        <w:rPr>
          <w:noProof/>
        </w:rPr>
        <w:fldChar w:fldCharType="separate"/>
      </w:r>
      <w:r w:rsidR="00403C74">
        <w:rPr>
          <w:noProof/>
        </w:rPr>
        <w:t>12</w:t>
      </w:r>
      <w:r>
        <w:rPr>
          <w:noProof/>
        </w:rPr>
        <w:fldChar w:fldCharType="end"/>
      </w:r>
    </w:p>
    <w:p w14:paraId="37EDEFB9" w14:textId="725C9BF9" w:rsidR="00931E97" w:rsidRDefault="00931E97">
      <w:pPr>
        <w:pStyle w:val="TOC1"/>
        <w:rPr>
          <w:rFonts w:asciiTheme="minorHAnsi" w:hAnsiTheme="minorHAnsi" w:cstheme="minorBidi"/>
          <w:noProof/>
          <w:color w:val="auto"/>
          <w:lang w:val="en-ID" w:eastAsia="zh-CN"/>
        </w:rPr>
      </w:pPr>
      <w:r>
        <w:rPr>
          <w:noProof/>
        </w:rPr>
        <w:t xml:space="preserve">Gambar 2.4 </w:t>
      </w:r>
      <w:r w:rsidRPr="00C27D9A">
        <w:rPr>
          <w:i/>
          <w:iCs/>
          <w:noProof/>
        </w:rPr>
        <w:t>Cream Blush</w:t>
      </w:r>
      <w:r>
        <w:rPr>
          <w:noProof/>
        </w:rPr>
        <w:tab/>
      </w:r>
      <w:r>
        <w:rPr>
          <w:noProof/>
        </w:rPr>
        <w:fldChar w:fldCharType="begin"/>
      </w:r>
      <w:r>
        <w:rPr>
          <w:noProof/>
        </w:rPr>
        <w:instrText xml:space="preserve"> PAGEREF _Toc143514064 \h </w:instrText>
      </w:r>
      <w:r>
        <w:rPr>
          <w:noProof/>
        </w:rPr>
      </w:r>
      <w:r>
        <w:rPr>
          <w:noProof/>
        </w:rPr>
        <w:fldChar w:fldCharType="separate"/>
      </w:r>
      <w:r w:rsidR="00403C74">
        <w:rPr>
          <w:noProof/>
        </w:rPr>
        <w:t>13</w:t>
      </w:r>
      <w:r>
        <w:rPr>
          <w:noProof/>
        </w:rPr>
        <w:fldChar w:fldCharType="end"/>
      </w:r>
    </w:p>
    <w:p w14:paraId="3E1265BF" w14:textId="41E7EE59" w:rsidR="00931E97" w:rsidRDefault="00931E97">
      <w:pPr>
        <w:pStyle w:val="TOC1"/>
        <w:rPr>
          <w:rFonts w:asciiTheme="minorHAnsi" w:hAnsiTheme="minorHAnsi" w:cstheme="minorBidi"/>
          <w:noProof/>
          <w:color w:val="auto"/>
          <w:lang w:val="en-ID" w:eastAsia="zh-CN"/>
        </w:rPr>
      </w:pPr>
      <w:r>
        <w:rPr>
          <w:noProof/>
        </w:rPr>
        <w:t xml:space="preserve">Gambar 2.5 </w:t>
      </w:r>
      <w:r w:rsidRPr="00C27D9A">
        <w:rPr>
          <w:i/>
          <w:iCs/>
          <w:noProof/>
        </w:rPr>
        <w:t>Liquid Blush</w:t>
      </w:r>
      <w:r>
        <w:rPr>
          <w:noProof/>
        </w:rPr>
        <w:tab/>
      </w:r>
      <w:r>
        <w:rPr>
          <w:noProof/>
        </w:rPr>
        <w:fldChar w:fldCharType="begin"/>
      </w:r>
      <w:r>
        <w:rPr>
          <w:noProof/>
        </w:rPr>
        <w:instrText xml:space="preserve"> PAGEREF _Toc143514065 \h </w:instrText>
      </w:r>
      <w:r>
        <w:rPr>
          <w:noProof/>
        </w:rPr>
      </w:r>
      <w:r>
        <w:rPr>
          <w:noProof/>
        </w:rPr>
        <w:fldChar w:fldCharType="separate"/>
      </w:r>
      <w:r w:rsidR="00403C74">
        <w:rPr>
          <w:noProof/>
        </w:rPr>
        <w:t>13</w:t>
      </w:r>
      <w:r>
        <w:rPr>
          <w:noProof/>
        </w:rPr>
        <w:fldChar w:fldCharType="end"/>
      </w:r>
    </w:p>
    <w:p w14:paraId="62D62C8C" w14:textId="6466C20F" w:rsidR="00931E97" w:rsidRDefault="00931E97">
      <w:pPr>
        <w:pStyle w:val="TOC1"/>
        <w:rPr>
          <w:rFonts w:asciiTheme="minorHAnsi" w:hAnsiTheme="minorHAnsi" w:cstheme="minorBidi"/>
          <w:noProof/>
          <w:color w:val="auto"/>
          <w:lang w:val="en-ID" w:eastAsia="zh-CN"/>
        </w:rPr>
      </w:pPr>
      <w:r>
        <w:rPr>
          <w:noProof/>
        </w:rPr>
        <w:t xml:space="preserve">Gambar 2.6 </w:t>
      </w:r>
      <w:r w:rsidRPr="00C27D9A">
        <w:rPr>
          <w:i/>
          <w:iCs/>
          <w:noProof/>
        </w:rPr>
        <w:t>Stick Blush</w:t>
      </w:r>
      <w:r>
        <w:rPr>
          <w:noProof/>
        </w:rPr>
        <w:tab/>
      </w:r>
      <w:r>
        <w:rPr>
          <w:noProof/>
        </w:rPr>
        <w:fldChar w:fldCharType="begin"/>
      </w:r>
      <w:r>
        <w:rPr>
          <w:noProof/>
        </w:rPr>
        <w:instrText xml:space="preserve"> PAGEREF _Toc143514066 \h </w:instrText>
      </w:r>
      <w:r>
        <w:rPr>
          <w:noProof/>
        </w:rPr>
      </w:r>
      <w:r>
        <w:rPr>
          <w:noProof/>
        </w:rPr>
        <w:fldChar w:fldCharType="separate"/>
      </w:r>
      <w:r w:rsidR="00403C74">
        <w:rPr>
          <w:noProof/>
        </w:rPr>
        <w:t>14</w:t>
      </w:r>
      <w:r>
        <w:rPr>
          <w:noProof/>
        </w:rPr>
        <w:fldChar w:fldCharType="end"/>
      </w:r>
    </w:p>
    <w:p w14:paraId="4D77E0BC" w14:textId="1D7D0C32" w:rsidR="00931E97" w:rsidRDefault="00931E97">
      <w:pPr>
        <w:pStyle w:val="TOC1"/>
        <w:rPr>
          <w:rFonts w:asciiTheme="minorHAnsi" w:hAnsiTheme="minorHAnsi" w:cstheme="minorBidi"/>
          <w:noProof/>
          <w:color w:val="auto"/>
          <w:lang w:val="en-ID" w:eastAsia="zh-CN"/>
        </w:rPr>
      </w:pPr>
      <w:r>
        <w:rPr>
          <w:noProof/>
        </w:rPr>
        <w:t xml:space="preserve">Gambar 2.7 </w:t>
      </w:r>
      <w:r w:rsidRPr="00C27D9A">
        <w:rPr>
          <w:i/>
          <w:iCs/>
          <w:noProof/>
        </w:rPr>
        <w:t>Gel Blush On</w:t>
      </w:r>
      <w:r>
        <w:rPr>
          <w:noProof/>
        </w:rPr>
        <w:tab/>
      </w:r>
      <w:r>
        <w:rPr>
          <w:noProof/>
        </w:rPr>
        <w:fldChar w:fldCharType="begin"/>
      </w:r>
      <w:r>
        <w:rPr>
          <w:noProof/>
        </w:rPr>
        <w:instrText xml:space="preserve"> PAGEREF _Toc143514067 \h </w:instrText>
      </w:r>
      <w:r>
        <w:rPr>
          <w:noProof/>
        </w:rPr>
      </w:r>
      <w:r>
        <w:rPr>
          <w:noProof/>
        </w:rPr>
        <w:fldChar w:fldCharType="separate"/>
      </w:r>
      <w:r w:rsidR="00403C74">
        <w:rPr>
          <w:noProof/>
        </w:rPr>
        <w:t>14</w:t>
      </w:r>
      <w:r>
        <w:rPr>
          <w:noProof/>
        </w:rPr>
        <w:fldChar w:fldCharType="end"/>
      </w:r>
    </w:p>
    <w:p w14:paraId="0AF55907" w14:textId="5EEB1151" w:rsidR="00931E97" w:rsidRDefault="00931E97">
      <w:pPr>
        <w:pStyle w:val="TOC1"/>
        <w:rPr>
          <w:rFonts w:asciiTheme="minorHAnsi" w:hAnsiTheme="minorHAnsi" w:cstheme="minorBidi"/>
          <w:noProof/>
          <w:color w:val="auto"/>
          <w:lang w:val="en-ID" w:eastAsia="zh-CN"/>
        </w:rPr>
      </w:pPr>
      <w:r>
        <w:rPr>
          <w:noProof/>
        </w:rPr>
        <w:t>Gambar 2.8 Kerangka Konsep</w:t>
      </w:r>
      <w:r>
        <w:rPr>
          <w:noProof/>
        </w:rPr>
        <w:tab/>
      </w:r>
      <w:r>
        <w:rPr>
          <w:noProof/>
        </w:rPr>
        <w:fldChar w:fldCharType="begin"/>
      </w:r>
      <w:r>
        <w:rPr>
          <w:noProof/>
        </w:rPr>
        <w:instrText xml:space="preserve"> PAGEREF _Toc143514068 \h </w:instrText>
      </w:r>
      <w:r>
        <w:rPr>
          <w:noProof/>
        </w:rPr>
      </w:r>
      <w:r>
        <w:rPr>
          <w:noProof/>
        </w:rPr>
        <w:fldChar w:fldCharType="separate"/>
      </w:r>
      <w:r w:rsidR="00403C74">
        <w:rPr>
          <w:noProof/>
        </w:rPr>
        <w:t>18</w:t>
      </w:r>
      <w:r>
        <w:rPr>
          <w:noProof/>
        </w:rPr>
        <w:fldChar w:fldCharType="end"/>
      </w:r>
    </w:p>
    <w:p w14:paraId="01651506" w14:textId="6B407414" w:rsidR="00931E97" w:rsidRDefault="00931E97">
      <w:pPr>
        <w:pStyle w:val="TOC1"/>
        <w:rPr>
          <w:rFonts w:asciiTheme="minorHAnsi" w:hAnsiTheme="minorHAnsi" w:cstheme="minorBidi"/>
          <w:noProof/>
          <w:color w:val="auto"/>
          <w:lang w:val="en-ID" w:eastAsia="zh-CN"/>
        </w:rPr>
      </w:pPr>
      <w:r>
        <w:rPr>
          <w:noProof/>
        </w:rPr>
        <w:t>Gambar 4.1. Grafik Uji pH</w:t>
      </w:r>
      <w:r>
        <w:rPr>
          <w:noProof/>
        </w:rPr>
        <w:tab/>
      </w:r>
      <w:r>
        <w:rPr>
          <w:noProof/>
        </w:rPr>
        <w:fldChar w:fldCharType="begin"/>
      </w:r>
      <w:r>
        <w:rPr>
          <w:noProof/>
        </w:rPr>
        <w:instrText xml:space="preserve"> PAGEREF _Toc143514069 \h </w:instrText>
      </w:r>
      <w:r>
        <w:rPr>
          <w:noProof/>
        </w:rPr>
      </w:r>
      <w:r>
        <w:rPr>
          <w:noProof/>
        </w:rPr>
        <w:fldChar w:fldCharType="separate"/>
      </w:r>
      <w:r w:rsidR="00403C74">
        <w:rPr>
          <w:noProof/>
        </w:rPr>
        <w:t>28</w:t>
      </w:r>
      <w:r>
        <w:rPr>
          <w:noProof/>
        </w:rPr>
        <w:fldChar w:fldCharType="end"/>
      </w:r>
    </w:p>
    <w:p w14:paraId="1DE4327E" w14:textId="23E2A88E" w:rsidR="00931E97" w:rsidRDefault="00931E97">
      <w:pPr>
        <w:pStyle w:val="TOC1"/>
        <w:rPr>
          <w:rFonts w:asciiTheme="minorHAnsi" w:hAnsiTheme="minorHAnsi" w:cstheme="minorBidi"/>
          <w:noProof/>
          <w:color w:val="auto"/>
          <w:lang w:val="en-ID" w:eastAsia="zh-CN"/>
        </w:rPr>
      </w:pPr>
      <w:r>
        <w:rPr>
          <w:noProof/>
        </w:rPr>
        <w:t>Gambar 4.2 Grafik Hasil Rata-Rata Uji pH</w:t>
      </w:r>
      <w:r>
        <w:rPr>
          <w:noProof/>
        </w:rPr>
        <w:tab/>
      </w:r>
      <w:r>
        <w:rPr>
          <w:noProof/>
        </w:rPr>
        <w:fldChar w:fldCharType="begin"/>
      </w:r>
      <w:r>
        <w:rPr>
          <w:noProof/>
        </w:rPr>
        <w:instrText xml:space="preserve"> PAGEREF _Toc143514070 \h </w:instrText>
      </w:r>
      <w:r>
        <w:rPr>
          <w:noProof/>
        </w:rPr>
      </w:r>
      <w:r>
        <w:rPr>
          <w:noProof/>
        </w:rPr>
        <w:fldChar w:fldCharType="separate"/>
      </w:r>
      <w:r w:rsidR="00403C74">
        <w:rPr>
          <w:noProof/>
        </w:rPr>
        <w:t>31</w:t>
      </w:r>
      <w:r>
        <w:rPr>
          <w:noProof/>
        </w:rPr>
        <w:fldChar w:fldCharType="end"/>
      </w:r>
    </w:p>
    <w:p w14:paraId="5671BECD" w14:textId="5E145E0F" w:rsidR="00931E97" w:rsidRDefault="00931E97">
      <w:pPr>
        <w:pStyle w:val="TOC1"/>
        <w:rPr>
          <w:rFonts w:asciiTheme="minorHAnsi" w:hAnsiTheme="minorHAnsi" w:cstheme="minorBidi"/>
          <w:noProof/>
          <w:color w:val="auto"/>
          <w:lang w:val="en-ID" w:eastAsia="zh-CN"/>
        </w:rPr>
      </w:pPr>
      <w:r>
        <w:rPr>
          <w:noProof/>
        </w:rPr>
        <w:t>Gambar 4.3 Grafik Uji Kesukaan</w:t>
      </w:r>
      <w:r>
        <w:rPr>
          <w:noProof/>
        </w:rPr>
        <w:tab/>
      </w:r>
      <w:r>
        <w:rPr>
          <w:noProof/>
        </w:rPr>
        <w:fldChar w:fldCharType="begin"/>
      </w:r>
      <w:r>
        <w:rPr>
          <w:noProof/>
        </w:rPr>
        <w:instrText xml:space="preserve"> PAGEREF _Toc143514071 \h </w:instrText>
      </w:r>
      <w:r>
        <w:rPr>
          <w:noProof/>
        </w:rPr>
      </w:r>
      <w:r>
        <w:rPr>
          <w:noProof/>
        </w:rPr>
        <w:fldChar w:fldCharType="separate"/>
      </w:r>
      <w:r w:rsidR="00403C74">
        <w:rPr>
          <w:noProof/>
        </w:rPr>
        <w:t>32</w:t>
      </w:r>
      <w:r>
        <w:rPr>
          <w:noProof/>
        </w:rPr>
        <w:fldChar w:fldCharType="end"/>
      </w:r>
    </w:p>
    <w:p w14:paraId="64B19833" w14:textId="38AA94AA" w:rsidR="00931E97" w:rsidRDefault="00931E97">
      <w:pPr>
        <w:pStyle w:val="TOC1"/>
        <w:rPr>
          <w:rFonts w:asciiTheme="minorHAnsi" w:hAnsiTheme="minorHAnsi" w:cstheme="minorBidi"/>
          <w:noProof/>
          <w:color w:val="auto"/>
          <w:lang w:val="en-ID" w:eastAsia="zh-CN"/>
        </w:rPr>
      </w:pPr>
      <w:r>
        <w:rPr>
          <w:noProof/>
        </w:rPr>
        <w:t>Gambar 1. Alat</w:t>
      </w:r>
      <w:r>
        <w:rPr>
          <w:noProof/>
        </w:rPr>
        <w:tab/>
      </w:r>
      <w:r>
        <w:rPr>
          <w:noProof/>
        </w:rPr>
        <w:fldChar w:fldCharType="begin"/>
      </w:r>
      <w:r>
        <w:rPr>
          <w:noProof/>
        </w:rPr>
        <w:instrText xml:space="preserve"> PAGEREF _Toc143514072 \h </w:instrText>
      </w:r>
      <w:r>
        <w:rPr>
          <w:noProof/>
        </w:rPr>
      </w:r>
      <w:r>
        <w:rPr>
          <w:noProof/>
        </w:rPr>
        <w:fldChar w:fldCharType="separate"/>
      </w:r>
      <w:r w:rsidR="00403C74">
        <w:rPr>
          <w:noProof/>
        </w:rPr>
        <w:t>47</w:t>
      </w:r>
      <w:r>
        <w:rPr>
          <w:noProof/>
        </w:rPr>
        <w:fldChar w:fldCharType="end"/>
      </w:r>
    </w:p>
    <w:p w14:paraId="0C28B6E5" w14:textId="016EBBF0" w:rsidR="00931E97" w:rsidRDefault="00931E97">
      <w:pPr>
        <w:pStyle w:val="TOC1"/>
        <w:rPr>
          <w:rFonts w:asciiTheme="minorHAnsi" w:hAnsiTheme="minorHAnsi" w:cstheme="minorBidi"/>
          <w:noProof/>
          <w:color w:val="auto"/>
          <w:lang w:val="en-ID" w:eastAsia="zh-CN"/>
        </w:rPr>
      </w:pPr>
      <w:r>
        <w:rPr>
          <w:noProof/>
        </w:rPr>
        <w:t>Gambar 2. Bahan</w:t>
      </w:r>
      <w:r>
        <w:rPr>
          <w:noProof/>
        </w:rPr>
        <w:tab/>
      </w:r>
      <w:r>
        <w:rPr>
          <w:noProof/>
        </w:rPr>
        <w:fldChar w:fldCharType="begin"/>
      </w:r>
      <w:r>
        <w:rPr>
          <w:noProof/>
        </w:rPr>
        <w:instrText xml:space="preserve"> PAGEREF _Toc143514073 \h </w:instrText>
      </w:r>
      <w:r>
        <w:rPr>
          <w:noProof/>
        </w:rPr>
      </w:r>
      <w:r>
        <w:rPr>
          <w:noProof/>
        </w:rPr>
        <w:fldChar w:fldCharType="separate"/>
      </w:r>
      <w:r w:rsidR="00403C74">
        <w:rPr>
          <w:noProof/>
        </w:rPr>
        <w:t>47</w:t>
      </w:r>
      <w:r>
        <w:rPr>
          <w:noProof/>
        </w:rPr>
        <w:fldChar w:fldCharType="end"/>
      </w:r>
    </w:p>
    <w:p w14:paraId="42031189" w14:textId="10FD24EB" w:rsidR="0018766A" w:rsidRDefault="0018766A" w:rsidP="007A4C88">
      <w:pPr>
        <w:spacing w:afterLines="160" w:after="384" w:line="259" w:lineRule="auto"/>
        <w:ind w:left="709" w:hanging="709"/>
        <w:jc w:val="left"/>
        <w:rPr>
          <w:rFonts w:cstheme="minorBidi"/>
          <w:b/>
          <w:color w:val="auto"/>
          <w:sz w:val="24"/>
          <w:lang w:val="en-ID"/>
        </w:rPr>
      </w:pPr>
      <w:r>
        <w:rPr>
          <w:rFonts w:cstheme="minorBidi"/>
          <w:b/>
          <w:color w:val="auto"/>
          <w:sz w:val="24"/>
          <w:lang w:val="en-ID"/>
        </w:rPr>
        <w:fldChar w:fldCharType="end"/>
      </w:r>
    </w:p>
    <w:p w14:paraId="5A703B91" w14:textId="77777777" w:rsidR="0018766A" w:rsidRDefault="0018766A" w:rsidP="007A4C88">
      <w:pPr>
        <w:spacing w:afterLines="160" w:after="384" w:line="259" w:lineRule="auto"/>
        <w:ind w:left="709" w:hanging="709"/>
        <w:jc w:val="left"/>
        <w:rPr>
          <w:rFonts w:cstheme="minorBidi"/>
          <w:b/>
          <w:color w:val="auto"/>
          <w:sz w:val="24"/>
          <w:lang w:val="en-ID"/>
        </w:rPr>
      </w:pPr>
      <w:r>
        <w:br w:type="page"/>
      </w:r>
    </w:p>
    <w:p w14:paraId="67DD96CD" w14:textId="77777777" w:rsidR="0018766A" w:rsidRDefault="0018766A" w:rsidP="001A091B">
      <w:pPr>
        <w:pStyle w:val="JUDULBAB"/>
      </w:pPr>
      <w:bookmarkStart w:id="12" w:name="_Toc139422504"/>
      <w:r>
        <w:lastRenderedPageBreak/>
        <w:t>DAFTAR TABEL</w:t>
      </w:r>
      <w:bookmarkEnd w:id="12"/>
    </w:p>
    <w:p w14:paraId="754A7F08" w14:textId="4CFD44BA" w:rsidR="007A4C88" w:rsidRPr="007A4C88" w:rsidRDefault="007A4C88" w:rsidP="00253DEE">
      <w:pPr>
        <w:pStyle w:val="TOC1"/>
        <w:rPr>
          <w:lang w:val="en-ID"/>
        </w:rPr>
      </w:pPr>
      <w:proofErr w:type="spellStart"/>
      <w:r w:rsidRPr="007A4C88">
        <w:rPr>
          <w:lang w:val="en-ID"/>
        </w:rPr>
        <w:t>Halaman</w:t>
      </w:r>
      <w:proofErr w:type="spellEnd"/>
    </w:p>
    <w:p w14:paraId="11D33303" w14:textId="1C463DF4" w:rsidR="00EE276E" w:rsidRDefault="0018766A">
      <w:pPr>
        <w:pStyle w:val="TOC1"/>
        <w:rPr>
          <w:rFonts w:asciiTheme="minorHAnsi" w:hAnsiTheme="minorHAnsi" w:cstheme="minorBidi"/>
          <w:noProof/>
          <w:color w:val="auto"/>
          <w:lang w:val="en-ID" w:eastAsia="zh-CN"/>
        </w:rPr>
      </w:pPr>
      <w:r>
        <w:rPr>
          <w:rFonts w:cstheme="minorBidi"/>
          <w:b/>
          <w:color w:val="auto"/>
          <w:sz w:val="24"/>
          <w:lang w:val="en-ID"/>
        </w:rPr>
        <w:fldChar w:fldCharType="begin"/>
      </w:r>
      <w:r>
        <w:rPr>
          <w:rFonts w:cstheme="minorBidi"/>
          <w:b/>
          <w:color w:val="auto"/>
          <w:sz w:val="24"/>
          <w:lang w:val="en-ID"/>
        </w:rPr>
        <w:instrText xml:space="preserve"> TOC \f \t "TABEL;1" </w:instrText>
      </w:r>
      <w:r>
        <w:rPr>
          <w:rFonts w:cstheme="minorBidi"/>
          <w:b/>
          <w:color w:val="auto"/>
          <w:sz w:val="24"/>
          <w:lang w:val="en-ID"/>
        </w:rPr>
        <w:fldChar w:fldCharType="separate"/>
      </w:r>
      <w:r w:rsidR="00EE276E">
        <w:rPr>
          <w:noProof/>
        </w:rPr>
        <w:t xml:space="preserve">Tabel 3.1 Formulasi Sediaan </w:t>
      </w:r>
      <w:r w:rsidR="00EE276E" w:rsidRPr="00DF2874">
        <w:rPr>
          <w:i/>
          <w:iCs/>
          <w:noProof/>
        </w:rPr>
        <w:t>Cream Blush On</w:t>
      </w:r>
      <w:r w:rsidR="00EE276E">
        <w:rPr>
          <w:noProof/>
        </w:rPr>
        <w:tab/>
      </w:r>
      <w:r w:rsidR="00EE276E">
        <w:rPr>
          <w:noProof/>
        </w:rPr>
        <w:fldChar w:fldCharType="begin"/>
      </w:r>
      <w:r w:rsidR="00EE276E">
        <w:rPr>
          <w:noProof/>
        </w:rPr>
        <w:instrText xml:space="preserve"> PAGEREF _Toc143514082 \h </w:instrText>
      </w:r>
      <w:r w:rsidR="00EE276E">
        <w:rPr>
          <w:noProof/>
        </w:rPr>
      </w:r>
      <w:r w:rsidR="00EE276E">
        <w:rPr>
          <w:noProof/>
        </w:rPr>
        <w:fldChar w:fldCharType="separate"/>
      </w:r>
      <w:r w:rsidR="00403C74">
        <w:rPr>
          <w:noProof/>
        </w:rPr>
        <w:t>22</w:t>
      </w:r>
      <w:r w:rsidR="00EE276E">
        <w:rPr>
          <w:noProof/>
        </w:rPr>
        <w:fldChar w:fldCharType="end"/>
      </w:r>
    </w:p>
    <w:p w14:paraId="6E58AEFD" w14:textId="5DC44B8B" w:rsidR="00EE276E" w:rsidRDefault="00EE276E">
      <w:pPr>
        <w:pStyle w:val="TOC1"/>
        <w:rPr>
          <w:rFonts w:asciiTheme="minorHAnsi" w:hAnsiTheme="minorHAnsi" w:cstheme="minorBidi"/>
          <w:noProof/>
          <w:color w:val="auto"/>
          <w:lang w:val="en-ID" w:eastAsia="zh-CN"/>
        </w:rPr>
      </w:pPr>
      <w:r>
        <w:rPr>
          <w:noProof/>
        </w:rPr>
        <w:t>Tabel 3.2 Kuisioner Uji Kesukaan</w:t>
      </w:r>
      <w:r>
        <w:rPr>
          <w:noProof/>
        </w:rPr>
        <w:tab/>
      </w:r>
      <w:r>
        <w:rPr>
          <w:noProof/>
        </w:rPr>
        <w:fldChar w:fldCharType="begin"/>
      </w:r>
      <w:r>
        <w:rPr>
          <w:noProof/>
        </w:rPr>
        <w:instrText xml:space="preserve"> PAGEREF _Toc143514083 \h </w:instrText>
      </w:r>
      <w:r>
        <w:rPr>
          <w:noProof/>
        </w:rPr>
      </w:r>
      <w:r>
        <w:rPr>
          <w:noProof/>
        </w:rPr>
        <w:fldChar w:fldCharType="separate"/>
      </w:r>
      <w:r w:rsidR="00403C74">
        <w:rPr>
          <w:noProof/>
        </w:rPr>
        <w:t>25</w:t>
      </w:r>
      <w:r>
        <w:rPr>
          <w:noProof/>
        </w:rPr>
        <w:fldChar w:fldCharType="end"/>
      </w:r>
    </w:p>
    <w:p w14:paraId="5B3E02E4" w14:textId="75B90D23" w:rsidR="00EE276E" w:rsidRDefault="00EE276E">
      <w:pPr>
        <w:pStyle w:val="TOC1"/>
        <w:rPr>
          <w:rFonts w:asciiTheme="minorHAnsi" w:hAnsiTheme="minorHAnsi" w:cstheme="minorBidi"/>
          <w:noProof/>
          <w:color w:val="auto"/>
          <w:lang w:val="en-ID" w:eastAsia="zh-CN"/>
        </w:rPr>
      </w:pPr>
      <w:r>
        <w:rPr>
          <w:noProof/>
        </w:rPr>
        <w:t>Tabel 3.3 Tingkat Kesukaan dan Perhitungan</w:t>
      </w:r>
      <w:r>
        <w:rPr>
          <w:noProof/>
        </w:rPr>
        <w:tab/>
      </w:r>
      <w:r>
        <w:rPr>
          <w:noProof/>
        </w:rPr>
        <w:fldChar w:fldCharType="begin"/>
      </w:r>
      <w:r>
        <w:rPr>
          <w:noProof/>
        </w:rPr>
        <w:instrText xml:space="preserve"> PAGEREF _Toc143514084 \h </w:instrText>
      </w:r>
      <w:r>
        <w:rPr>
          <w:noProof/>
        </w:rPr>
      </w:r>
      <w:r>
        <w:rPr>
          <w:noProof/>
        </w:rPr>
        <w:fldChar w:fldCharType="separate"/>
      </w:r>
      <w:r w:rsidR="00403C74">
        <w:rPr>
          <w:noProof/>
        </w:rPr>
        <w:t>26</w:t>
      </w:r>
      <w:r>
        <w:rPr>
          <w:noProof/>
        </w:rPr>
        <w:fldChar w:fldCharType="end"/>
      </w:r>
    </w:p>
    <w:p w14:paraId="7501BCB7" w14:textId="6222EF92" w:rsidR="00EE276E" w:rsidRDefault="00EE276E">
      <w:pPr>
        <w:pStyle w:val="TOC1"/>
        <w:rPr>
          <w:rFonts w:asciiTheme="minorHAnsi" w:hAnsiTheme="minorHAnsi" w:cstheme="minorBidi"/>
          <w:noProof/>
          <w:color w:val="auto"/>
          <w:lang w:val="en-ID" w:eastAsia="zh-CN"/>
        </w:rPr>
      </w:pPr>
      <w:r>
        <w:rPr>
          <w:noProof/>
        </w:rPr>
        <w:t>Tabel 3.4 Rentang Skala Kesukaan</w:t>
      </w:r>
      <w:r>
        <w:rPr>
          <w:noProof/>
        </w:rPr>
        <w:tab/>
      </w:r>
      <w:r>
        <w:rPr>
          <w:noProof/>
        </w:rPr>
        <w:fldChar w:fldCharType="begin"/>
      </w:r>
      <w:r>
        <w:rPr>
          <w:noProof/>
        </w:rPr>
        <w:instrText xml:space="preserve"> PAGEREF _Toc143514085 \h </w:instrText>
      </w:r>
      <w:r>
        <w:rPr>
          <w:noProof/>
        </w:rPr>
      </w:r>
      <w:r>
        <w:rPr>
          <w:noProof/>
        </w:rPr>
        <w:fldChar w:fldCharType="separate"/>
      </w:r>
      <w:r w:rsidR="00403C74">
        <w:rPr>
          <w:noProof/>
        </w:rPr>
        <w:t>26</w:t>
      </w:r>
      <w:r>
        <w:rPr>
          <w:noProof/>
        </w:rPr>
        <w:fldChar w:fldCharType="end"/>
      </w:r>
    </w:p>
    <w:p w14:paraId="5EB1BB27" w14:textId="48CCD0F3" w:rsidR="00EE276E" w:rsidRDefault="00EE276E">
      <w:pPr>
        <w:pStyle w:val="TOC1"/>
        <w:rPr>
          <w:rFonts w:asciiTheme="minorHAnsi" w:hAnsiTheme="minorHAnsi" w:cstheme="minorBidi"/>
          <w:noProof/>
          <w:color w:val="auto"/>
          <w:lang w:val="en-ID" w:eastAsia="zh-CN"/>
        </w:rPr>
      </w:pPr>
      <w:r>
        <w:rPr>
          <w:noProof/>
        </w:rPr>
        <w:t>Tabel 4.1 Hasil Uji Organoleptis</w:t>
      </w:r>
      <w:r>
        <w:rPr>
          <w:noProof/>
        </w:rPr>
        <w:tab/>
      </w:r>
      <w:r>
        <w:rPr>
          <w:noProof/>
        </w:rPr>
        <w:fldChar w:fldCharType="begin"/>
      </w:r>
      <w:r>
        <w:rPr>
          <w:noProof/>
        </w:rPr>
        <w:instrText xml:space="preserve"> PAGEREF _Toc143514086 \h </w:instrText>
      </w:r>
      <w:r>
        <w:rPr>
          <w:noProof/>
        </w:rPr>
      </w:r>
      <w:r>
        <w:rPr>
          <w:noProof/>
        </w:rPr>
        <w:fldChar w:fldCharType="separate"/>
      </w:r>
      <w:r w:rsidR="00403C74">
        <w:rPr>
          <w:noProof/>
        </w:rPr>
        <w:t>27</w:t>
      </w:r>
      <w:r>
        <w:rPr>
          <w:noProof/>
        </w:rPr>
        <w:fldChar w:fldCharType="end"/>
      </w:r>
    </w:p>
    <w:p w14:paraId="6365BEFA" w14:textId="5D3CF43D" w:rsidR="00EE276E" w:rsidRDefault="00EE276E">
      <w:pPr>
        <w:pStyle w:val="TOC1"/>
        <w:rPr>
          <w:rFonts w:asciiTheme="minorHAnsi" w:hAnsiTheme="minorHAnsi" w:cstheme="minorBidi"/>
          <w:noProof/>
          <w:color w:val="auto"/>
          <w:lang w:val="en-ID" w:eastAsia="zh-CN"/>
        </w:rPr>
      </w:pPr>
      <w:r>
        <w:rPr>
          <w:noProof/>
        </w:rPr>
        <w:t>Tabel 4.2 Hasil Uji pH</w:t>
      </w:r>
      <w:r>
        <w:rPr>
          <w:noProof/>
        </w:rPr>
        <w:tab/>
      </w:r>
      <w:r>
        <w:rPr>
          <w:noProof/>
        </w:rPr>
        <w:fldChar w:fldCharType="begin"/>
      </w:r>
      <w:r>
        <w:rPr>
          <w:noProof/>
        </w:rPr>
        <w:instrText xml:space="preserve"> PAGEREF _Toc143514087 \h </w:instrText>
      </w:r>
      <w:r>
        <w:rPr>
          <w:noProof/>
        </w:rPr>
      </w:r>
      <w:r>
        <w:rPr>
          <w:noProof/>
        </w:rPr>
        <w:fldChar w:fldCharType="separate"/>
      </w:r>
      <w:r w:rsidR="00403C74">
        <w:rPr>
          <w:noProof/>
        </w:rPr>
        <w:t>28</w:t>
      </w:r>
      <w:r>
        <w:rPr>
          <w:noProof/>
        </w:rPr>
        <w:fldChar w:fldCharType="end"/>
      </w:r>
    </w:p>
    <w:p w14:paraId="515C67AB" w14:textId="778122E0" w:rsidR="00EE276E" w:rsidRDefault="00EE276E">
      <w:pPr>
        <w:pStyle w:val="TOC1"/>
        <w:rPr>
          <w:rFonts w:asciiTheme="minorHAnsi" w:hAnsiTheme="minorHAnsi" w:cstheme="minorBidi"/>
          <w:noProof/>
          <w:color w:val="auto"/>
          <w:lang w:val="en-ID" w:eastAsia="zh-CN"/>
        </w:rPr>
      </w:pPr>
      <w:r>
        <w:rPr>
          <w:noProof/>
        </w:rPr>
        <w:t>Tabel 4.3 Uji Oles</w:t>
      </w:r>
      <w:r>
        <w:rPr>
          <w:noProof/>
        </w:rPr>
        <w:tab/>
      </w:r>
      <w:r>
        <w:rPr>
          <w:noProof/>
        </w:rPr>
        <w:fldChar w:fldCharType="begin"/>
      </w:r>
      <w:r>
        <w:rPr>
          <w:noProof/>
        </w:rPr>
        <w:instrText xml:space="preserve"> PAGEREF _Toc143514088 \h </w:instrText>
      </w:r>
      <w:r>
        <w:rPr>
          <w:noProof/>
        </w:rPr>
      </w:r>
      <w:r>
        <w:rPr>
          <w:noProof/>
        </w:rPr>
        <w:fldChar w:fldCharType="separate"/>
      </w:r>
      <w:r w:rsidR="00403C74">
        <w:rPr>
          <w:noProof/>
        </w:rPr>
        <w:t>29</w:t>
      </w:r>
      <w:r>
        <w:rPr>
          <w:noProof/>
        </w:rPr>
        <w:fldChar w:fldCharType="end"/>
      </w:r>
    </w:p>
    <w:p w14:paraId="6101E5B5" w14:textId="6B3FB376" w:rsidR="00EE276E" w:rsidRDefault="00EE276E">
      <w:pPr>
        <w:pStyle w:val="TOC1"/>
        <w:rPr>
          <w:rFonts w:asciiTheme="minorHAnsi" w:hAnsiTheme="minorHAnsi" w:cstheme="minorBidi"/>
          <w:noProof/>
          <w:color w:val="auto"/>
          <w:lang w:val="en-ID" w:eastAsia="zh-CN"/>
        </w:rPr>
      </w:pPr>
      <w:r>
        <w:rPr>
          <w:noProof/>
        </w:rPr>
        <w:t>Tabel 4.4 Uji Iritasi</w:t>
      </w:r>
      <w:r>
        <w:rPr>
          <w:noProof/>
        </w:rPr>
        <w:tab/>
      </w:r>
      <w:r>
        <w:rPr>
          <w:noProof/>
        </w:rPr>
        <w:fldChar w:fldCharType="begin"/>
      </w:r>
      <w:r>
        <w:rPr>
          <w:noProof/>
        </w:rPr>
        <w:instrText xml:space="preserve"> PAGEREF _Toc143514089 \h </w:instrText>
      </w:r>
      <w:r>
        <w:rPr>
          <w:noProof/>
        </w:rPr>
      </w:r>
      <w:r>
        <w:rPr>
          <w:noProof/>
        </w:rPr>
        <w:fldChar w:fldCharType="separate"/>
      </w:r>
      <w:r w:rsidR="00403C74">
        <w:rPr>
          <w:noProof/>
        </w:rPr>
        <w:t>29</w:t>
      </w:r>
      <w:r>
        <w:rPr>
          <w:noProof/>
        </w:rPr>
        <w:fldChar w:fldCharType="end"/>
      </w:r>
    </w:p>
    <w:p w14:paraId="20D641BF" w14:textId="49E41E88" w:rsidR="00EE276E" w:rsidRDefault="00EE276E">
      <w:pPr>
        <w:pStyle w:val="TOC1"/>
        <w:rPr>
          <w:rFonts w:asciiTheme="minorHAnsi" w:hAnsiTheme="minorHAnsi" w:cstheme="minorBidi"/>
          <w:noProof/>
          <w:color w:val="auto"/>
          <w:lang w:val="en-ID" w:eastAsia="zh-CN"/>
        </w:rPr>
      </w:pPr>
      <w:r>
        <w:rPr>
          <w:noProof/>
        </w:rPr>
        <w:t>Tabel 4.5 Hasil Uji Organoleptis</w:t>
      </w:r>
      <w:r>
        <w:rPr>
          <w:noProof/>
        </w:rPr>
        <w:tab/>
      </w:r>
      <w:r>
        <w:rPr>
          <w:noProof/>
        </w:rPr>
        <w:fldChar w:fldCharType="begin"/>
      </w:r>
      <w:r>
        <w:rPr>
          <w:noProof/>
        </w:rPr>
        <w:instrText xml:space="preserve"> PAGEREF _Toc143514090 \h </w:instrText>
      </w:r>
      <w:r>
        <w:rPr>
          <w:noProof/>
        </w:rPr>
      </w:r>
      <w:r>
        <w:rPr>
          <w:noProof/>
        </w:rPr>
        <w:fldChar w:fldCharType="separate"/>
      </w:r>
      <w:r w:rsidR="00403C74">
        <w:rPr>
          <w:noProof/>
        </w:rPr>
        <w:t>30</w:t>
      </w:r>
      <w:r>
        <w:rPr>
          <w:noProof/>
        </w:rPr>
        <w:fldChar w:fldCharType="end"/>
      </w:r>
    </w:p>
    <w:p w14:paraId="56A512EE" w14:textId="38203D8C" w:rsidR="00EE276E" w:rsidRDefault="00EE276E">
      <w:pPr>
        <w:pStyle w:val="TOC1"/>
        <w:rPr>
          <w:rFonts w:asciiTheme="minorHAnsi" w:hAnsiTheme="minorHAnsi" w:cstheme="minorBidi"/>
          <w:noProof/>
          <w:color w:val="auto"/>
          <w:lang w:val="en-ID" w:eastAsia="zh-CN"/>
        </w:rPr>
      </w:pPr>
      <w:r>
        <w:rPr>
          <w:noProof/>
        </w:rPr>
        <w:t>Tabel 4.6 Hasil Uji pH</w:t>
      </w:r>
      <w:r>
        <w:rPr>
          <w:noProof/>
        </w:rPr>
        <w:tab/>
      </w:r>
      <w:r>
        <w:rPr>
          <w:noProof/>
        </w:rPr>
        <w:fldChar w:fldCharType="begin"/>
      </w:r>
      <w:r>
        <w:rPr>
          <w:noProof/>
        </w:rPr>
        <w:instrText xml:space="preserve"> PAGEREF _Toc143514091 \h </w:instrText>
      </w:r>
      <w:r>
        <w:rPr>
          <w:noProof/>
        </w:rPr>
      </w:r>
      <w:r>
        <w:rPr>
          <w:noProof/>
        </w:rPr>
        <w:fldChar w:fldCharType="separate"/>
      </w:r>
      <w:r w:rsidR="00403C74">
        <w:rPr>
          <w:noProof/>
        </w:rPr>
        <w:t>30</w:t>
      </w:r>
      <w:r>
        <w:rPr>
          <w:noProof/>
        </w:rPr>
        <w:fldChar w:fldCharType="end"/>
      </w:r>
    </w:p>
    <w:p w14:paraId="15D4066F" w14:textId="5BBE7F28" w:rsidR="00EE276E" w:rsidRDefault="00EE276E">
      <w:pPr>
        <w:pStyle w:val="TOC1"/>
        <w:rPr>
          <w:rFonts w:asciiTheme="minorHAnsi" w:hAnsiTheme="minorHAnsi" w:cstheme="minorBidi"/>
          <w:noProof/>
          <w:color w:val="auto"/>
          <w:lang w:val="en-ID" w:eastAsia="zh-CN"/>
        </w:rPr>
      </w:pPr>
      <w:r>
        <w:rPr>
          <w:noProof/>
        </w:rPr>
        <w:t>Tabel 4.8 Uji Kesukaan/Hedonik</w:t>
      </w:r>
      <w:r>
        <w:rPr>
          <w:noProof/>
        </w:rPr>
        <w:tab/>
      </w:r>
      <w:r>
        <w:rPr>
          <w:noProof/>
        </w:rPr>
        <w:fldChar w:fldCharType="begin"/>
      </w:r>
      <w:r>
        <w:rPr>
          <w:noProof/>
        </w:rPr>
        <w:instrText xml:space="preserve"> PAGEREF _Toc143514092 \h </w:instrText>
      </w:r>
      <w:r>
        <w:rPr>
          <w:noProof/>
        </w:rPr>
      </w:r>
      <w:r>
        <w:rPr>
          <w:noProof/>
        </w:rPr>
        <w:fldChar w:fldCharType="separate"/>
      </w:r>
      <w:r w:rsidR="00403C74">
        <w:rPr>
          <w:noProof/>
        </w:rPr>
        <w:t>31</w:t>
      </w:r>
      <w:r>
        <w:rPr>
          <w:noProof/>
        </w:rPr>
        <w:fldChar w:fldCharType="end"/>
      </w:r>
    </w:p>
    <w:p w14:paraId="624312C7" w14:textId="02079F3A" w:rsidR="0018766A" w:rsidRDefault="0018766A" w:rsidP="007A4C88">
      <w:pPr>
        <w:ind w:left="709" w:hanging="709"/>
        <w:jc w:val="center"/>
        <w:rPr>
          <w:rFonts w:cstheme="minorBidi"/>
          <w:b/>
          <w:color w:val="auto"/>
          <w:sz w:val="24"/>
          <w:lang w:val="en-ID"/>
        </w:rPr>
      </w:pPr>
      <w:r>
        <w:rPr>
          <w:rFonts w:cstheme="minorBidi"/>
          <w:b/>
          <w:color w:val="auto"/>
          <w:sz w:val="24"/>
          <w:lang w:val="en-ID"/>
        </w:rPr>
        <w:fldChar w:fldCharType="end"/>
      </w:r>
    </w:p>
    <w:p w14:paraId="618C5349" w14:textId="77777777" w:rsidR="006512B8" w:rsidRDefault="0018766A" w:rsidP="006512B8">
      <w:pPr>
        <w:pStyle w:val="JUDULBAB"/>
      </w:pPr>
      <w:r>
        <w:tab/>
      </w:r>
    </w:p>
    <w:p w14:paraId="1CC11376" w14:textId="77777777" w:rsidR="006512B8" w:rsidRDefault="006512B8">
      <w:pPr>
        <w:spacing w:before="160" w:afterLines="160" w:after="384" w:line="259" w:lineRule="auto"/>
        <w:contextualSpacing w:val="0"/>
        <w:jc w:val="left"/>
        <w:rPr>
          <w:rFonts w:cstheme="minorBidi"/>
          <w:b/>
          <w:color w:val="auto"/>
          <w:sz w:val="24"/>
          <w:lang w:val="en-ID"/>
        </w:rPr>
      </w:pPr>
      <w:r>
        <w:br w:type="page"/>
      </w:r>
    </w:p>
    <w:p w14:paraId="15F0C3C1" w14:textId="77777777" w:rsidR="0018766A" w:rsidRDefault="006512B8" w:rsidP="006512B8">
      <w:pPr>
        <w:pStyle w:val="JUDULBAB"/>
      </w:pPr>
      <w:bookmarkStart w:id="13" w:name="_Toc139422505"/>
      <w:r>
        <w:lastRenderedPageBreak/>
        <w:t>DAFTAR LAMPIRAN</w:t>
      </w:r>
      <w:bookmarkEnd w:id="13"/>
    </w:p>
    <w:p w14:paraId="6D02F2CC" w14:textId="2D29BCB9" w:rsidR="00DF604B" w:rsidRDefault="00B51C60">
      <w:pPr>
        <w:pStyle w:val="TOC1"/>
        <w:rPr>
          <w:rFonts w:asciiTheme="minorHAnsi" w:hAnsiTheme="minorHAnsi" w:cstheme="minorBidi"/>
          <w:noProof/>
          <w:color w:val="auto"/>
          <w:lang w:val="en-ID" w:eastAsia="zh-CN"/>
        </w:rPr>
      </w:pPr>
      <w:r>
        <w:fldChar w:fldCharType="begin"/>
      </w:r>
      <w:r>
        <w:instrText xml:space="preserve"> TOC \t "LAMPIRAN;1" </w:instrText>
      </w:r>
      <w:r>
        <w:fldChar w:fldCharType="separate"/>
      </w:r>
      <w:r w:rsidR="00DF604B">
        <w:rPr>
          <w:noProof/>
        </w:rPr>
        <w:t>Lampiran 1. Surat Izin Pemakaian Laboratorium</w:t>
      </w:r>
      <w:r w:rsidR="00DF604B">
        <w:rPr>
          <w:noProof/>
        </w:rPr>
        <w:tab/>
      </w:r>
      <w:r w:rsidR="00DF604B">
        <w:rPr>
          <w:noProof/>
        </w:rPr>
        <w:fldChar w:fldCharType="begin"/>
      </w:r>
      <w:r w:rsidR="00DF604B">
        <w:rPr>
          <w:noProof/>
        </w:rPr>
        <w:instrText xml:space="preserve"> PAGEREF _Toc140092998 \h </w:instrText>
      </w:r>
      <w:r w:rsidR="00DF604B">
        <w:rPr>
          <w:noProof/>
        </w:rPr>
      </w:r>
      <w:r w:rsidR="00DF604B">
        <w:rPr>
          <w:noProof/>
        </w:rPr>
        <w:fldChar w:fldCharType="separate"/>
      </w:r>
      <w:r w:rsidR="00403C74">
        <w:rPr>
          <w:noProof/>
        </w:rPr>
        <w:t>40</w:t>
      </w:r>
      <w:r w:rsidR="00DF604B">
        <w:rPr>
          <w:noProof/>
        </w:rPr>
        <w:fldChar w:fldCharType="end"/>
      </w:r>
    </w:p>
    <w:p w14:paraId="25296DA1" w14:textId="0853FF5B" w:rsidR="00DF604B" w:rsidRDefault="00DF604B">
      <w:pPr>
        <w:pStyle w:val="TOC1"/>
        <w:rPr>
          <w:rFonts w:asciiTheme="minorHAnsi" w:hAnsiTheme="minorHAnsi" w:cstheme="minorBidi"/>
          <w:noProof/>
          <w:color w:val="auto"/>
          <w:lang w:val="en-ID" w:eastAsia="zh-CN"/>
        </w:rPr>
      </w:pPr>
      <w:r>
        <w:rPr>
          <w:noProof/>
        </w:rPr>
        <w:t>Lampiran 2. Surat EC</w:t>
      </w:r>
      <w:r>
        <w:rPr>
          <w:noProof/>
        </w:rPr>
        <w:tab/>
      </w:r>
      <w:r>
        <w:rPr>
          <w:noProof/>
        </w:rPr>
        <w:fldChar w:fldCharType="begin"/>
      </w:r>
      <w:r>
        <w:rPr>
          <w:noProof/>
        </w:rPr>
        <w:instrText xml:space="preserve"> PAGEREF _Toc140092999 \h </w:instrText>
      </w:r>
      <w:r>
        <w:rPr>
          <w:noProof/>
        </w:rPr>
      </w:r>
      <w:r>
        <w:rPr>
          <w:noProof/>
        </w:rPr>
        <w:fldChar w:fldCharType="separate"/>
      </w:r>
      <w:r w:rsidR="00403C74">
        <w:rPr>
          <w:noProof/>
        </w:rPr>
        <w:t>41</w:t>
      </w:r>
      <w:r>
        <w:rPr>
          <w:noProof/>
        </w:rPr>
        <w:fldChar w:fldCharType="end"/>
      </w:r>
    </w:p>
    <w:p w14:paraId="415F7428" w14:textId="28540979" w:rsidR="00DF604B" w:rsidRDefault="00DF604B">
      <w:pPr>
        <w:pStyle w:val="TOC1"/>
        <w:rPr>
          <w:rFonts w:asciiTheme="minorHAnsi" w:hAnsiTheme="minorHAnsi" w:cstheme="minorBidi"/>
          <w:noProof/>
          <w:color w:val="auto"/>
          <w:lang w:val="en-ID" w:eastAsia="zh-CN"/>
        </w:rPr>
      </w:pPr>
      <w:r>
        <w:rPr>
          <w:noProof/>
        </w:rPr>
        <w:t>Lampiran 3. Lembar Penjelasan</w:t>
      </w:r>
      <w:r>
        <w:rPr>
          <w:noProof/>
        </w:rPr>
        <w:tab/>
      </w:r>
      <w:r>
        <w:rPr>
          <w:noProof/>
        </w:rPr>
        <w:fldChar w:fldCharType="begin"/>
      </w:r>
      <w:r>
        <w:rPr>
          <w:noProof/>
        </w:rPr>
        <w:instrText xml:space="preserve"> PAGEREF _Toc140093000 \h </w:instrText>
      </w:r>
      <w:r>
        <w:rPr>
          <w:noProof/>
        </w:rPr>
      </w:r>
      <w:r>
        <w:rPr>
          <w:noProof/>
        </w:rPr>
        <w:fldChar w:fldCharType="separate"/>
      </w:r>
      <w:r w:rsidR="00403C74">
        <w:rPr>
          <w:noProof/>
        </w:rPr>
        <w:t>42</w:t>
      </w:r>
      <w:r>
        <w:rPr>
          <w:noProof/>
        </w:rPr>
        <w:fldChar w:fldCharType="end"/>
      </w:r>
    </w:p>
    <w:p w14:paraId="05F804FE" w14:textId="7715A8E5" w:rsidR="00DF604B" w:rsidRDefault="00DF604B">
      <w:pPr>
        <w:pStyle w:val="TOC1"/>
        <w:rPr>
          <w:rFonts w:asciiTheme="minorHAnsi" w:hAnsiTheme="minorHAnsi" w:cstheme="minorBidi"/>
          <w:noProof/>
          <w:color w:val="auto"/>
          <w:lang w:val="en-ID" w:eastAsia="zh-CN"/>
        </w:rPr>
      </w:pPr>
      <w:r>
        <w:rPr>
          <w:noProof/>
        </w:rPr>
        <w:t>Lampiran 4. Lembar Persetujuan (</w:t>
      </w:r>
      <w:r w:rsidRPr="00AB7E93">
        <w:rPr>
          <w:i/>
          <w:iCs/>
          <w:noProof/>
        </w:rPr>
        <w:t>Informed Consent</w:t>
      </w:r>
      <w:r>
        <w:rPr>
          <w:noProof/>
        </w:rPr>
        <w:t>)</w:t>
      </w:r>
      <w:r>
        <w:rPr>
          <w:noProof/>
        </w:rPr>
        <w:tab/>
      </w:r>
      <w:r>
        <w:rPr>
          <w:noProof/>
        </w:rPr>
        <w:fldChar w:fldCharType="begin"/>
      </w:r>
      <w:r>
        <w:rPr>
          <w:noProof/>
        </w:rPr>
        <w:instrText xml:space="preserve"> PAGEREF _Toc140093001 \h </w:instrText>
      </w:r>
      <w:r>
        <w:rPr>
          <w:noProof/>
        </w:rPr>
      </w:r>
      <w:r>
        <w:rPr>
          <w:noProof/>
        </w:rPr>
        <w:fldChar w:fldCharType="separate"/>
      </w:r>
      <w:r w:rsidR="00403C74">
        <w:rPr>
          <w:noProof/>
        </w:rPr>
        <w:t>43</w:t>
      </w:r>
      <w:r>
        <w:rPr>
          <w:noProof/>
        </w:rPr>
        <w:fldChar w:fldCharType="end"/>
      </w:r>
    </w:p>
    <w:p w14:paraId="16E42B50" w14:textId="554FF58A" w:rsidR="00DF604B" w:rsidRDefault="00DF604B">
      <w:pPr>
        <w:pStyle w:val="TOC1"/>
        <w:rPr>
          <w:rFonts w:asciiTheme="minorHAnsi" w:hAnsiTheme="minorHAnsi" w:cstheme="minorBidi"/>
          <w:noProof/>
          <w:color w:val="auto"/>
          <w:lang w:val="en-ID" w:eastAsia="zh-CN"/>
        </w:rPr>
      </w:pPr>
      <w:r>
        <w:rPr>
          <w:noProof/>
        </w:rPr>
        <w:t>Lampiran 5. Kuesioner</w:t>
      </w:r>
      <w:r>
        <w:rPr>
          <w:noProof/>
        </w:rPr>
        <w:tab/>
      </w:r>
      <w:r>
        <w:rPr>
          <w:noProof/>
        </w:rPr>
        <w:fldChar w:fldCharType="begin"/>
      </w:r>
      <w:r>
        <w:rPr>
          <w:noProof/>
        </w:rPr>
        <w:instrText xml:space="preserve"> PAGEREF _Toc140093002 \h </w:instrText>
      </w:r>
      <w:r>
        <w:rPr>
          <w:noProof/>
        </w:rPr>
      </w:r>
      <w:r>
        <w:rPr>
          <w:noProof/>
        </w:rPr>
        <w:fldChar w:fldCharType="separate"/>
      </w:r>
      <w:r w:rsidR="00403C74">
        <w:rPr>
          <w:noProof/>
        </w:rPr>
        <w:t>44</w:t>
      </w:r>
      <w:r>
        <w:rPr>
          <w:noProof/>
        </w:rPr>
        <w:fldChar w:fldCharType="end"/>
      </w:r>
    </w:p>
    <w:p w14:paraId="4A5E67E4" w14:textId="4109937F" w:rsidR="00DF604B" w:rsidRDefault="00DF604B">
      <w:pPr>
        <w:pStyle w:val="TOC1"/>
        <w:rPr>
          <w:rFonts w:asciiTheme="minorHAnsi" w:hAnsiTheme="minorHAnsi" w:cstheme="minorBidi"/>
          <w:noProof/>
          <w:color w:val="auto"/>
          <w:lang w:val="en-ID" w:eastAsia="zh-CN"/>
        </w:rPr>
      </w:pPr>
      <w:r>
        <w:rPr>
          <w:noProof/>
        </w:rPr>
        <w:t>Lampiran 6. Simplisia Bunga Mawar Merah</w:t>
      </w:r>
      <w:r>
        <w:rPr>
          <w:noProof/>
        </w:rPr>
        <w:tab/>
      </w:r>
      <w:r>
        <w:rPr>
          <w:noProof/>
        </w:rPr>
        <w:fldChar w:fldCharType="begin"/>
      </w:r>
      <w:r>
        <w:rPr>
          <w:noProof/>
        </w:rPr>
        <w:instrText xml:space="preserve"> PAGEREF _Toc140093003 \h </w:instrText>
      </w:r>
      <w:r>
        <w:rPr>
          <w:noProof/>
        </w:rPr>
      </w:r>
      <w:r>
        <w:rPr>
          <w:noProof/>
        </w:rPr>
        <w:fldChar w:fldCharType="separate"/>
      </w:r>
      <w:r w:rsidR="00403C74">
        <w:rPr>
          <w:noProof/>
        </w:rPr>
        <w:t>45</w:t>
      </w:r>
      <w:r>
        <w:rPr>
          <w:noProof/>
        </w:rPr>
        <w:fldChar w:fldCharType="end"/>
      </w:r>
    </w:p>
    <w:p w14:paraId="22C468C7" w14:textId="015223D3" w:rsidR="00DF604B" w:rsidRDefault="00DF604B">
      <w:pPr>
        <w:pStyle w:val="TOC1"/>
        <w:rPr>
          <w:rFonts w:asciiTheme="minorHAnsi" w:hAnsiTheme="minorHAnsi" w:cstheme="minorBidi"/>
          <w:noProof/>
          <w:color w:val="auto"/>
          <w:lang w:val="en-ID" w:eastAsia="zh-CN"/>
        </w:rPr>
      </w:pPr>
      <w:r>
        <w:rPr>
          <w:noProof/>
        </w:rPr>
        <w:t>Lampiran 7. Serbuk Simplisia Bunga Mawar Merah</w:t>
      </w:r>
      <w:r>
        <w:rPr>
          <w:noProof/>
        </w:rPr>
        <w:tab/>
      </w:r>
      <w:r>
        <w:rPr>
          <w:noProof/>
        </w:rPr>
        <w:fldChar w:fldCharType="begin"/>
      </w:r>
      <w:r>
        <w:rPr>
          <w:noProof/>
        </w:rPr>
        <w:instrText xml:space="preserve"> PAGEREF _Toc140093004 \h </w:instrText>
      </w:r>
      <w:r>
        <w:rPr>
          <w:noProof/>
        </w:rPr>
      </w:r>
      <w:r>
        <w:rPr>
          <w:noProof/>
        </w:rPr>
        <w:fldChar w:fldCharType="separate"/>
      </w:r>
      <w:r w:rsidR="00403C74">
        <w:rPr>
          <w:noProof/>
        </w:rPr>
        <w:t>45</w:t>
      </w:r>
      <w:r>
        <w:rPr>
          <w:noProof/>
        </w:rPr>
        <w:fldChar w:fldCharType="end"/>
      </w:r>
    </w:p>
    <w:p w14:paraId="63F450B0" w14:textId="5592AC5B" w:rsidR="00DF604B" w:rsidRDefault="00DF604B">
      <w:pPr>
        <w:pStyle w:val="TOC1"/>
        <w:rPr>
          <w:rFonts w:asciiTheme="minorHAnsi" w:hAnsiTheme="minorHAnsi" w:cstheme="minorBidi"/>
          <w:noProof/>
          <w:color w:val="auto"/>
          <w:lang w:val="en-ID" w:eastAsia="zh-CN"/>
        </w:rPr>
      </w:pPr>
      <w:r>
        <w:rPr>
          <w:noProof/>
        </w:rPr>
        <w:t>Lampiran 8. Ekstrak Kental Bunga Mawar Merah</w:t>
      </w:r>
      <w:r>
        <w:rPr>
          <w:noProof/>
        </w:rPr>
        <w:tab/>
      </w:r>
      <w:r>
        <w:rPr>
          <w:noProof/>
        </w:rPr>
        <w:fldChar w:fldCharType="begin"/>
      </w:r>
      <w:r>
        <w:rPr>
          <w:noProof/>
        </w:rPr>
        <w:instrText xml:space="preserve"> PAGEREF _Toc140093005 \h </w:instrText>
      </w:r>
      <w:r>
        <w:rPr>
          <w:noProof/>
        </w:rPr>
      </w:r>
      <w:r>
        <w:rPr>
          <w:noProof/>
        </w:rPr>
        <w:fldChar w:fldCharType="separate"/>
      </w:r>
      <w:r w:rsidR="00403C74">
        <w:rPr>
          <w:noProof/>
        </w:rPr>
        <w:t>46</w:t>
      </w:r>
      <w:r>
        <w:rPr>
          <w:noProof/>
        </w:rPr>
        <w:fldChar w:fldCharType="end"/>
      </w:r>
    </w:p>
    <w:p w14:paraId="2EC86B32" w14:textId="2EFC857F" w:rsidR="00DF604B" w:rsidRDefault="00DF604B">
      <w:pPr>
        <w:pStyle w:val="TOC1"/>
        <w:rPr>
          <w:rFonts w:asciiTheme="minorHAnsi" w:hAnsiTheme="minorHAnsi" w:cstheme="minorBidi"/>
          <w:noProof/>
          <w:color w:val="auto"/>
          <w:lang w:val="en-ID" w:eastAsia="zh-CN"/>
        </w:rPr>
      </w:pPr>
      <w:r>
        <w:rPr>
          <w:noProof/>
        </w:rPr>
        <w:t>Lampiran 9. Alat dan Bahan</w:t>
      </w:r>
      <w:r>
        <w:rPr>
          <w:noProof/>
        </w:rPr>
        <w:tab/>
      </w:r>
      <w:r>
        <w:rPr>
          <w:noProof/>
        </w:rPr>
        <w:fldChar w:fldCharType="begin"/>
      </w:r>
      <w:r>
        <w:rPr>
          <w:noProof/>
        </w:rPr>
        <w:instrText xml:space="preserve"> PAGEREF _Toc140093006 \h </w:instrText>
      </w:r>
      <w:r>
        <w:rPr>
          <w:noProof/>
        </w:rPr>
      </w:r>
      <w:r>
        <w:rPr>
          <w:noProof/>
        </w:rPr>
        <w:fldChar w:fldCharType="separate"/>
      </w:r>
      <w:r w:rsidR="00403C74">
        <w:rPr>
          <w:noProof/>
        </w:rPr>
        <w:t>47</w:t>
      </w:r>
      <w:r>
        <w:rPr>
          <w:noProof/>
        </w:rPr>
        <w:fldChar w:fldCharType="end"/>
      </w:r>
    </w:p>
    <w:p w14:paraId="59C52F49" w14:textId="3BF65146" w:rsidR="00DF604B" w:rsidRDefault="00DF604B">
      <w:pPr>
        <w:pStyle w:val="TOC1"/>
        <w:rPr>
          <w:rFonts w:asciiTheme="minorHAnsi" w:hAnsiTheme="minorHAnsi" w:cstheme="minorBidi"/>
          <w:noProof/>
          <w:color w:val="auto"/>
          <w:lang w:val="en-ID" w:eastAsia="zh-CN"/>
        </w:rPr>
      </w:pPr>
      <w:r>
        <w:rPr>
          <w:noProof/>
        </w:rPr>
        <w:t xml:space="preserve">Lampiran 10. Hasil Pembuatan </w:t>
      </w:r>
      <w:r w:rsidRPr="00AB7E93">
        <w:rPr>
          <w:i/>
          <w:iCs/>
          <w:noProof/>
        </w:rPr>
        <w:t>Cream Blush On</w:t>
      </w:r>
      <w:r>
        <w:rPr>
          <w:noProof/>
        </w:rPr>
        <w:tab/>
      </w:r>
      <w:r>
        <w:rPr>
          <w:noProof/>
        </w:rPr>
        <w:fldChar w:fldCharType="begin"/>
      </w:r>
      <w:r>
        <w:rPr>
          <w:noProof/>
        </w:rPr>
        <w:instrText xml:space="preserve"> PAGEREF _Toc140093007 \h </w:instrText>
      </w:r>
      <w:r>
        <w:rPr>
          <w:noProof/>
        </w:rPr>
      </w:r>
      <w:r>
        <w:rPr>
          <w:noProof/>
        </w:rPr>
        <w:fldChar w:fldCharType="separate"/>
      </w:r>
      <w:r w:rsidR="00403C74">
        <w:rPr>
          <w:noProof/>
        </w:rPr>
        <w:t>48</w:t>
      </w:r>
      <w:r>
        <w:rPr>
          <w:noProof/>
        </w:rPr>
        <w:fldChar w:fldCharType="end"/>
      </w:r>
    </w:p>
    <w:p w14:paraId="7CB3E05A" w14:textId="441EFA3A" w:rsidR="00DF604B" w:rsidRDefault="00DF604B">
      <w:pPr>
        <w:pStyle w:val="TOC1"/>
        <w:rPr>
          <w:rFonts w:asciiTheme="minorHAnsi" w:hAnsiTheme="minorHAnsi" w:cstheme="minorBidi"/>
          <w:noProof/>
          <w:color w:val="auto"/>
          <w:lang w:val="en-ID" w:eastAsia="zh-CN"/>
        </w:rPr>
      </w:pPr>
      <w:r>
        <w:rPr>
          <w:noProof/>
        </w:rPr>
        <w:t>Lampiran 11. Hasil Uji pH</w:t>
      </w:r>
      <w:r>
        <w:rPr>
          <w:noProof/>
        </w:rPr>
        <w:tab/>
      </w:r>
      <w:r>
        <w:rPr>
          <w:noProof/>
        </w:rPr>
        <w:fldChar w:fldCharType="begin"/>
      </w:r>
      <w:r>
        <w:rPr>
          <w:noProof/>
        </w:rPr>
        <w:instrText xml:space="preserve"> PAGEREF _Toc140093008 \h </w:instrText>
      </w:r>
      <w:r>
        <w:rPr>
          <w:noProof/>
        </w:rPr>
      </w:r>
      <w:r>
        <w:rPr>
          <w:noProof/>
        </w:rPr>
        <w:fldChar w:fldCharType="separate"/>
      </w:r>
      <w:r w:rsidR="00403C74">
        <w:rPr>
          <w:noProof/>
        </w:rPr>
        <w:t>48</w:t>
      </w:r>
      <w:r>
        <w:rPr>
          <w:noProof/>
        </w:rPr>
        <w:fldChar w:fldCharType="end"/>
      </w:r>
    </w:p>
    <w:p w14:paraId="1BB2DEEC" w14:textId="026C4A76" w:rsidR="00DF604B" w:rsidRDefault="00DF604B">
      <w:pPr>
        <w:pStyle w:val="TOC1"/>
        <w:rPr>
          <w:rFonts w:asciiTheme="minorHAnsi" w:hAnsiTheme="minorHAnsi" w:cstheme="minorBidi"/>
          <w:noProof/>
          <w:color w:val="auto"/>
          <w:lang w:val="en-ID" w:eastAsia="zh-CN"/>
        </w:rPr>
      </w:pPr>
      <w:r>
        <w:rPr>
          <w:noProof/>
        </w:rPr>
        <w:t>Lampiran 12. Hasil Uji Oles</w:t>
      </w:r>
      <w:r>
        <w:rPr>
          <w:noProof/>
        </w:rPr>
        <w:tab/>
      </w:r>
      <w:r>
        <w:rPr>
          <w:noProof/>
        </w:rPr>
        <w:fldChar w:fldCharType="begin"/>
      </w:r>
      <w:r>
        <w:rPr>
          <w:noProof/>
        </w:rPr>
        <w:instrText xml:space="preserve"> PAGEREF _Toc140093009 \h </w:instrText>
      </w:r>
      <w:r>
        <w:rPr>
          <w:noProof/>
        </w:rPr>
      </w:r>
      <w:r>
        <w:rPr>
          <w:noProof/>
        </w:rPr>
        <w:fldChar w:fldCharType="separate"/>
      </w:r>
      <w:r w:rsidR="00403C74">
        <w:rPr>
          <w:noProof/>
        </w:rPr>
        <w:t>51</w:t>
      </w:r>
      <w:r>
        <w:rPr>
          <w:noProof/>
        </w:rPr>
        <w:fldChar w:fldCharType="end"/>
      </w:r>
    </w:p>
    <w:p w14:paraId="381ED1E3" w14:textId="095D1E5E" w:rsidR="00DF604B" w:rsidRDefault="00DF604B">
      <w:pPr>
        <w:pStyle w:val="TOC1"/>
        <w:rPr>
          <w:rFonts w:asciiTheme="minorHAnsi" w:hAnsiTheme="minorHAnsi" w:cstheme="minorBidi"/>
          <w:noProof/>
          <w:color w:val="auto"/>
          <w:lang w:val="en-ID" w:eastAsia="zh-CN"/>
        </w:rPr>
      </w:pPr>
      <w:r>
        <w:rPr>
          <w:noProof/>
        </w:rPr>
        <w:t>Lampiran 13. Dokumentasi Uji Hedonik</w:t>
      </w:r>
      <w:r>
        <w:rPr>
          <w:noProof/>
        </w:rPr>
        <w:tab/>
      </w:r>
      <w:r>
        <w:rPr>
          <w:noProof/>
        </w:rPr>
        <w:fldChar w:fldCharType="begin"/>
      </w:r>
      <w:r>
        <w:rPr>
          <w:noProof/>
        </w:rPr>
        <w:instrText xml:space="preserve"> PAGEREF _Toc140093010 \h </w:instrText>
      </w:r>
      <w:r>
        <w:rPr>
          <w:noProof/>
        </w:rPr>
      </w:r>
      <w:r>
        <w:rPr>
          <w:noProof/>
        </w:rPr>
        <w:fldChar w:fldCharType="separate"/>
      </w:r>
      <w:r w:rsidR="00403C74">
        <w:rPr>
          <w:noProof/>
        </w:rPr>
        <w:t>51</w:t>
      </w:r>
      <w:r>
        <w:rPr>
          <w:noProof/>
        </w:rPr>
        <w:fldChar w:fldCharType="end"/>
      </w:r>
    </w:p>
    <w:p w14:paraId="1166B641" w14:textId="6A6B2E1D" w:rsidR="00DF604B" w:rsidRDefault="00DF604B">
      <w:pPr>
        <w:pStyle w:val="TOC1"/>
        <w:rPr>
          <w:rFonts w:asciiTheme="minorHAnsi" w:hAnsiTheme="minorHAnsi" w:cstheme="minorBidi"/>
          <w:noProof/>
          <w:color w:val="auto"/>
          <w:lang w:val="en-ID" w:eastAsia="zh-CN"/>
        </w:rPr>
      </w:pPr>
      <w:r>
        <w:rPr>
          <w:noProof/>
        </w:rPr>
        <w:t>Lampiran 14. Dokumentasi Uji Iritasi</w:t>
      </w:r>
      <w:r>
        <w:rPr>
          <w:noProof/>
        </w:rPr>
        <w:tab/>
      </w:r>
      <w:r>
        <w:rPr>
          <w:noProof/>
        </w:rPr>
        <w:fldChar w:fldCharType="begin"/>
      </w:r>
      <w:r>
        <w:rPr>
          <w:noProof/>
        </w:rPr>
        <w:instrText xml:space="preserve"> PAGEREF _Toc140093011 \h </w:instrText>
      </w:r>
      <w:r>
        <w:rPr>
          <w:noProof/>
        </w:rPr>
      </w:r>
      <w:r>
        <w:rPr>
          <w:noProof/>
        </w:rPr>
        <w:fldChar w:fldCharType="separate"/>
      </w:r>
      <w:r w:rsidR="00403C74">
        <w:rPr>
          <w:noProof/>
        </w:rPr>
        <w:t>52</w:t>
      </w:r>
      <w:r>
        <w:rPr>
          <w:noProof/>
        </w:rPr>
        <w:fldChar w:fldCharType="end"/>
      </w:r>
    </w:p>
    <w:p w14:paraId="2C6A855A" w14:textId="7FA413E1" w:rsidR="00DF604B" w:rsidRDefault="00DF604B">
      <w:pPr>
        <w:pStyle w:val="TOC1"/>
        <w:rPr>
          <w:rFonts w:asciiTheme="minorHAnsi" w:hAnsiTheme="minorHAnsi" w:cstheme="minorBidi"/>
          <w:noProof/>
          <w:color w:val="auto"/>
          <w:lang w:val="en-ID" w:eastAsia="zh-CN"/>
        </w:rPr>
      </w:pPr>
      <w:r>
        <w:rPr>
          <w:noProof/>
        </w:rPr>
        <w:t>Lampiran 15. Kartu Bimbingan</w:t>
      </w:r>
      <w:r>
        <w:rPr>
          <w:noProof/>
        </w:rPr>
        <w:tab/>
      </w:r>
      <w:r>
        <w:rPr>
          <w:noProof/>
        </w:rPr>
        <w:fldChar w:fldCharType="begin"/>
      </w:r>
      <w:r>
        <w:rPr>
          <w:noProof/>
        </w:rPr>
        <w:instrText xml:space="preserve"> PAGEREF _Toc140093012 \h </w:instrText>
      </w:r>
      <w:r>
        <w:rPr>
          <w:noProof/>
        </w:rPr>
      </w:r>
      <w:r>
        <w:rPr>
          <w:noProof/>
        </w:rPr>
        <w:fldChar w:fldCharType="separate"/>
      </w:r>
      <w:r w:rsidR="00403C74">
        <w:rPr>
          <w:noProof/>
        </w:rPr>
        <w:t>53</w:t>
      </w:r>
      <w:r>
        <w:rPr>
          <w:noProof/>
        </w:rPr>
        <w:fldChar w:fldCharType="end"/>
      </w:r>
    </w:p>
    <w:p w14:paraId="5000D119" w14:textId="0D8A87D8" w:rsidR="00B51C60" w:rsidRPr="0018766A" w:rsidRDefault="00B51C60" w:rsidP="00B51C60">
      <w:pPr>
        <w:sectPr w:rsidR="00B51C60" w:rsidRPr="0018766A" w:rsidSect="00DE5D57">
          <w:headerReference w:type="first" r:id="rId18"/>
          <w:pgSz w:w="11907" w:h="16840" w:code="9"/>
          <w:pgMar w:top="1701" w:right="1701" w:bottom="1701" w:left="2268" w:header="720" w:footer="720" w:gutter="0"/>
          <w:pgNumType w:fmt="lowerRoman" w:start="1"/>
          <w:cols w:space="708"/>
          <w:docGrid w:linePitch="360"/>
        </w:sectPr>
      </w:pPr>
      <w:r>
        <w:fldChar w:fldCharType="end"/>
      </w:r>
    </w:p>
    <w:p w14:paraId="7BAA3152" w14:textId="77777777" w:rsidR="0075738B" w:rsidRPr="0075738B" w:rsidRDefault="0075738B" w:rsidP="0075738B">
      <w:pPr>
        <w:spacing w:line="480" w:lineRule="auto"/>
        <w:jc w:val="center"/>
        <w:rPr>
          <w:rFonts w:cstheme="minorBidi"/>
          <w:b/>
          <w:color w:val="auto"/>
          <w:sz w:val="24"/>
          <w:lang w:val="en-ID"/>
        </w:rPr>
      </w:pPr>
      <w:bookmarkStart w:id="14" w:name="_Toc139422506"/>
      <w:bookmarkStart w:id="15" w:name="_Toc139422571"/>
      <w:r w:rsidRPr="0075738B">
        <w:rPr>
          <w:rFonts w:cstheme="minorBidi"/>
          <w:b/>
          <w:color w:val="auto"/>
          <w:sz w:val="24"/>
          <w:lang w:val="en-ID"/>
        </w:rPr>
        <w:lastRenderedPageBreak/>
        <w:t>BAB I</w:t>
      </w:r>
      <w:r w:rsidRPr="0075738B">
        <w:rPr>
          <w:rFonts w:cstheme="minorBidi"/>
          <w:b/>
          <w:color w:val="auto"/>
          <w:sz w:val="24"/>
          <w:lang w:val="en-ID"/>
        </w:rPr>
        <w:br/>
        <w:t>PENDAHULUAN</w:t>
      </w:r>
      <w:bookmarkEnd w:id="14"/>
    </w:p>
    <w:p w14:paraId="4B330C34" w14:textId="77777777" w:rsidR="0075738B" w:rsidRPr="0075738B" w:rsidRDefault="0075738B" w:rsidP="0075738B">
      <w:pPr>
        <w:spacing w:after="0"/>
        <w:ind w:left="510" w:hanging="510"/>
        <w:rPr>
          <w:rFonts w:cstheme="minorBidi"/>
          <w:b/>
          <w:color w:val="auto"/>
          <w:sz w:val="24"/>
          <w:lang w:val="en-ID"/>
        </w:rPr>
      </w:pPr>
      <w:bookmarkStart w:id="16" w:name="_Toc139422507"/>
      <w:r w:rsidRPr="0075738B">
        <w:rPr>
          <w:rFonts w:cstheme="minorBidi"/>
          <w:b/>
          <w:color w:val="auto"/>
          <w:sz w:val="24"/>
          <w:lang w:val="en-ID"/>
        </w:rPr>
        <w:t xml:space="preserve">1.1 </w:t>
      </w:r>
      <w:proofErr w:type="spellStart"/>
      <w:r w:rsidRPr="0075738B">
        <w:rPr>
          <w:rFonts w:cstheme="minorBidi"/>
          <w:b/>
          <w:color w:val="auto"/>
          <w:sz w:val="24"/>
          <w:lang w:val="en-ID"/>
        </w:rPr>
        <w:t>Latar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Belakang</w:t>
      </w:r>
      <w:bookmarkEnd w:id="16"/>
      <w:proofErr w:type="spellEnd"/>
    </w:p>
    <w:p w14:paraId="0067F2A6" w14:textId="77777777" w:rsidR="0075738B" w:rsidRPr="0075738B" w:rsidRDefault="0075738B" w:rsidP="0075738B">
      <w:pPr>
        <w:ind w:firstLine="851"/>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dike</w:t>
      </w:r>
      <w:r w:rsidRPr="0075738B">
        <w:rPr>
          <w:rFonts w:ascii="Microsoft Himalaya" w:hAnsi="Microsoft Himalaya"/>
          <w:spacing w:val="-20"/>
          <w:w w:val="1"/>
          <w:sz w:val="5"/>
        </w:rPr>
        <w:t>l</w:t>
      </w:r>
      <w:r w:rsidRPr="0075738B">
        <w:t>nal</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manu</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jak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rabad-abad</w:t>
      </w:r>
      <w:proofErr w:type="spellEnd"/>
      <w:r w:rsidRPr="0075738B">
        <w:t xml:space="preserve"> yang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Bahkan</w:t>
      </w:r>
      <w:proofErr w:type="spellEnd"/>
      <w:r w:rsidRPr="0075738B">
        <w:t xml:space="preserve">, </w:t>
      </w:r>
      <w:proofErr w:type="spellStart"/>
      <w:r w:rsidRPr="0075738B">
        <w:t>catatan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jarah</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radaban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no</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sir</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no</w:t>
      </w:r>
      <w:proofErr w:type="spellEnd"/>
      <w:r w:rsidRPr="0075738B">
        <w:t xml:space="preserve">, </w:t>
      </w:r>
      <w:proofErr w:type="spellStart"/>
      <w:r w:rsidRPr="0075738B">
        <w:t>Yu</w:t>
      </w:r>
      <w:r w:rsidRPr="0075738B">
        <w:rPr>
          <w:rFonts w:ascii="Microsoft Himalaya" w:hAnsi="Microsoft Himalaya"/>
          <w:spacing w:val="-20"/>
          <w:w w:val="1"/>
          <w:sz w:val="5"/>
        </w:rPr>
        <w:t>l</w:t>
      </w:r>
      <w:r w:rsidRPr="0075738B">
        <w:t>nani</w:t>
      </w:r>
      <w:proofErr w:type="spellEnd"/>
      <w:r w:rsidRPr="0075738B">
        <w:t xml:space="preserve">, </w:t>
      </w:r>
      <w:proofErr w:type="spellStart"/>
      <w:r w:rsidRPr="0075738B">
        <w:t>Romawi</w:t>
      </w:r>
      <w:proofErr w:type="spellEnd"/>
      <w:r w:rsidRPr="0075738B">
        <w:t xml:space="preserve">, </w:t>
      </w:r>
      <w:proofErr w:type="spellStart"/>
      <w:r w:rsidRPr="0075738B">
        <w:t>dan</w:t>
      </w:r>
      <w:proofErr w:type="spellEnd"/>
      <w:r w:rsidRPr="0075738B">
        <w:t xml:space="preserve"> China.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pada</w:t>
      </w:r>
      <w:proofErr w:type="spellEnd"/>
      <w:r w:rsidRPr="0075738B">
        <w:t xml:space="preserve"> zaman </w:t>
      </w:r>
      <w:proofErr w:type="spellStart"/>
      <w:r w:rsidRPr="0075738B">
        <w:t>dahu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 xml:space="preserve"> </w:t>
      </w:r>
      <w:proofErr w:type="spellStart"/>
      <w:r w:rsidRPr="0075738B">
        <w:t>hanya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rbatas</w:t>
      </w:r>
      <w:proofErr w:type="spellEnd"/>
      <w:r w:rsidRPr="0075738B">
        <w:t xml:space="preserve"> </w:t>
      </w:r>
      <w:proofErr w:type="spellStart"/>
      <w:r w:rsidRPr="0075738B">
        <w:t>pada</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cantikan</w:t>
      </w:r>
      <w:proofErr w:type="spellEnd"/>
      <w:r w:rsidRPr="0075738B">
        <w:t xml:space="preserve"> </w:t>
      </w:r>
      <w:proofErr w:type="spellStart"/>
      <w:r w:rsidRPr="0075738B">
        <w:t>saja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ritu</w:t>
      </w:r>
      <w:r w:rsidRPr="0075738B">
        <w:rPr>
          <w:rFonts w:ascii="Microsoft Himalaya" w:hAnsi="Microsoft Himalaya"/>
          <w:spacing w:val="-20"/>
          <w:w w:val="1"/>
          <w:sz w:val="5"/>
        </w:rPr>
        <w:t>l</w:t>
      </w:r>
      <w:r w:rsidRPr="0075738B">
        <w:t>al</w:t>
      </w:r>
      <w:proofErr w:type="spellEnd"/>
      <w:r w:rsidRPr="0075738B">
        <w:t xml:space="preserve">, agama,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Pada</w:t>
      </w:r>
      <w:proofErr w:type="spellEnd"/>
      <w:r w:rsidRPr="0075738B">
        <w:t xml:space="preserve"> </w:t>
      </w:r>
      <w:proofErr w:type="spellStart"/>
      <w:r w:rsidRPr="0075738B">
        <w:t>abad</w:t>
      </w:r>
      <w:proofErr w:type="spellEnd"/>
      <w:r w:rsidRPr="0075738B">
        <w:t xml:space="preserve"> ke</w:t>
      </w:r>
      <w:r w:rsidRPr="0075738B">
        <w:rPr>
          <w:rFonts w:ascii="Microsoft Himalaya" w:hAnsi="Microsoft Himalaya"/>
          <w:spacing w:val="-20"/>
          <w:w w:val="1"/>
          <w:sz w:val="5"/>
        </w:rPr>
        <w:t>l</w:t>
      </w:r>
      <w:r w:rsidRPr="0075738B">
        <w:t xml:space="preserve">-19,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rlahan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ndapat</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banyak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rhatian</w:t>
      </w:r>
      <w:proofErr w:type="spellEnd"/>
      <w:r w:rsidRPr="0075738B">
        <w:t xml:space="preserve"> </w:t>
      </w:r>
      <w:proofErr w:type="spellStart"/>
      <w:r w:rsidRPr="0075738B">
        <w:t>dan</w:t>
      </w:r>
      <w:proofErr w:type="spellEnd"/>
      <w:r w:rsidRPr="0075738B">
        <w:t xml:space="preserve"> </w:t>
      </w:r>
      <w:proofErr w:type="spellStart"/>
      <w:r w:rsidRPr="0075738B">
        <w:t>popu</w:t>
      </w:r>
      <w:r w:rsidRPr="0075738B">
        <w:rPr>
          <w:rFonts w:ascii="Microsoft Himalaya" w:hAnsi="Microsoft Himalaya"/>
          <w:spacing w:val="-20"/>
          <w:w w:val="1"/>
          <w:sz w:val="5"/>
        </w:rPr>
        <w:t>l</w:t>
      </w:r>
      <w:r w:rsidRPr="0075738B">
        <w:t>laritas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ini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iring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rdagangan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ningkatan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sosial</w:t>
      </w:r>
      <w:proofErr w:type="spellEnd"/>
      <w:r w:rsidRPr="0075738B">
        <w:t xml:space="preserve"> </w:t>
      </w:r>
      <w:proofErr w:type="spellStart"/>
      <w:r w:rsidRPr="0075738B">
        <w:t>wanita</w:t>
      </w:r>
      <w:proofErr w:type="spellEnd"/>
      <w:r w:rsidRPr="0075738B">
        <w:t xml:space="preserve"> </w:t>
      </w:r>
      <w:proofErr w:type="spellStart"/>
      <w:r w:rsidRPr="0075738B">
        <w:t>pada</w:t>
      </w:r>
      <w:proofErr w:type="spellEnd"/>
      <w:r w:rsidRPr="0075738B">
        <w:t xml:space="preserve"> masa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ilmu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knologi</w:t>
      </w:r>
      <w:proofErr w:type="spellEnd"/>
      <w:r w:rsidRPr="0075738B">
        <w:t xml:space="preserve"> </w:t>
      </w:r>
      <w:proofErr w:type="spellStart"/>
      <w:r w:rsidRPr="0075738B">
        <w:t>pada</w:t>
      </w:r>
      <w:proofErr w:type="spellEnd"/>
      <w:r w:rsidRPr="0075738B">
        <w:t xml:space="preserve"> </w:t>
      </w:r>
      <w:proofErr w:type="spellStart"/>
      <w:r w:rsidRPr="0075738B">
        <w:t>abad</w:t>
      </w:r>
      <w:proofErr w:type="spellEnd"/>
      <w:r w:rsidRPr="0075738B">
        <w:t xml:space="preserve"> ke</w:t>
      </w:r>
      <w:r w:rsidRPr="0075738B">
        <w:rPr>
          <w:rFonts w:ascii="Microsoft Himalaya" w:hAnsi="Microsoft Himalaya"/>
          <w:spacing w:val="-20"/>
          <w:w w:val="1"/>
          <w:sz w:val="5"/>
        </w:rPr>
        <w:t>l</w:t>
      </w:r>
      <w:r w:rsidRPr="0075738B">
        <w:t xml:space="preserve">-20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dorongan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sar</w:t>
      </w:r>
      <w:proofErr w:type="spellEnd"/>
      <w:r w:rsidRPr="0075738B">
        <w:t xml:space="preserve"> </w:t>
      </w:r>
      <w:proofErr w:type="spellStart"/>
      <w:r w:rsidRPr="0075738B">
        <w:t>bagi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inovasi</w:t>
      </w:r>
      <w:proofErr w:type="spellEnd"/>
      <w:r w:rsidRPr="0075738B">
        <w:t xml:space="preserve"> di </w:t>
      </w:r>
      <w:proofErr w:type="spellStart"/>
      <w:r w:rsidRPr="0075738B">
        <w:t>bidang</w:t>
      </w:r>
      <w:proofErr w:type="spellEnd"/>
      <w:r w:rsidRPr="0075738B">
        <w:t xml:space="preserve"> </w:t>
      </w:r>
      <w:proofErr w:type="spellStart"/>
      <w:r w:rsidRPr="0075738B">
        <w:t>kimia</w:t>
      </w:r>
      <w:proofErr w:type="spellEnd"/>
      <w:r w:rsidRPr="0075738B">
        <w:t xml:space="preserve">, </w:t>
      </w:r>
      <w:proofErr w:type="spellStart"/>
      <w:r w:rsidRPr="0075738B">
        <w:t>biote</w:t>
      </w:r>
      <w:r w:rsidRPr="0075738B">
        <w:rPr>
          <w:rFonts w:ascii="Microsoft Himalaya" w:hAnsi="Microsoft Himalaya"/>
          <w:spacing w:val="-20"/>
          <w:w w:val="1"/>
          <w:sz w:val="5"/>
        </w:rPr>
        <w:t>l</w:t>
      </w:r>
      <w:r w:rsidRPr="0075738B">
        <w:t>knologi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ilmu</w:t>
      </w:r>
      <w:r w:rsidRPr="0075738B">
        <w:rPr>
          <w:rFonts w:ascii="Microsoft Himalaya" w:hAnsi="Microsoft Himalaya"/>
          <w:spacing w:val="-20"/>
          <w:w w:val="1"/>
          <w:sz w:val="5"/>
        </w:rPr>
        <w:t>l</w:t>
      </w:r>
      <w:proofErr w:type="spellEnd"/>
      <w:r w:rsidRPr="0075738B">
        <w:t xml:space="preserve"> </w:t>
      </w:r>
      <w:proofErr w:type="spellStart"/>
      <w:r w:rsidRPr="0075738B">
        <w:t>lainnya</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ngkinkan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aman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ragam</w:t>
      </w:r>
      <w:proofErr w:type="spellEnd"/>
      <w:r w:rsidRPr="0075738B">
        <w:t xml:space="preserve"> </w:t>
      </w:r>
      <w:sdt>
        <w:sdtPr>
          <w:id w:val="1616171543"/>
          <w:citation/>
        </w:sdtPr>
        <w:sdtEndPr/>
        <w:sdtContent>
          <w:r w:rsidRPr="0075738B">
            <w:fldChar w:fldCharType="begin"/>
          </w:r>
          <w:r w:rsidRPr="0075738B">
            <w:instrText xml:space="preserve"> CITATION Jel70 \l 1033 </w:instrText>
          </w:r>
          <w:r w:rsidRPr="0075738B">
            <w:fldChar w:fldCharType="separate"/>
          </w:r>
          <w:r w:rsidRPr="0075738B">
            <w:rPr>
              <w:noProof/>
            </w:rPr>
            <w:t>(Jellinek, 1970)</w:t>
          </w:r>
          <w:r w:rsidRPr="0075738B">
            <w:fldChar w:fldCharType="end"/>
          </w:r>
        </w:sdtContent>
      </w:sdt>
      <w:r w:rsidRPr="0075738B">
        <w:t>.</w:t>
      </w:r>
    </w:p>
    <w:p w14:paraId="2ED46FEC" w14:textId="77777777" w:rsidR="0075738B" w:rsidRPr="0075738B" w:rsidRDefault="0075738B" w:rsidP="0075738B">
      <w:pPr>
        <w:ind w:firstLine="851"/>
      </w:pPr>
      <w:proofErr w:type="spellStart"/>
      <w:r w:rsidRPr="0075738B">
        <w:t>Saat</w:t>
      </w:r>
      <w:proofErr w:type="spellEnd"/>
      <w:r w:rsidRPr="0075738B">
        <w:t xml:space="preserve"> </w:t>
      </w:r>
      <w:proofErr w:type="spellStart"/>
      <w:r w:rsidRPr="0075738B">
        <w:t>ini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knologi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maju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ngkinkan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rpadu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antara</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obat-obatan</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dike</w:t>
      </w:r>
      <w:r w:rsidRPr="0075738B">
        <w:rPr>
          <w:rFonts w:ascii="Microsoft Himalaya" w:hAnsi="Microsoft Himalaya"/>
          <w:spacing w:val="-20"/>
          <w:w w:val="1"/>
          <w:sz w:val="5"/>
        </w:rPr>
        <w:t>l</w:t>
      </w:r>
      <w:r w:rsidRPr="0075738B">
        <w:t>nal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dik</w:t>
      </w:r>
      <w:proofErr w:type="spellEnd"/>
      <w:r w:rsidRPr="0075738B">
        <w:t xml:space="preserve"> (</w:t>
      </w:r>
      <w:proofErr w:type="spellStart"/>
      <w:r w:rsidRPr="0075738B">
        <w:rPr>
          <w:i/>
          <w:iCs/>
        </w:rPr>
        <w:t>cosme</w:t>
      </w:r>
      <w:r w:rsidRPr="0075738B">
        <w:rPr>
          <w:rFonts w:ascii="Microsoft Himalaya" w:hAnsi="Microsoft Himalaya"/>
          <w:i/>
          <w:iCs/>
          <w:spacing w:val="-20"/>
          <w:w w:val="1"/>
          <w:sz w:val="5"/>
        </w:rPr>
        <w:t>l</w:t>
      </w:r>
      <w:r w:rsidRPr="0075738B">
        <w:rPr>
          <w:i/>
          <w:iCs/>
        </w:rPr>
        <w:t>u</w:t>
      </w:r>
      <w:r w:rsidRPr="0075738B">
        <w:rPr>
          <w:rFonts w:ascii="Microsoft Himalaya" w:hAnsi="Microsoft Himalaya"/>
          <w:i/>
          <w:iCs/>
          <w:spacing w:val="-20"/>
          <w:w w:val="1"/>
          <w:sz w:val="5"/>
        </w:rPr>
        <w:t>l</w:t>
      </w:r>
      <w:r w:rsidRPr="0075738B">
        <w:rPr>
          <w:i/>
          <w:iCs/>
        </w:rPr>
        <w:t>ticals</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nggabu</w:t>
      </w:r>
      <w:r w:rsidRPr="0075738B">
        <w:rPr>
          <w:rFonts w:ascii="Microsoft Himalaya" w:hAnsi="Microsoft Himalaya"/>
          <w:spacing w:val="-20"/>
          <w:w w:val="1"/>
          <w:sz w:val="5"/>
        </w:rPr>
        <w:t>l</w:t>
      </w:r>
      <w:r w:rsidRPr="0075738B">
        <w:t>ngkan</w:t>
      </w:r>
      <w:proofErr w:type="spellEnd"/>
      <w:r w:rsidRPr="0075738B">
        <w:t xml:space="preserve"> </w:t>
      </w:r>
      <w:proofErr w:type="spellStart"/>
      <w:r w:rsidRPr="0075738B">
        <w:t>sifat-sifat</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farmasi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nting</w:t>
      </w:r>
      <w:proofErr w:type="spellEnd"/>
      <w:r w:rsidRPr="0075738B">
        <w:t xml:space="preserve"> </w:t>
      </w:r>
      <w:proofErr w:type="spellStart"/>
      <w:r w:rsidRPr="0075738B">
        <w:t>bagi</w:t>
      </w:r>
      <w:proofErr w:type="spellEnd"/>
      <w:r w:rsidRPr="0075738B">
        <w:t xml:space="preserve"> </w:t>
      </w:r>
      <w:proofErr w:type="spellStart"/>
      <w:r w:rsidRPr="0075738B">
        <w:t>banyak</w:t>
      </w:r>
      <w:proofErr w:type="spellEnd"/>
      <w:r w:rsidRPr="0075738B">
        <w:t xml:space="preserve"> orang, </w:t>
      </w:r>
      <w:proofErr w:type="spellStart"/>
      <w:r w:rsidRPr="0075738B">
        <w:t>baik</w:t>
      </w:r>
      <w:proofErr w:type="spellEnd"/>
      <w:r w:rsidRPr="0075738B">
        <w:t xml:space="preserve"> </w:t>
      </w:r>
      <w:proofErr w:type="spellStart"/>
      <w:r w:rsidRPr="0075738B">
        <w:t>laki-laki</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saat</w:t>
      </w:r>
      <w:proofErr w:type="spellEnd"/>
      <w:r w:rsidRPr="0075738B">
        <w:t xml:space="preserve"> </w:t>
      </w:r>
      <w:proofErr w:type="spellStart"/>
      <w:r w:rsidRPr="0075738B">
        <w:t>ini</w:t>
      </w:r>
      <w:proofErr w:type="spellEnd"/>
      <w:r w:rsidRPr="0075738B">
        <w:t xml:space="preserve">. </w:t>
      </w:r>
      <w:proofErr w:type="spellStart"/>
      <w:r w:rsidRPr="0075738B">
        <w:t>Maka</w:t>
      </w:r>
      <w:proofErr w:type="spellEnd"/>
      <w:r w:rsidRPr="0075738B">
        <w:t xml:space="preserve"> </w:t>
      </w:r>
      <w:proofErr w:type="spellStart"/>
      <w:r w:rsidRPr="0075738B">
        <w:t>dari</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hkan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rsyaratan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sdt>
        <w:sdtPr>
          <w:id w:val="-148358801"/>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w:t>
      </w:r>
    </w:p>
    <w:p w14:paraId="26D66B42" w14:textId="77777777" w:rsidR="0075738B" w:rsidRPr="0075738B" w:rsidRDefault="0075738B" w:rsidP="0075738B">
      <w:pPr>
        <w:ind w:firstLine="851"/>
      </w:pPr>
      <w:bookmarkStart w:id="17" w:name="_Hlk137180504"/>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rona</w:t>
      </w:r>
      <w:proofErr w:type="spellEnd"/>
      <w:r w:rsidRPr="0075738B">
        <w:t xml:space="preserve"> </w:t>
      </w:r>
      <w:proofErr w:type="spellStart"/>
      <w:r w:rsidRPr="0075738B">
        <w:t>pipi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pada</w:t>
      </w:r>
      <w:proofErr w:type="spellEnd"/>
      <w:r w:rsidRPr="0075738B">
        <w:t xml:space="preserve"> </w:t>
      </w:r>
      <w:proofErr w:type="spellStart"/>
      <w:r w:rsidRPr="0075738B">
        <w:t>pipi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wajah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nanya</w:t>
      </w:r>
      <w:proofErr w:type="spellEnd"/>
      <w:r w:rsidRPr="0075738B">
        <w:t xml:space="preserve"> </w:t>
      </w:r>
      <w:proofErr w:type="spellStart"/>
      <w:r w:rsidRPr="0075738B">
        <w:t>tampah</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cantik</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gar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dime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pada</w:t>
      </w:r>
      <w:proofErr w:type="spellEnd"/>
      <w:r w:rsidRPr="0075738B">
        <w:t xml:space="preserve"> </w:t>
      </w:r>
      <w:proofErr w:type="spellStart"/>
      <w:r w:rsidRPr="0075738B">
        <w:t>wajah</w:t>
      </w:r>
      <w:proofErr w:type="spellEnd"/>
      <w:r w:rsidRPr="0075738B">
        <w:t xml:space="preserve">. Hal </w:t>
      </w:r>
      <w:proofErr w:type="spellStart"/>
      <w:r w:rsidRPr="0075738B">
        <w:t>ini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nambah</w:t>
      </w:r>
      <w:proofErr w:type="spellEnd"/>
      <w:r w:rsidRPr="0075738B">
        <w:t xml:space="preserve"> rasa </w:t>
      </w:r>
      <w:proofErr w:type="spellStart"/>
      <w:r w:rsidRPr="0075738B">
        <w:t>pe</w:t>
      </w:r>
      <w:r w:rsidRPr="0075738B">
        <w:rPr>
          <w:rFonts w:ascii="Microsoft Himalaya" w:hAnsi="Microsoft Himalaya"/>
          <w:spacing w:val="-20"/>
          <w:w w:val="1"/>
          <w:sz w:val="5"/>
        </w:rPr>
        <w:t>l</w:t>
      </w:r>
      <w:r w:rsidRPr="0075738B">
        <w:t>rcaya</w:t>
      </w:r>
      <w:proofErr w:type="spellEnd"/>
      <w:r w:rsidRPr="0075738B">
        <w:t xml:space="preserve"> </w:t>
      </w:r>
      <w:proofErr w:type="spellStart"/>
      <w:r w:rsidRPr="0075738B">
        <w:t>diri</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nanya</w:t>
      </w:r>
      <w:proofErr w:type="spellEnd"/>
      <w:r w:rsidRPr="0075738B">
        <w:t xml:space="preserve"> </w:t>
      </w:r>
      <w:sdt>
        <w:sdtPr>
          <w:id w:val="-1246567195"/>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stick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rPr>
          <w:i/>
          <w:iCs/>
        </w:rPr>
        <w:t>ge</w:t>
      </w:r>
      <w:r w:rsidRPr="0075738B">
        <w:rPr>
          <w:rFonts w:ascii="Microsoft Himalaya" w:hAnsi="Microsoft Himalaya"/>
          <w:i/>
          <w:iCs/>
          <w:spacing w:val="-20"/>
          <w:w w:val="1"/>
          <w:sz w:val="5"/>
        </w:rPr>
        <w:t>l</w:t>
      </w:r>
      <w:r w:rsidRPr="0075738B">
        <w:rPr>
          <w:i/>
          <w:iCs/>
        </w:rPr>
        <w:t>l</w:t>
      </w:r>
      <w:proofErr w:type="spellEnd"/>
      <w:r w:rsidRPr="0075738B">
        <w:rPr>
          <w:i/>
          <w:iCs/>
        </w:rPr>
        <w:t>,</w:t>
      </w:r>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lainnya</w:t>
      </w:r>
      <w:proofErr w:type="spellEnd"/>
      <w:r w:rsidRPr="0075738B">
        <w:t>.</w:t>
      </w:r>
    </w:p>
    <w:bookmarkEnd w:id="17"/>
    <w:p w14:paraId="0ADD7F86" w14:textId="77777777" w:rsidR="0075738B" w:rsidRPr="0075738B" w:rsidRDefault="0075738B" w:rsidP="0075738B">
      <w:pPr>
        <w:ind w:firstLine="851"/>
        <w:rPr>
          <w:color w:val="000000"/>
        </w:rPr>
      </w:pP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kali </w:t>
      </w:r>
      <w:proofErr w:type="spellStart"/>
      <w:r w:rsidRPr="0075738B">
        <w:t>ini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krim</w:t>
      </w:r>
      <w:proofErr w:type="spellEnd"/>
      <w:r w:rsidRPr="0075738B">
        <w:t xml:space="preserve">. </w:t>
      </w:r>
      <w:proofErr w:type="spellStart"/>
      <w:r w:rsidRPr="0075738B">
        <w:t>Krim</w:t>
      </w:r>
      <w:proofErr w:type="spellEnd"/>
      <w:r w:rsidRPr="0075738B">
        <w:t xml:space="preserve"> </w:t>
      </w:r>
      <w:proofErr w:type="spellStart"/>
      <w:r w:rsidRPr="0075738B">
        <w:t>adalah</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ngah</w:t>
      </w:r>
      <w:proofErr w:type="spellEnd"/>
      <w:r w:rsidRPr="0075738B">
        <w:t xml:space="preserve"> </w:t>
      </w:r>
      <w:proofErr w:type="spellStart"/>
      <w:r w:rsidRPr="0075738B">
        <w:t>padat</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bahan</w:t>
      </w:r>
      <w:proofErr w:type="spellEnd"/>
      <w:r w:rsidRPr="0075738B">
        <w:t xml:space="preserve"> </w:t>
      </w:r>
      <w:proofErr w:type="spellStart"/>
      <w:r w:rsidRPr="0075738B">
        <w:t>obat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rdispe</w:t>
      </w:r>
      <w:r w:rsidRPr="0075738B">
        <w:rPr>
          <w:rFonts w:ascii="Microsoft Himalaya" w:hAnsi="Microsoft Himalaya"/>
          <w:spacing w:val="-20"/>
          <w:w w:val="1"/>
          <w:sz w:val="5"/>
        </w:rPr>
        <w:t>l</w:t>
      </w:r>
      <w:r w:rsidRPr="0075738B">
        <w:t>rsi</w:t>
      </w:r>
      <w:proofErr w:type="spellEnd"/>
      <w:r w:rsidRPr="0075738B">
        <w:t xml:space="preserve"> </w:t>
      </w:r>
      <w:proofErr w:type="spellStart"/>
      <w:r w:rsidRPr="0075738B">
        <w:t>dalam</w:t>
      </w:r>
      <w:proofErr w:type="spellEnd"/>
      <w:r w:rsidRPr="0075738B">
        <w:t xml:space="preserve"> </w:t>
      </w:r>
      <w:proofErr w:type="spellStart"/>
      <w:r w:rsidRPr="0075738B">
        <w:t>bahan</w:t>
      </w:r>
      <w:proofErr w:type="spellEnd"/>
      <w:r w:rsidRPr="0075738B">
        <w:t xml:space="preserve"> </w:t>
      </w:r>
      <w:proofErr w:type="spellStart"/>
      <w:r w:rsidRPr="0075738B">
        <w:t>dasar</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yang </w:t>
      </w:r>
      <w:proofErr w:type="spellStart"/>
      <w:r w:rsidRPr="0075738B">
        <w:t>dalam</w:t>
      </w:r>
      <w:proofErr w:type="spellEnd"/>
      <w:r w:rsidRPr="0075738B">
        <w:t xml:space="preserve"> </w:t>
      </w:r>
      <w:proofErr w:type="spellStart"/>
      <w:r w:rsidRPr="0075738B">
        <w:t>konte</w:t>
      </w:r>
      <w:r w:rsidRPr="0075738B">
        <w:rPr>
          <w:rFonts w:ascii="Microsoft Himalaya" w:hAnsi="Microsoft Himalaya"/>
          <w:spacing w:val="-20"/>
          <w:w w:val="1"/>
          <w:sz w:val="5"/>
        </w:rPr>
        <w:t>l</w:t>
      </w:r>
      <w:r w:rsidRPr="0075738B">
        <w:t>ks</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warna</w:t>
      </w:r>
      <w:proofErr w:type="spellEnd"/>
      <w:r w:rsidRPr="0075738B">
        <w:t xml:space="preserve"> </w:t>
      </w:r>
      <w:proofErr w:type="spellStart"/>
      <w:r w:rsidRPr="0075738B">
        <w:t>dan</w:t>
      </w:r>
      <w:proofErr w:type="spellEnd"/>
      <w:r w:rsidRPr="0075738B">
        <w:t xml:space="preserve"> </w:t>
      </w:r>
      <w:proofErr w:type="spellStart"/>
      <w:r w:rsidRPr="0075738B">
        <w:t>bahan-</w:t>
      </w:r>
      <w:r w:rsidRPr="0075738B">
        <w:lastRenderedPageBreak/>
        <w:t>bahan</w:t>
      </w:r>
      <w:proofErr w:type="spellEnd"/>
      <w:r w:rsidRPr="0075738B">
        <w:t xml:space="preserve"> lain yang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dan</w:t>
      </w:r>
      <w:proofErr w:type="spellEnd"/>
      <w:r w:rsidRPr="0075738B">
        <w:t xml:space="preserve"> </w:t>
      </w:r>
      <w:proofErr w:type="spellStart"/>
      <w:r w:rsidRPr="0075738B">
        <w:t>hasil</w:t>
      </w:r>
      <w:proofErr w:type="spellEnd"/>
      <w:r w:rsidRPr="0075738B">
        <w:t xml:space="preserve"> yang </w:t>
      </w:r>
      <w:proofErr w:type="spellStart"/>
      <w:r w:rsidRPr="0075738B">
        <w:t>diinginkan</w:t>
      </w:r>
      <w:proofErr w:type="spellEnd"/>
      <w:r w:rsidRPr="0075738B">
        <w:t xml:space="preserve"> </w:t>
      </w:r>
      <w:sdt>
        <w:sdtPr>
          <w:rPr>
            <w:color w:val="000000"/>
          </w:rPr>
          <w:tag w:val="MENDELEY_CITATION_v3_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"/>
          <w:id w:val="-1209249863"/>
          <w:placeholder>
            <w:docPart w:val="5AA36D43681F479692F212D7B421E567"/>
          </w:placeholder>
        </w:sdtPr>
        <w:sdtEndPr/>
        <w:sdtContent>
          <w:r w:rsidRPr="0075738B">
            <w:rPr>
              <w:color w:val="000000"/>
            </w:rPr>
            <w:t>(</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pke</w:t>
          </w:r>
          <w:r w:rsidRPr="0075738B">
            <w:rPr>
              <w:rFonts w:ascii="Microsoft Himalaya" w:hAnsi="Microsoft Himalaya"/>
              <w:color w:val="000000"/>
              <w:spacing w:val="-20"/>
              <w:w w:val="1"/>
              <w:sz w:val="5"/>
            </w:rPr>
            <w:t>l</w:t>
          </w:r>
          <w:r w:rsidRPr="0075738B">
            <w:rPr>
              <w:color w:val="000000"/>
            </w:rPr>
            <w:t>s</w:t>
          </w:r>
          <w:proofErr w:type="spellEnd"/>
          <w:r w:rsidRPr="0075738B">
            <w:rPr>
              <w:color w:val="000000"/>
            </w:rPr>
            <w:t xml:space="preserve"> RI, 2020)</w:t>
          </w:r>
        </w:sdtContent>
      </w:sdt>
      <w:r w:rsidRPr="0075738B">
        <w:t xml:space="preserve">. Salah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alasan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ngapa</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t xml:space="preserve"> </w:t>
      </w:r>
      <w:proofErr w:type="spellStart"/>
      <w:r w:rsidRPr="0075738B">
        <w:t>dipilih</w:t>
      </w:r>
      <w:proofErr w:type="spellEnd"/>
      <w:r w:rsidRPr="0075738B">
        <w:t xml:space="preserve"> </w:t>
      </w:r>
      <w:proofErr w:type="spellStart"/>
      <w:r w:rsidRPr="0075738B">
        <w:t>adalah</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bar</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rata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cara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ngaplikasiannya</w:t>
      </w:r>
      <w:proofErr w:type="spellEnd"/>
      <w:r w:rsidRPr="0075738B">
        <w:t xml:space="preserve"> yang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dan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rsihan</w:t>
      </w:r>
      <w:proofErr w:type="spellEnd"/>
      <w:r w:rsidRPr="0075738B">
        <w:t xml:space="preserve"> </w:t>
      </w:r>
      <w:proofErr w:type="spellStart"/>
      <w:r w:rsidRPr="0075738B">
        <w:t>wajah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rsih</w:t>
      </w:r>
      <w:proofErr w:type="spellEnd"/>
      <w:r w:rsidRPr="0075738B">
        <w:t xml:space="preserve"> </w:t>
      </w:r>
      <w:proofErr w:type="spellStart"/>
      <w:r w:rsidRPr="0075738B">
        <w:t>wajah</w:t>
      </w:r>
      <w:proofErr w:type="spellEnd"/>
      <w:r w:rsidRPr="0075738B">
        <w:t xml:space="preserve"> </w:t>
      </w:r>
      <w:sdt>
        <w:sdtPr>
          <w:rPr>
            <w:color w:val="000000"/>
          </w:rPr>
          <w:tag w:val="MENDELEY_CITATION_v3_eyJjaXRhdGlvbklEIjoiTUVOREVMRVlfQ0lUQVRJT05fOTdlZTU3MzUtYjZiMC00NmRmLTg0YzUtNWJlOTk1ZWRkYzZl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
          <w:id w:val="-71897481"/>
          <w:placeholder>
            <w:docPart w:val="5AA36D43681F479692F212D7B421E567"/>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rPr>
          <w:color w:val="000000"/>
        </w:rPr>
        <w:t>.</w:t>
      </w:r>
    </w:p>
    <w:p w14:paraId="6E71E229" w14:textId="77777777" w:rsidR="0075738B" w:rsidRPr="0075738B" w:rsidRDefault="0075738B" w:rsidP="0075738B">
      <w:pPr>
        <w:ind w:firstLine="851"/>
        <w:rPr>
          <w:color w:val="000000"/>
        </w:rPr>
      </w:pPr>
      <w:proofErr w:type="spellStart"/>
      <w:r w:rsidRPr="0075738B">
        <w:rPr>
          <w:color w:val="000000"/>
        </w:rPr>
        <w:t>Dalam</w:t>
      </w:r>
      <w:proofErr w:type="spellEnd"/>
      <w:r w:rsidRPr="0075738B">
        <w:rPr>
          <w:color w:val="000000"/>
        </w:rPr>
        <w:t xml:space="preserve"> </w:t>
      </w:r>
      <w:proofErr w:type="spellStart"/>
      <w:r w:rsidRPr="0075738B">
        <w:rPr>
          <w:color w:val="000000"/>
        </w:rPr>
        <w:t>formu</w:t>
      </w:r>
      <w:r w:rsidRPr="0075738B">
        <w:rPr>
          <w:rFonts w:ascii="Microsoft Himalaya" w:hAnsi="Microsoft Himalaya"/>
          <w:color w:val="000000"/>
          <w:spacing w:val="-20"/>
          <w:w w:val="1"/>
          <w:sz w:val="5"/>
        </w:rPr>
        <w:t>l</w:t>
      </w:r>
      <w:r w:rsidRPr="0075738B">
        <w:rPr>
          <w:color w:val="000000"/>
        </w:rPr>
        <w:t>lasi</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ndiri</w:t>
      </w:r>
      <w:proofErr w:type="spellEnd"/>
      <w:r w:rsidRPr="0075738B">
        <w:rPr>
          <w:color w:val="000000"/>
        </w:rPr>
        <w:t xml:space="preserve">, </w:t>
      </w:r>
      <w:proofErr w:type="spellStart"/>
      <w:r w:rsidRPr="0075738B">
        <w:rPr>
          <w:color w:val="000000"/>
        </w:rPr>
        <w:t>zat</w:t>
      </w:r>
      <w:proofErr w:type="spellEnd"/>
      <w:r w:rsidRPr="0075738B">
        <w:rPr>
          <w:color w:val="000000"/>
        </w:rPr>
        <w:t xml:space="preserve"> </w:t>
      </w:r>
      <w:proofErr w:type="spellStart"/>
      <w:r w:rsidRPr="0075738B">
        <w:rPr>
          <w:color w:val="000000"/>
        </w:rPr>
        <w:t>warna</w:t>
      </w:r>
      <w:proofErr w:type="spellEnd"/>
      <w:r w:rsidRPr="0075738B">
        <w:rPr>
          <w:color w:val="000000"/>
        </w:rPr>
        <w:t xml:space="preserve"> yang </w:t>
      </w:r>
      <w:proofErr w:type="spellStart"/>
      <w:r w:rsidRPr="0075738B">
        <w:rPr>
          <w:color w:val="000000"/>
        </w:rPr>
        <w:t>dicampu</w:t>
      </w:r>
      <w:r w:rsidRPr="0075738B">
        <w:rPr>
          <w:rFonts w:ascii="Microsoft Himalaya" w:hAnsi="Microsoft Himalaya"/>
          <w:color w:val="000000"/>
          <w:spacing w:val="-20"/>
          <w:w w:val="1"/>
          <w:sz w:val="5"/>
        </w:rPr>
        <w:t>l</w:t>
      </w:r>
      <w:r w:rsidRPr="0075738B">
        <w:rPr>
          <w:color w:val="000000"/>
        </w:rPr>
        <w:t>rkan</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dalam</w:t>
      </w:r>
      <w:proofErr w:type="spellEnd"/>
      <w:r w:rsidRPr="0075738B">
        <w:rPr>
          <w:color w:val="000000"/>
        </w:rPr>
        <w:t xml:space="preserve"> </w:t>
      </w:r>
      <w:proofErr w:type="spellStart"/>
      <w:r w:rsidRPr="0075738B">
        <w:rPr>
          <w:color w:val="000000"/>
        </w:rPr>
        <w:t>formu</w:t>
      </w:r>
      <w:r w:rsidRPr="0075738B">
        <w:rPr>
          <w:rFonts w:ascii="Microsoft Himalaya" w:hAnsi="Microsoft Himalaya"/>
          <w:color w:val="000000"/>
          <w:spacing w:val="-20"/>
          <w:w w:val="1"/>
          <w:sz w:val="5"/>
        </w:rPr>
        <w:t>l</w:t>
      </w:r>
      <w:r w:rsidRPr="0075738B">
        <w:rPr>
          <w:color w:val="000000"/>
        </w:rPr>
        <w:t>la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mbu</w:t>
      </w:r>
      <w:r w:rsidRPr="0075738B">
        <w:rPr>
          <w:rFonts w:ascii="Microsoft Himalaya" w:hAnsi="Microsoft Himalaya"/>
          <w:color w:val="000000"/>
          <w:spacing w:val="-20"/>
          <w:w w:val="1"/>
          <w:sz w:val="5"/>
        </w:rPr>
        <w:t>l</w:t>
      </w:r>
      <w:r w:rsidRPr="0075738B">
        <w:rPr>
          <w:color w:val="000000"/>
        </w:rPr>
        <w:t>atan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adalah</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warna</w:t>
      </w:r>
      <w:proofErr w:type="spellEnd"/>
      <w:r w:rsidRPr="0075738B">
        <w:rPr>
          <w:color w:val="000000"/>
        </w:rPr>
        <w:t xml:space="preserve"> </w:t>
      </w:r>
      <w:proofErr w:type="spellStart"/>
      <w:r w:rsidRPr="0075738B">
        <w:rPr>
          <w:color w:val="000000"/>
        </w:rPr>
        <w:t>sinte</w:t>
      </w:r>
      <w:r w:rsidRPr="0075738B">
        <w:rPr>
          <w:rFonts w:ascii="Microsoft Himalaya" w:hAnsi="Microsoft Himalaya"/>
          <w:color w:val="000000"/>
          <w:spacing w:val="-20"/>
          <w:w w:val="1"/>
          <w:sz w:val="5"/>
        </w:rPr>
        <w:t>l</w:t>
      </w:r>
      <w:r w:rsidRPr="0075738B">
        <w:rPr>
          <w:color w:val="000000"/>
        </w:rPr>
        <w:t>tis</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warna</w:t>
      </w:r>
      <w:proofErr w:type="spellEnd"/>
      <w:r w:rsidRPr="0075738B">
        <w:rPr>
          <w:color w:val="000000"/>
        </w:rPr>
        <w:t xml:space="preserve"> </w:t>
      </w:r>
      <w:proofErr w:type="spellStart"/>
      <w:r w:rsidRPr="0075738B">
        <w:rPr>
          <w:color w:val="000000"/>
        </w:rPr>
        <w:t>alami</w:t>
      </w:r>
      <w:proofErr w:type="spellEnd"/>
      <w:r w:rsidRPr="0075738B">
        <w:rPr>
          <w:color w:val="000000"/>
        </w:rPr>
        <w:t xml:space="preserve"> yang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rasal</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alam</w:t>
      </w:r>
      <w:proofErr w:type="spellEnd"/>
      <w:r w:rsidRPr="0075738B">
        <w:rPr>
          <w:color w:val="000000"/>
        </w:rPr>
        <w:t xml:space="preserve">. </w:t>
      </w:r>
      <w:proofErr w:type="spellStart"/>
      <w:r w:rsidRPr="0075738B">
        <w:rPr>
          <w:color w:val="000000"/>
        </w:rPr>
        <w:t>Banyaknya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makaian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ju</w:t>
      </w:r>
      <w:r w:rsidRPr="0075738B">
        <w:rPr>
          <w:rFonts w:ascii="Microsoft Himalaya" w:hAnsi="Microsoft Himalaya"/>
          <w:color w:val="000000"/>
          <w:spacing w:val="-20"/>
          <w:w w:val="1"/>
          <w:sz w:val="5"/>
        </w:rPr>
        <w:t>l</w:t>
      </w:r>
      <w:r w:rsidRPr="0075738B">
        <w:rPr>
          <w:color w:val="000000"/>
        </w:rPr>
        <w:t>ga</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ngakibatkan</w:t>
      </w:r>
      <w:proofErr w:type="spellEnd"/>
      <w:r w:rsidRPr="0075738B">
        <w:rPr>
          <w:color w:val="000000"/>
        </w:rPr>
        <w:t xml:space="preserve"> </w:t>
      </w:r>
      <w:proofErr w:type="spellStart"/>
      <w:r w:rsidRPr="0075738B">
        <w:rPr>
          <w:color w:val="000000"/>
        </w:rPr>
        <w:t>maraknya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nju</w:t>
      </w:r>
      <w:r w:rsidRPr="0075738B">
        <w:rPr>
          <w:rFonts w:ascii="Microsoft Himalaya" w:hAnsi="Microsoft Himalaya"/>
          <w:color w:val="000000"/>
          <w:spacing w:val="-20"/>
          <w:w w:val="1"/>
          <w:sz w:val="5"/>
        </w:rPr>
        <w:t>l</w:t>
      </w:r>
      <w:r w:rsidRPr="0075738B">
        <w:rPr>
          <w:color w:val="000000"/>
        </w:rPr>
        <w:t>alan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bahan</w:t>
      </w:r>
      <w:proofErr w:type="spellEnd"/>
      <w:r w:rsidRPr="0075738B">
        <w:rPr>
          <w:color w:val="000000"/>
        </w:rPr>
        <w:t xml:space="preserve"> yang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ngandu</w:t>
      </w:r>
      <w:r w:rsidRPr="0075738B">
        <w:rPr>
          <w:rFonts w:ascii="Microsoft Himalaya" w:hAnsi="Microsoft Himalaya"/>
          <w:color w:val="000000"/>
          <w:spacing w:val="-20"/>
          <w:w w:val="1"/>
          <w:sz w:val="5"/>
        </w:rPr>
        <w:t>l</w:t>
      </w:r>
      <w:r w:rsidRPr="0075738B">
        <w:rPr>
          <w:color w:val="000000"/>
        </w:rPr>
        <w:t>ng</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warna</w:t>
      </w:r>
      <w:proofErr w:type="spellEnd"/>
      <w:r w:rsidRPr="0075738B">
        <w:rPr>
          <w:color w:val="000000"/>
        </w:rPr>
        <w:t xml:space="preserve"> </w:t>
      </w:r>
      <w:proofErr w:type="spellStart"/>
      <w:r w:rsidRPr="0075738B">
        <w:rPr>
          <w:color w:val="000000"/>
        </w:rPr>
        <w:t>sinte</w:t>
      </w:r>
      <w:r w:rsidRPr="0075738B">
        <w:rPr>
          <w:rFonts w:ascii="Microsoft Himalaya" w:hAnsi="Microsoft Himalaya"/>
          <w:color w:val="000000"/>
          <w:spacing w:val="-20"/>
          <w:w w:val="1"/>
          <w:sz w:val="5"/>
        </w:rPr>
        <w:t>l</w:t>
      </w:r>
      <w:r w:rsidRPr="0075738B">
        <w:rPr>
          <w:color w:val="000000"/>
        </w:rPr>
        <w:t>tis</w:t>
      </w:r>
      <w:proofErr w:type="spellEnd"/>
      <w:r w:rsidRPr="0075738B">
        <w:rPr>
          <w:color w:val="000000"/>
        </w:rPr>
        <w:t xml:space="preserve"> yang </w:t>
      </w:r>
      <w:proofErr w:type="spellStart"/>
      <w:r w:rsidRPr="0075738B">
        <w:rPr>
          <w:color w:val="000000"/>
        </w:rPr>
        <w:t>jau</w:t>
      </w:r>
      <w:r w:rsidRPr="0075738B">
        <w:rPr>
          <w:rFonts w:ascii="Microsoft Himalaya" w:hAnsi="Microsoft Himalaya"/>
          <w:color w:val="000000"/>
          <w:spacing w:val="-20"/>
          <w:w w:val="1"/>
          <w:sz w:val="5"/>
        </w:rPr>
        <w:t>l</w:t>
      </w:r>
      <w:r w:rsidRPr="0075738B">
        <w:rPr>
          <w:color w:val="000000"/>
        </w:rPr>
        <w:t>h</w:t>
      </w:r>
      <w:proofErr w:type="spellEnd"/>
      <w:r w:rsidRPr="0075738B">
        <w:rPr>
          <w:color w:val="000000"/>
        </w:rPr>
        <w:t xml:space="preserve"> </w:t>
      </w:r>
      <w:proofErr w:type="spellStart"/>
      <w:r w:rsidRPr="0075738B">
        <w:rPr>
          <w:color w:val="000000"/>
        </w:rPr>
        <w:t>le</w:t>
      </w:r>
      <w:r w:rsidRPr="0075738B">
        <w:rPr>
          <w:rFonts w:ascii="Microsoft Himalaya" w:hAnsi="Microsoft Himalaya"/>
          <w:color w:val="000000"/>
          <w:spacing w:val="-20"/>
          <w:w w:val="1"/>
          <w:sz w:val="5"/>
        </w:rPr>
        <w:t>l</w:t>
      </w:r>
      <w:r w:rsidRPr="0075738B">
        <w:rPr>
          <w:color w:val="000000"/>
        </w:rPr>
        <w:t>bih</w:t>
      </w:r>
      <w:proofErr w:type="spellEnd"/>
      <w:r w:rsidRPr="0075738B">
        <w:rPr>
          <w:color w:val="000000"/>
        </w:rPr>
        <w:t xml:space="preserve"> </w:t>
      </w:r>
      <w:proofErr w:type="spellStart"/>
      <w:r w:rsidRPr="0075738B">
        <w:rPr>
          <w:color w:val="000000"/>
        </w:rPr>
        <w:t>mu</w:t>
      </w:r>
      <w:r w:rsidRPr="0075738B">
        <w:rPr>
          <w:rFonts w:ascii="Microsoft Himalaya" w:hAnsi="Microsoft Himalaya"/>
          <w:color w:val="000000"/>
          <w:spacing w:val="-20"/>
          <w:w w:val="1"/>
          <w:sz w:val="5"/>
        </w:rPr>
        <w:t>l</w:t>
      </w:r>
      <w:r w:rsidRPr="0075738B">
        <w:rPr>
          <w:color w:val="000000"/>
        </w:rPr>
        <w:t>rah</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ju</w:t>
      </w:r>
      <w:r w:rsidRPr="0075738B">
        <w:rPr>
          <w:rFonts w:ascii="Microsoft Himalaya" w:hAnsi="Microsoft Himalaya"/>
          <w:color w:val="000000"/>
          <w:spacing w:val="-20"/>
          <w:w w:val="1"/>
          <w:sz w:val="5"/>
        </w:rPr>
        <w:t>l</w:t>
      </w:r>
      <w:r w:rsidRPr="0075738B">
        <w:rPr>
          <w:color w:val="000000"/>
        </w:rPr>
        <w:t>ga</w:t>
      </w:r>
      <w:proofErr w:type="spellEnd"/>
      <w:r w:rsidRPr="0075738B">
        <w:rPr>
          <w:color w:val="000000"/>
        </w:rPr>
        <w:t xml:space="preserve">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rbahaya</w:t>
      </w:r>
      <w:proofErr w:type="spellEnd"/>
      <w:r w:rsidRPr="0075738B">
        <w:rPr>
          <w:color w:val="000000"/>
        </w:rPr>
        <w:t xml:space="preserve"> </w:t>
      </w:r>
      <w:proofErr w:type="spellStart"/>
      <w:r w:rsidRPr="0075738B">
        <w:rPr>
          <w:color w:val="000000"/>
        </w:rPr>
        <w:t>bagi</w:t>
      </w:r>
      <w:proofErr w:type="spellEnd"/>
      <w:r w:rsidRPr="0075738B">
        <w:rPr>
          <w:color w:val="000000"/>
        </w:rPr>
        <w:t xml:space="preserve"> </w:t>
      </w:r>
      <w:proofErr w:type="spellStart"/>
      <w:r w:rsidRPr="0075738B">
        <w:rPr>
          <w:color w:val="000000"/>
        </w:rPr>
        <w:t>tu</w:t>
      </w:r>
      <w:r w:rsidRPr="0075738B">
        <w:rPr>
          <w:rFonts w:ascii="Microsoft Himalaya" w:hAnsi="Microsoft Himalaya"/>
          <w:color w:val="000000"/>
          <w:spacing w:val="-20"/>
          <w:w w:val="1"/>
          <w:sz w:val="5"/>
        </w:rPr>
        <w:t>l</w:t>
      </w:r>
      <w:r w:rsidRPr="0075738B">
        <w:rPr>
          <w:color w:val="000000"/>
        </w:rPr>
        <w:t>bu</w:t>
      </w:r>
      <w:r w:rsidRPr="0075738B">
        <w:rPr>
          <w:rFonts w:ascii="Microsoft Himalaya" w:hAnsi="Microsoft Himalaya"/>
          <w:color w:val="000000"/>
          <w:spacing w:val="-20"/>
          <w:w w:val="1"/>
          <w:sz w:val="5"/>
        </w:rPr>
        <w:t>l</w:t>
      </w:r>
      <w:r w:rsidRPr="0075738B">
        <w:rPr>
          <w:color w:val="000000"/>
        </w:rPr>
        <w:t>h</w:t>
      </w:r>
      <w:proofErr w:type="spellEnd"/>
      <w:r w:rsidRPr="0075738B">
        <w:rPr>
          <w:color w:val="000000"/>
        </w:rPr>
        <w:t xml:space="preserve">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re</w:t>
      </w:r>
      <w:r w:rsidRPr="0075738B">
        <w:rPr>
          <w:rFonts w:ascii="Microsoft Himalaya" w:hAnsi="Microsoft Himalaya"/>
          <w:color w:val="000000"/>
          <w:spacing w:val="-20"/>
          <w:w w:val="1"/>
          <w:sz w:val="5"/>
        </w:rPr>
        <w:t>l</w:t>
      </w:r>
      <w:r w:rsidRPr="0075738B">
        <w:rPr>
          <w:color w:val="000000"/>
        </w:rPr>
        <w:t>dar</w:t>
      </w:r>
      <w:proofErr w:type="spellEnd"/>
      <w:r w:rsidRPr="0075738B">
        <w:rPr>
          <w:color w:val="000000"/>
        </w:rPr>
        <w:t xml:space="preserve"> </w:t>
      </w:r>
      <w:proofErr w:type="spellStart"/>
      <w:r w:rsidRPr="0075738B">
        <w:rPr>
          <w:color w:val="000000"/>
        </w:rPr>
        <w:t>lu</w:t>
      </w:r>
      <w:r w:rsidRPr="0075738B">
        <w:rPr>
          <w:rFonts w:ascii="Microsoft Himalaya" w:hAnsi="Microsoft Himalaya"/>
          <w:color w:val="000000"/>
          <w:spacing w:val="-20"/>
          <w:w w:val="1"/>
          <w:sz w:val="5"/>
        </w:rPr>
        <w:t>l</w:t>
      </w:r>
      <w:r w:rsidRPr="0075738B">
        <w:rPr>
          <w:color w:val="000000"/>
        </w:rPr>
        <w:t>as</w:t>
      </w:r>
      <w:proofErr w:type="spellEnd"/>
      <w:r w:rsidRPr="0075738B">
        <w:rPr>
          <w:color w:val="000000"/>
        </w:rPr>
        <w:t xml:space="preserve"> di </w:t>
      </w:r>
      <w:proofErr w:type="spellStart"/>
      <w:r w:rsidRPr="0075738B">
        <w:rPr>
          <w:color w:val="000000"/>
        </w:rPr>
        <w:t>pasaran</w:t>
      </w:r>
      <w:proofErr w:type="spellEnd"/>
      <w:r w:rsidRPr="0075738B">
        <w:rPr>
          <w:color w:val="000000"/>
        </w:rPr>
        <w:t xml:space="preserve">. Salah </w:t>
      </w:r>
      <w:proofErr w:type="spellStart"/>
      <w:r w:rsidRPr="0075738B">
        <w:rPr>
          <w:color w:val="000000"/>
        </w:rPr>
        <w:t>satu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contoh</w:t>
      </w:r>
      <w:proofErr w:type="spellEnd"/>
      <w:r w:rsidRPr="0075738B">
        <w:rPr>
          <w:color w:val="000000"/>
        </w:rPr>
        <w:t xml:space="preserve"> </w:t>
      </w:r>
      <w:proofErr w:type="spellStart"/>
      <w:r w:rsidRPr="0075738B">
        <w:rPr>
          <w:color w:val="000000"/>
        </w:rPr>
        <w:t>zat</w:t>
      </w:r>
      <w:proofErr w:type="spellEnd"/>
      <w:r w:rsidRPr="0075738B">
        <w:rPr>
          <w:color w:val="000000"/>
        </w:rPr>
        <w:t xml:space="preserve"> </w:t>
      </w:r>
      <w:proofErr w:type="spellStart"/>
      <w:r w:rsidRPr="0075738B">
        <w:rPr>
          <w:color w:val="000000"/>
        </w:rPr>
        <w:t>warna</w:t>
      </w:r>
      <w:proofErr w:type="spellEnd"/>
      <w:r w:rsidRPr="0075738B">
        <w:rPr>
          <w:color w:val="000000"/>
        </w:rPr>
        <w:t xml:space="preserve"> </w:t>
      </w:r>
      <w:proofErr w:type="spellStart"/>
      <w:r w:rsidRPr="0075738B">
        <w:rPr>
          <w:color w:val="000000"/>
        </w:rPr>
        <w:t>sinte</w:t>
      </w:r>
      <w:r w:rsidRPr="0075738B">
        <w:rPr>
          <w:rFonts w:ascii="Microsoft Himalaya" w:hAnsi="Microsoft Himalaya"/>
          <w:color w:val="000000"/>
          <w:spacing w:val="-20"/>
          <w:w w:val="1"/>
          <w:sz w:val="5"/>
        </w:rPr>
        <w:t>l</w:t>
      </w:r>
      <w:r w:rsidRPr="0075738B">
        <w:rPr>
          <w:color w:val="000000"/>
        </w:rPr>
        <w:t>tis</w:t>
      </w:r>
      <w:proofErr w:type="spellEnd"/>
      <w:r w:rsidRPr="0075738B">
        <w:rPr>
          <w:color w:val="000000"/>
        </w:rPr>
        <w:t xml:space="preserve"> yang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rbahaya</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ringkali</w:t>
      </w:r>
      <w:proofErr w:type="spellEnd"/>
      <w:r w:rsidRPr="0075738B">
        <w:rPr>
          <w:color w:val="000000"/>
        </w:rPr>
        <w:t xml:space="preserve"> </w:t>
      </w:r>
      <w:proofErr w:type="spellStart"/>
      <w:r w:rsidRPr="0075738B">
        <w:rPr>
          <w:color w:val="000000"/>
        </w:rPr>
        <w:t>disalahgu</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bagai</w:t>
      </w:r>
      <w:proofErr w:type="spellEnd"/>
      <w:r w:rsidRPr="0075738B">
        <w:rPr>
          <w:color w:val="000000"/>
        </w:rPr>
        <w:t xml:space="preserve"> </w:t>
      </w:r>
      <w:proofErr w:type="spellStart"/>
      <w:r w:rsidRPr="0075738B">
        <w:rPr>
          <w:color w:val="000000"/>
        </w:rPr>
        <w:t>zat</w:t>
      </w:r>
      <w:proofErr w:type="spellEnd"/>
      <w:r w:rsidRPr="0075738B">
        <w:rPr>
          <w:color w:val="000000"/>
        </w:rPr>
        <w:t xml:space="preserve"> </w:t>
      </w:r>
      <w:proofErr w:type="spellStart"/>
      <w:r w:rsidRPr="0075738B">
        <w:rPr>
          <w:color w:val="000000"/>
        </w:rPr>
        <w:t>warna</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adalah</w:t>
      </w:r>
      <w:proofErr w:type="spellEnd"/>
      <w:r w:rsidRPr="0075738B">
        <w:rPr>
          <w:color w:val="000000"/>
        </w:rPr>
        <w:t xml:space="preserve"> </w:t>
      </w:r>
      <w:proofErr w:type="spellStart"/>
      <w:r w:rsidRPr="0075738B">
        <w:rPr>
          <w:color w:val="000000"/>
        </w:rPr>
        <w:t>Rhodamin</w:t>
      </w:r>
      <w:proofErr w:type="spellEnd"/>
      <w:r w:rsidRPr="0075738B">
        <w:rPr>
          <w:color w:val="000000"/>
        </w:rPr>
        <w:t xml:space="preserve"> B </w:t>
      </w:r>
      <w:sdt>
        <w:sdtPr>
          <w:rPr>
            <w:color w:val="000000"/>
          </w:rPr>
          <w:tag w:val="MENDELEY_CITATION_v3_eyJjaXRhdGlvbklEIjoiTUVOREVMRVlfQ0lUQVRJT05fNGEzZjIwN2QtMmNhNy00MDNmLWJiODUtZTE5NTU2OGVjNzM2IiwicHJvcGVydGllcyI6eyJub3RlSW5kZXgiOjB9LCJpc0VkaXRlZCI6ZmFsc2UsIm1hbnVhbE92ZXJyaWRlIjp7ImlzTWFudWFsbHlPdmVycmlkZGVuIjpmYWxzZSwiY2l0ZXByb2NUZXh0IjoiKFRhcmlnYW4gZXQgYWwuLCAyMDIxKSIsIm1hbnVhbE92ZXJyaWRlVGV4dCI6IiJ9LCJjaXRhdGlvbkl0ZW1zIjpbeyJsYWJlbCI6InBhZ2UiLC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SwicHJlZml4IjoiIn1dfQ=="/>
          <w:id w:val="-1748102481"/>
          <w:placeholder>
            <w:docPart w:val="5AA36D43681F479692F212D7B421E567"/>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rPr>
          <w:color w:val="000000"/>
        </w:rPr>
        <w:t>.</w:t>
      </w:r>
      <w:proofErr w:type="spellStart"/>
      <w:r w:rsidRPr="0075738B">
        <w:rPr>
          <w:color w:val="000000"/>
        </w:rPr>
        <w:t>Rhodamin</w:t>
      </w:r>
      <w:proofErr w:type="spellEnd"/>
      <w:r w:rsidRPr="0075738B">
        <w:rPr>
          <w:color w:val="000000"/>
        </w:rPr>
        <w:t xml:space="preserve"> B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rmasu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zat</w:t>
      </w:r>
      <w:proofErr w:type="spellEnd"/>
      <w:r w:rsidRPr="0075738B">
        <w:rPr>
          <w:color w:val="000000"/>
        </w:rPr>
        <w:t xml:space="preserve"> </w:t>
      </w:r>
      <w:proofErr w:type="spellStart"/>
      <w:r w:rsidRPr="0075738B">
        <w:rPr>
          <w:color w:val="000000"/>
        </w:rPr>
        <w:t>karsinoge</w:t>
      </w:r>
      <w:r w:rsidRPr="0075738B">
        <w:rPr>
          <w:rFonts w:ascii="Microsoft Himalaya" w:hAnsi="Microsoft Himalaya"/>
          <w:color w:val="000000"/>
          <w:spacing w:val="-20"/>
          <w:w w:val="1"/>
          <w:sz w:val="5"/>
        </w:rPr>
        <w:t>l</w:t>
      </w:r>
      <w:r w:rsidRPr="0075738B">
        <w:rPr>
          <w:color w:val="000000"/>
        </w:rPr>
        <w:t>nik</w:t>
      </w:r>
      <w:proofErr w:type="spellEnd"/>
      <w:r w:rsidRPr="0075738B">
        <w:rPr>
          <w:color w:val="000000"/>
        </w:rPr>
        <w:t xml:space="preserve"> (</w:t>
      </w:r>
      <w:proofErr w:type="spellStart"/>
      <w:r w:rsidRPr="0075738B">
        <w:rPr>
          <w:color w:val="000000"/>
        </w:rPr>
        <w:t>dapat</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nye</w:t>
      </w:r>
      <w:r w:rsidRPr="0075738B">
        <w:rPr>
          <w:rFonts w:ascii="Microsoft Himalaya" w:hAnsi="Microsoft Himalaya"/>
          <w:color w:val="000000"/>
          <w:spacing w:val="-20"/>
          <w:w w:val="1"/>
          <w:sz w:val="5"/>
        </w:rPr>
        <w:t>l</w:t>
      </w:r>
      <w:r w:rsidRPr="0075738B">
        <w:rPr>
          <w:color w:val="000000"/>
        </w:rPr>
        <w:t>babkan</w:t>
      </w:r>
      <w:proofErr w:type="spellEnd"/>
      <w:r w:rsidRPr="0075738B">
        <w:rPr>
          <w:color w:val="000000"/>
        </w:rPr>
        <w:t xml:space="preserve"> </w:t>
      </w:r>
      <w:proofErr w:type="spellStart"/>
      <w:r w:rsidRPr="0075738B">
        <w:rPr>
          <w:color w:val="000000"/>
        </w:rPr>
        <w:t>kanke</w:t>
      </w:r>
      <w:r w:rsidRPr="0075738B">
        <w:rPr>
          <w:rFonts w:ascii="Microsoft Himalaya" w:hAnsi="Microsoft Himalaya"/>
          <w:color w:val="000000"/>
          <w:spacing w:val="-20"/>
          <w:w w:val="1"/>
          <w:sz w:val="5"/>
        </w:rPr>
        <w:t>l</w:t>
      </w:r>
      <w:r w:rsidRPr="0075738B">
        <w:rPr>
          <w:color w:val="000000"/>
        </w:rPr>
        <w:t>r</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hingga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makaian</w:t>
      </w:r>
      <w:proofErr w:type="spellEnd"/>
      <w:r w:rsidRPr="0075738B">
        <w:rPr>
          <w:color w:val="000000"/>
        </w:rPr>
        <w:t xml:space="preserve"> </w:t>
      </w:r>
      <w:proofErr w:type="spellStart"/>
      <w:r w:rsidRPr="0075738B">
        <w:rPr>
          <w:color w:val="000000"/>
        </w:rPr>
        <w:t>Rhodamin</w:t>
      </w:r>
      <w:proofErr w:type="spellEnd"/>
      <w:r w:rsidRPr="0075738B">
        <w:rPr>
          <w:color w:val="000000"/>
        </w:rPr>
        <w:t xml:space="preserve"> B </w:t>
      </w:r>
      <w:proofErr w:type="spellStart"/>
      <w:r w:rsidRPr="0075738B">
        <w:rPr>
          <w:color w:val="000000"/>
        </w:rPr>
        <w:t>dalam</w:t>
      </w:r>
      <w:proofErr w:type="spellEnd"/>
      <w:r w:rsidRPr="0075738B">
        <w:rPr>
          <w:color w:val="000000"/>
        </w:rPr>
        <w:t xml:space="preserve"> </w:t>
      </w:r>
      <w:proofErr w:type="spellStart"/>
      <w:r w:rsidRPr="0075738B">
        <w:rPr>
          <w:color w:val="000000"/>
        </w:rPr>
        <w:t>tingkat</w:t>
      </w:r>
      <w:proofErr w:type="spellEnd"/>
      <w:r w:rsidRPr="0075738B">
        <w:rPr>
          <w:color w:val="000000"/>
        </w:rPr>
        <w:t xml:space="preserve"> </w:t>
      </w:r>
      <w:proofErr w:type="spellStart"/>
      <w:r w:rsidRPr="0075738B">
        <w:rPr>
          <w:color w:val="000000"/>
        </w:rPr>
        <w:t>konse</w:t>
      </w:r>
      <w:r w:rsidRPr="0075738B">
        <w:rPr>
          <w:rFonts w:ascii="Microsoft Himalaya" w:hAnsi="Microsoft Himalaya"/>
          <w:color w:val="000000"/>
          <w:spacing w:val="-20"/>
          <w:w w:val="1"/>
          <w:sz w:val="5"/>
        </w:rPr>
        <w:t>l</w:t>
      </w:r>
      <w:r w:rsidRPr="0075738B">
        <w:rPr>
          <w:color w:val="000000"/>
        </w:rPr>
        <w:t>ntrasi</w:t>
      </w:r>
      <w:proofErr w:type="spellEnd"/>
      <w:r w:rsidRPr="0075738B">
        <w:rPr>
          <w:color w:val="000000"/>
        </w:rPr>
        <w:t xml:space="preserve"> </w:t>
      </w:r>
      <w:proofErr w:type="spellStart"/>
      <w:r w:rsidRPr="0075738B">
        <w:rPr>
          <w:color w:val="000000"/>
        </w:rPr>
        <w:t>tinggi</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miliki</w:t>
      </w:r>
      <w:proofErr w:type="spellEnd"/>
      <w:r w:rsidRPr="0075738B">
        <w:rPr>
          <w:color w:val="000000"/>
        </w:rPr>
        <w:t xml:space="preserve"> </w:t>
      </w:r>
      <w:proofErr w:type="spellStart"/>
      <w:r w:rsidRPr="0075738B">
        <w:rPr>
          <w:color w:val="000000"/>
        </w:rPr>
        <w:t>pote</w:t>
      </w:r>
      <w:r w:rsidRPr="0075738B">
        <w:rPr>
          <w:rFonts w:ascii="Microsoft Himalaya" w:hAnsi="Microsoft Himalaya"/>
          <w:color w:val="000000"/>
          <w:spacing w:val="-20"/>
          <w:w w:val="1"/>
          <w:sz w:val="5"/>
        </w:rPr>
        <w:t>l</w:t>
      </w:r>
      <w:r w:rsidRPr="0075738B">
        <w:rPr>
          <w:color w:val="000000"/>
        </w:rPr>
        <w:t>nsi</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nye</w:t>
      </w:r>
      <w:r w:rsidRPr="0075738B">
        <w:rPr>
          <w:rFonts w:ascii="Microsoft Himalaya" w:hAnsi="Microsoft Himalaya"/>
          <w:color w:val="000000"/>
          <w:spacing w:val="-20"/>
          <w:w w:val="1"/>
          <w:sz w:val="5"/>
        </w:rPr>
        <w:t>l</w:t>
      </w:r>
      <w:r w:rsidRPr="0075738B">
        <w:rPr>
          <w:color w:val="000000"/>
        </w:rPr>
        <w:t>babkan</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ru</w:t>
      </w:r>
      <w:r w:rsidRPr="0075738B">
        <w:rPr>
          <w:rFonts w:ascii="Microsoft Himalaya" w:hAnsi="Microsoft Himalaya"/>
          <w:color w:val="000000"/>
          <w:spacing w:val="-20"/>
          <w:w w:val="1"/>
          <w:sz w:val="5"/>
        </w:rPr>
        <w:t>l</w:t>
      </w:r>
      <w:r w:rsidRPr="0075738B">
        <w:rPr>
          <w:color w:val="000000"/>
        </w:rPr>
        <w:t>sakan</w:t>
      </w:r>
      <w:proofErr w:type="spellEnd"/>
      <w:r w:rsidRPr="0075738B">
        <w:rPr>
          <w:color w:val="000000"/>
        </w:rPr>
        <w:t xml:space="preserve"> </w:t>
      </w:r>
      <w:proofErr w:type="spellStart"/>
      <w:r w:rsidRPr="0075738B">
        <w:rPr>
          <w:color w:val="000000"/>
        </w:rPr>
        <w:t>pada</w:t>
      </w:r>
      <w:proofErr w:type="spellEnd"/>
      <w:r w:rsidRPr="0075738B">
        <w:rPr>
          <w:color w:val="000000"/>
        </w:rPr>
        <w:t xml:space="preserve"> </w:t>
      </w:r>
      <w:proofErr w:type="spellStart"/>
      <w:r w:rsidRPr="0075738B">
        <w:rPr>
          <w:color w:val="000000"/>
        </w:rPr>
        <w:t>hati</w:t>
      </w:r>
      <w:proofErr w:type="spellEnd"/>
      <w:r w:rsidRPr="0075738B">
        <w:rPr>
          <w:color w:val="000000"/>
        </w:rPr>
        <w:t xml:space="preserve">. </w:t>
      </w:r>
      <w:proofErr w:type="spellStart"/>
      <w:r w:rsidRPr="0075738B">
        <w:rPr>
          <w:color w:val="000000"/>
        </w:rPr>
        <w:t>Maka</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itu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dikare</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banyaknya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makaian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warna</w:t>
      </w:r>
      <w:proofErr w:type="spellEnd"/>
      <w:r w:rsidRPr="0075738B">
        <w:rPr>
          <w:color w:val="000000"/>
        </w:rPr>
        <w:t xml:space="preserve"> </w:t>
      </w:r>
      <w:proofErr w:type="spellStart"/>
      <w:r w:rsidRPr="0075738B">
        <w:rPr>
          <w:color w:val="000000"/>
        </w:rPr>
        <w:t>sinte</w:t>
      </w:r>
      <w:r w:rsidRPr="0075738B">
        <w:rPr>
          <w:rFonts w:ascii="Microsoft Himalaya" w:hAnsi="Microsoft Himalaya"/>
          <w:color w:val="000000"/>
          <w:spacing w:val="-20"/>
          <w:w w:val="1"/>
          <w:sz w:val="5"/>
        </w:rPr>
        <w:t>l</w:t>
      </w:r>
      <w:r w:rsidRPr="0075738B">
        <w:rPr>
          <w:color w:val="000000"/>
        </w:rPr>
        <w:t>tis</w:t>
      </w:r>
      <w:proofErr w:type="spellEnd"/>
      <w:r w:rsidRPr="0075738B">
        <w:rPr>
          <w:color w:val="000000"/>
        </w:rPr>
        <w:t xml:space="preserve"> yang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rbahaya</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njadikan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warna</w:t>
      </w:r>
      <w:proofErr w:type="spellEnd"/>
      <w:r w:rsidRPr="0075738B">
        <w:rPr>
          <w:color w:val="000000"/>
        </w:rPr>
        <w:t xml:space="preserve"> </w:t>
      </w:r>
      <w:proofErr w:type="spellStart"/>
      <w:r w:rsidRPr="0075738B">
        <w:rPr>
          <w:color w:val="000000"/>
        </w:rPr>
        <w:t>alami</w:t>
      </w:r>
      <w:proofErr w:type="spellEnd"/>
      <w:r w:rsidRPr="0075738B">
        <w:rPr>
          <w:color w:val="000000"/>
        </w:rPr>
        <w:t xml:space="preserve"> yang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rasal</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alam</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njadi</w:t>
      </w:r>
      <w:proofErr w:type="spellEnd"/>
      <w:r w:rsidRPr="0075738B">
        <w:rPr>
          <w:color w:val="000000"/>
        </w:rPr>
        <w:t xml:space="preserve"> </w:t>
      </w:r>
      <w:proofErr w:type="spellStart"/>
      <w:r w:rsidRPr="0075738B">
        <w:rPr>
          <w:color w:val="000000"/>
        </w:rPr>
        <w:t>salah</w:t>
      </w:r>
      <w:proofErr w:type="spellEnd"/>
      <w:r w:rsidRPr="0075738B">
        <w:rPr>
          <w:color w:val="000000"/>
        </w:rPr>
        <w:t xml:space="preserve"> </w:t>
      </w:r>
      <w:proofErr w:type="spellStart"/>
      <w:r w:rsidRPr="0075738B">
        <w:rPr>
          <w:color w:val="000000"/>
        </w:rPr>
        <w:t>satu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alte</w:t>
      </w:r>
      <w:r w:rsidRPr="0075738B">
        <w:rPr>
          <w:rFonts w:ascii="Microsoft Himalaya" w:hAnsi="Microsoft Himalaya"/>
          <w:color w:val="000000"/>
          <w:spacing w:val="-20"/>
          <w:w w:val="1"/>
          <w:sz w:val="5"/>
        </w:rPr>
        <w:t>l</w:t>
      </w:r>
      <w:r w:rsidRPr="0075738B">
        <w:rPr>
          <w:color w:val="000000"/>
        </w:rPr>
        <w:t>rnatif</w:t>
      </w:r>
      <w:proofErr w:type="spellEnd"/>
      <w:r w:rsidRPr="0075738B">
        <w:rPr>
          <w:color w:val="000000"/>
        </w:rPr>
        <w:t xml:space="preserve"> </w:t>
      </w:r>
      <w:proofErr w:type="spellStart"/>
      <w:r w:rsidRPr="0075738B">
        <w:rPr>
          <w:color w:val="000000"/>
        </w:rPr>
        <w:t>zat</w:t>
      </w:r>
      <w:proofErr w:type="spellEnd"/>
      <w:r w:rsidRPr="0075738B">
        <w:rPr>
          <w:color w:val="000000"/>
        </w:rPr>
        <w:t xml:space="preserve"> </w:t>
      </w:r>
      <w:proofErr w:type="spellStart"/>
      <w:r w:rsidRPr="0075738B">
        <w:rPr>
          <w:color w:val="000000"/>
        </w:rPr>
        <w:t>warna</w:t>
      </w:r>
      <w:proofErr w:type="spellEnd"/>
      <w:r w:rsidRPr="0075738B">
        <w:rPr>
          <w:color w:val="000000"/>
        </w:rPr>
        <w:t xml:space="preserve"> yang </w:t>
      </w:r>
      <w:proofErr w:type="spellStart"/>
      <w:r w:rsidRPr="0075738B">
        <w:rPr>
          <w:color w:val="000000"/>
        </w:rPr>
        <w:t>jau</w:t>
      </w:r>
      <w:r w:rsidRPr="0075738B">
        <w:rPr>
          <w:rFonts w:ascii="Microsoft Himalaya" w:hAnsi="Microsoft Himalaya"/>
          <w:color w:val="000000"/>
          <w:spacing w:val="-20"/>
          <w:w w:val="1"/>
          <w:sz w:val="5"/>
        </w:rPr>
        <w:t>l</w:t>
      </w:r>
      <w:r w:rsidRPr="0075738B">
        <w:rPr>
          <w:color w:val="000000"/>
        </w:rPr>
        <w:t>h</w:t>
      </w:r>
      <w:proofErr w:type="spellEnd"/>
      <w:r w:rsidRPr="0075738B">
        <w:rPr>
          <w:color w:val="000000"/>
        </w:rPr>
        <w:t xml:space="preserve"> </w:t>
      </w:r>
      <w:proofErr w:type="spellStart"/>
      <w:r w:rsidRPr="0075738B">
        <w:rPr>
          <w:color w:val="000000"/>
        </w:rPr>
        <w:t>le</w:t>
      </w:r>
      <w:r w:rsidRPr="0075738B">
        <w:rPr>
          <w:rFonts w:ascii="Microsoft Himalaya" w:hAnsi="Microsoft Himalaya"/>
          <w:color w:val="000000"/>
          <w:spacing w:val="-20"/>
          <w:w w:val="1"/>
          <w:sz w:val="5"/>
        </w:rPr>
        <w:t>l</w:t>
      </w:r>
      <w:r w:rsidRPr="0075738B">
        <w:rPr>
          <w:color w:val="000000"/>
        </w:rPr>
        <w:t>bih</w:t>
      </w:r>
      <w:proofErr w:type="spellEnd"/>
      <w:r w:rsidRPr="0075738B">
        <w:rPr>
          <w:color w:val="000000"/>
        </w:rPr>
        <w:t xml:space="preserve"> </w:t>
      </w:r>
      <w:proofErr w:type="spellStart"/>
      <w:r w:rsidRPr="0075738B">
        <w:rPr>
          <w:color w:val="000000"/>
        </w:rPr>
        <w:t>aman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digu</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sdt>
        <w:sdtPr>
          <w:rPr>
            <w:color w:val="000000"/>
          </w:rPr>
          <w:tag w:val="MENDELEY_CITATION_v3_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"/>
          <w:id w:val="-2057304597"/>
          <w:placeholder>
            <w:docPart w:val="5AA36D43681F479692F212D7B421E567"/>
          </w:placeholder>
        </w:sdtPr>
        <w:sdtEndPr/>
        <w:sdtContent>
          <w:r w:rsidRPr="0075738B">
            <w:rPr>
              <w:color w:val="000000"/>
            </w:rPr>
            <w:t>(BPOM, 2009)</w:t>
          </w:r>
        </w:sdtContent>
      </w:sdt>
      <w:r w:rsidRPr="0075738B">
        <w:rPr>
          <w:color w:val="000000"/>
        </w:rPr>
        <w:t>.</w:t>
      </w:r>
    </w:p>
    <w:p w14:paraId="21FE3EB9" w14:textId="77777777" w:rsidR="0075738B" w:rsidRPr="0075738B" w:rsidRDefault="0075738B" w:rsidP="0075738B">
      <w:pPr>
        <w:ind w:firstLine="851"/>
      </w:pPr>
      <w:r w:rsidRPr="0075738B">
        <w:t xml:space="preserve">Salah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tanaman</w:t>
      </w:r>
      <w:proofErr w:type="spellEnd"/>
      <w:r w:rsidRPr="0075738B">
        <w:t xml:space="preserve"> yang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adalah</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tanaman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hias</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he</w:t>
      </w:r>
      <w:r w:rsidRPr="0075738B">
        <w:rPr>
          <w:rFonts w:ascii="Microsoft Himalaya" w:hAnsi="Microsoft Himalaya"/>
          <w:spacing w:val="-20"/>
          <w:w w:val="1"/>
          <w:sz w:val="5"/>
        </w:rPr>
        <w:t>l</w:t>
      </w:r>
      <w:r w:rsidRPr="0075738B">
        <w:t>rba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batang</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rdu</w:t>
      </w:r>
      <w:r w:rsidRPr="0075738B">
        <w:rPr>
          <w:rFonts w:ascii="Microsoft Himalaya" w:hAnsi="Microsoft Himalaya"/>
          <w:spacing w:val="-20"/>
          <w:w w:val="1"/>
          <w:sz w:val="5"/>
        </w:rPr>
        <w:t>l</w:t>
      </w:r>
      <w:r w:rsidRPr="0075738B">
        <w:t>ri</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banyak</w:t>
      </w:r>
      <w:proofErr w:type="spellEnd"/>
      <w:r w:rsidRPr="0075738B">
        <w:t xml:space="preserve"> </w:t>
      </w:r>
      <w:proofErr w:type="spellStart"/>
      <w:r w:rsidRPr="0075738B">
        <w:t>manfaat</w:t>
      </w:r>
      <w:proofErr w:type="spellEnd"/>
      <w:r w:rsidRPr="0075738B">
        <w:t xml:space="preserve"> </w:t>
      </w:r>
      <w:sdt>
        <w:sdtPr>
          <w:rPr>
            <w:color w:val="000000"/>
          </w:rPr>
          <w:tag w:val="MENDELEY_CITATION_v3_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"/>
          <w:id w:val="1753237460"/>
          <w:placeholder>
            <w:docPart w:val="5AA36D43681F479692F212D7B421E567"/>
          </w:placeholder>
        </w:sdtPr>
        <w:sdtEndPr/>
        <w:sdtContent>
          <w:r w:rsidRPr="0075738B">
            <w:rPr>
              <w:color w:val="000000"/>
            </w:rPr>
            <w:t xml:space="preserve">(Ahmad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2014)</w:t>
          </w:r>
        </w:sdtContent>
      </w:sdt>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tanaman</w:t>
      </w:r>
      <w:proofErr w:type="spellEnd"/>
      <w:r w:rsidRPr="0075738B">
        <w:t xml:space="preserve"> yang </w:t>
      </w:r>
      <w:proofErr w:type="spellStart"/>
      <w:r w:rsidRPr="0075738B">
        <w:t>dapat</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didayakan</w:t>
      </w:r>
      <w:proofErr w:type="spellEnd"/>
      <w:r w:rsidRPr="0075738B">
        <w:t xml:space="preserve"> di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dan</w:t>
      </w:r>
      <w:proofErr w:type="spellEnd"/>
      <w:r w:rsidRPr="0075738B">
        <w:t xml:space="preserve"> </w:t>
      </w:r>
      <w:proofErr w:type="spellStart"/>
      <w:r w:rsidRPr="0075738B">
        <w:t>dapat</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baik</w:t>
      </w:r>
      <w:proofErr w:type="spellEnd"/>
      <w:r w:rsidRPr="0075738B">
        <w:t xml:space="preserve"> </w:t>
      </w:r>
      <w:proofErr w:type="spellStart"/>
      <w:r w:rsidRPr="0075738B">
        <w:t>apabila</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didayakan</w:t>
      </w:r>
      <w:proofErr w:type="spellEnd"/>
      <w:r w:rsidRPr="0075738B">
        <w:t xml:space="preserve"> di </w:t>
      </w:r>
      <w:proofErr w:type="spellStart"/>
      <w:r w:rsidRPr="0075738B">
        <w:t>dae</w:t>
      </w:r>
      <w:r w:rsidRPr="0075738B">
        <w:rPr>
          <w:rFonts w:ascii="Microsoft Himalaya" w:hAnsi="Microsoft Himalaya"/>
          <w:spacing w:val="-20"/>
          <w:w w:val="1"/>
          <w:sz w:val="5"/>
        </w:rPr>
        <w:t>l</w:t>
      </w:r>
      <w:r w:rsidRPr="0075738B">
        <w:t>rah</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tinggian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ncapai</w:t>
      </w:r>
      <w:proofErr w:type="spellEnd"/>
      <w:r w:rsidRPr="0075738B">
        <w:t xml:space="preserve"> 700-1000 di </w:t>
      </w:r>
      <w:proofErr w:type="spellStart"/>
      <w:r w:rsidRPr="0075738B">
        <w:t>atas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lau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kondisi</w:t>
      </w:r>
      <w:proofErr w:type="spellEnd"/>
      <w:r w:rsidRPr="0075738B">
        <w:t xml:space="preserve"> </w:t>
      </w:r>
      <w:proofErr w:type="spellStart"/>
      <w:r w:rsidRPr="0075738B">
        <w:t>lingku</w:t>
      </w:r>
      <w:r w:rsidRPr="0075738B">
        <w:rPr>
          <w:rFonts w:ascii="Microsoft Himalaya" w:hAnsi="Microsoft Himalaya"/>
          <w:spacing w:val="-20"/>
          <w:w w:val="1"/>
          <w:sz w:val="5"/>
        </w:rPr>
        <w:t>l</w:t>
      </w:r>
      <w:r w:rsidRPr="0075738B">
        <w:t>ngan</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mbab</w:t>
      </w:r>
      <w:proofErr w:type="spellEnd"/>
      <w:r w:rsidRPr="0075738B">
        <w:t xml:space="preserve">  </w:t>
      </w:r>
      <w:sdt>
        <w:sdtPr>
          <w:rPr>
            <w:color w:val="000000"/>
          </w:rPr>
          <w:tag w:val="MENDELEY_CITATION_v3_eyJjaXRhdGlvbklEIjoiTUVOREVMRVlfQ0lUQVRJT05fNjhkZTg2ODktY2I0OC00ZTlkLTlhNTYtODQ4MWI0OWFkODE0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1841461753"/>
          <w:placeholder>
            <w:docPart w:val="5AA36D43681F479692F212D7B421E567"/>
          </w:placeholder>
        </w:sdtPr>
        <w:sdtEndPr/>
        <w:sdtContent>
          <w:r w:rsidRPr="0075738B">
            <w:rPr>
              <w:color w:val="000000"/>
            </w:rPr>
            <w:t>(</w:t>
          </w:r>
          <w:proofErr w:type="spellStart"/>
          <w:r w:rsidRPr="0075738B">
            <w:rPr>
              <w:color w:val="000000"/>
            </w:rPr>
            <w:t>Hasanah</w:t>
          </w:r>
          <w:proofErr w:type="spellEnd"/>
          <w:r w:rsidRPr="0075738B">
            <w:rPr>
              <w:color w:val="000000"/>
            </w:rPr>
            <w:t>, 2019)</w:t>
          </w:r>
        </w:sdtContent>
      </w:sdt>
      <w:r w:rsidRPr="0075738B">
        <w:t>.</w:t>
      </w:r>
    </w:p>
    <w:p w14:paraId="31B9148D" w14:textId="77777777" w:rsidR="0075738B" w:rsidRPr="0075738B" w:rsidRDefault="0075738B" w:rsidP="0075738B">
      <w:pPr>
        <w:ind w:firstLine="851"/>
        <w:rPr>
          <w:color w:val="000000"/>
        </w:rPr>
      </w:pPr>
      <w:proofErr w:type="spellStart"/>
      <w:r w:rsidRPr="0075738B">
        <w:t>Me</w:t>
      </w:r>
      <w:r w:rsidRPr="0075738B">
        <w:rPr>
          <w:rFonts w:ascii="Microsoft Himalaya" w:hAnsi="Microsoft Himalaya"/>
          <w:spacing w:val="-20"/>
          <w:w w:val="1"/>
          <w:sz w:val="5"/>
        </w:rPr>
        <w:t>l</w:t>
      </w:r>
      <w:r w:rsidRPr="0075738B">
        <w:t>skipu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ne</w:t>
      </w:r>
      <w:r w:rsidRPr="0075738B">
        <w:rPr>
          <w:rFonts w:ascii="Microsoft Himalaya" w:hAnsi="Microsoft Himalaya"/>
          <w:i/>
          <w:iCs/>
          <w:spacing w:val="-20"/>
          <w:w w:val="1"/>
          <w:sz w:val="5"/>
        </w:rPr>
        <w:t>l</w:t>
      </w:r>
      <w:proofErr w:type="spellEnd"/>
      <w:r w:rsidRPr="0075738B">
        <w:rPr>
          <w:i/>
          <w:iCs/>
        </w:rPr>
        <w:t xml:space="preserve"> P. Mill.</w:t>
      </w:r>
      <w:r w:rsidRPr="0075738B">
        <w:t xml:space="preserve">) </w:t>
      </w:r>
      <w:proofErr w:type="spellStart"/>
      <w:r w:rsidRPr="0075738B">
        <w:t>tidak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nal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tama</w:t>
      </w:r>
      <w:proofErr w:type="spellEnd"/>
      <w:r w:rsidRPr="0075738B">
        <w:t xml:space="preserve"> </w:t>
      </w:r>
      <w:proofErr w:type="spellStart"/>
      <w:r w:rsidRPr="0075738B">
        <w:t>antosianin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antosianin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sianidin-3,5-diglu</w:t>
      </w:r>
      <w:r w:rsidRPr="0075738B">
        <w:rPr>
          <w:rFonts w:ascii="Microsoft Himalaya" w:hAnsi="Microsoft Himalaya"/>
          <w:spacing w:val="-20"/>
          <w:w w:val="1"/>
          <w:sz w:val="5"/>
        </w:rPr>
        <w:t>l</w:t>
      </w:r>
      <w:r w:rsidRPr="0075738B">
        <w:t xml:space="preserve">kosida </w:t>
      </w:r>
      <w:proofErr w:type="spellStart"/>
      <w:r w:rsidRPr="0075738B">
        <w:t>dan</w:t>
      </w:r>
      <w:proofErr w:type="spellEnd"/>
      <w:r w:rsidRPr="0075738B">
        <w:t xml:space="preserve"> pe</w:t>
      </w:r>
      <w:r w:rsidRPr="0075738B">
        <w:rPr>
          <w:rFonts w:ascii="Microsoft Himalaya" w:hAnsi="Microsoft Himalaya"/>
          <w:spacing w:val="-20"/>
          <w:w w:val="1"/>
          <w:sz w:val="5"/>
        </w:rPr>
        <w:t>l</w:t>
      </w:r>
      <w:r w:rsidRPr="0075738B">
        <w:t>onidin-3-sophoroside</w:t>
      </w:r>
      <w:r w:rsidRPr="0075738B">
        <w:rPr>
          <w:rFonts w:ascii="Microsoft Himalaya" w:hAnsi="Microsoft Himalaya"/>
          <w:spacing w:val="-20"/>
          <w:w w:val="1"/>
          <w:sz w:val="5"/>
        </w:rPr>
        <w:t>l</w:t>
      </w:r>
      <w:r w:rsidRPr="0075738B">
        <w:t xml:space="preserve">. </w:t>
      </w:r>
      <w:proofErr w:type="spellStart"/>
      <w:r w:rsidRPr="0075738B">
        <w:t>Kandu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antosianin</w:t>
      </w:r>
      <w:proofErr w:type="spellEnd"/>
      <w:r w:rsidRPr="0075738B">
        <w:t xml:space="preserve">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pada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bioaktif</w:t>
      </w:r>
      <w:proofErr w:type="spellEnd"/>
      <w:r w:rsidRPr="0075738B">
        <w:t xml:space="preserve"> </w:t>
      </w:r>
      <w:proofErr w:type="spellStart"/>
      <w:r w:rsidRPr="0075738B">
        <w:t>lainnya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flavonoid, </w:t>
      </w:r>
      <w:proofErr w:type="spellStart"/>
      <w:r w:rsidRPr="0075738B">
        <w:t>karote</w:t>
      </w:r>
      <w:r w:rsidRPr="0075738B">
        <w:rPr>
          <w:rFonts w:ascii="Microsoft Himalaya" w:hAnsi="Microsoft Himalaya"/>
          <w:spacing w:val="-20"/>
          <w:w w:val="1"/>
          <w:sz w:val="5"/>
        </w:rPr>
        <w:t>l</w:t>
      </w:r>
      <w:r w:rsidRPr="0075738B">
        <w:t>noid</w:t>
      </w:r>
      <w:proofErr w:type="spellEnd"/>
      <w:r w:rsidRPr="0075738B">
        <w:t xml:space="preserve">, </w:t>
      </w:r>
      <w:proofErr w:type="spellStart"/>
      <w:r w:rsidRPr="0075738B">
        <w:t>dan</w:t>
      </w:r>
      <w:proofErr w:type="spellEnd"/>
      <w:r w:rsidRPr="0075738B">
        <w:t xml:space="preserve"> vitamin C.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aktif</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kandu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nyawa-se</w:t>
      </w:r>
      <w:r w:rsidRPr="0075738B">
        <w:rPr>
          <w:rFonts w:ascii="Microsoft Himalaya" w:hAnsi="Microsoft Himalaya"/>
          <w:spacing w:val="-20"/>
          <w:w w:val="1"/>
          <w:sz w:val="5"/>
        </w:rPr>
        <w:t>l</w:t>
      </w:r>
      <w:r w:rsidRPr="0075738B">
        <w:t>nyawanya</w:t>
      </w:r>
      <w:proofErr w:type="spellEnd"/>
      <w:r w:rsidRPr="0075738B">
        <w:t xml:space="preserve"> yang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sakan</w:t>
      </w:r>
      <w:proofErr w:type="spellEnd"/>
      <w:r w:rsidRPr="0075738B">
        <w:t xml:space="preserve"> </w:t>
      </w:r>
      <w:proofErr w:type="spellStart"/>
      <w:r w:rsidRPr="0075738B">
        <w:t>akibat</w:t>
      </w:r>
      <w:proofErr w:type="spellEnd"/>
      <w:r w:rsidRPr="0075738B">
        <w:t xml:space="preserve"> </w:t>
      </w:r>
      <w:proofErr w:type="spellStart"/>
      <w:r w:rsidRPr="0075738B">
        <w:t>radikal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bas</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njaga</w:t>
      </w:r>
      <w:proofErr w:type="spellEnd"/>
      <w:r w:rsidRPr="0075738B">
        <w:t xml:space="preserve"> </w:t>
      </w:r>
      <w:proofErr w:type="spellStart"/>
      <w:r w:rsidRPr="0075738B">
        <w:lastRenderedPageBreak/>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dalam</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makanan</w:t>
      </w:r>
      <w:proofErr w:type="spellEnd"/>
      <w:r w:rsidRPr="0075738B">
        <w:t xml:space="preserve"> </w:t>
      </w:r>
      <w:proofErr w:type="spellStart"/>
      <w:r w:rsidRPr="0075738B">
        <w:t>dan</w:t>
      </w:r>
      <w:proofErr w:type="spellEnd"/>
      <w:r w:rsidRPr="0075738B">
        <w:t xml:space="preserve"> </w:t>
      </w:r>
      <w:proofErr w:type="spellStart"/>
      <w:r w:rsidRPr="0075738B">
        <w:t>minu</w:t>
      </w:r>
      <w:r w:rsidRPr="0075738B">
        <w:rPr>
          <w:rFonts w:ascii="Microsoft Himalaya" w:hAnsi="Microsoft Himalaya"/>
          <w:spacing w:val="-20"/>
          <w:w w:val="1"/>
          <w:sz w:val="5"/>
        </w:rPr>
        <w:t>l</w:t>
      </w:r>
      <w:r w:rsidRPr="0075738B">
        <w:t>man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warnanya</w:t>
      </w:r>
      <w:proofErr w:type="spellEnd"/>
      <w:r w:rsidRPr="0075738B">
        <w:t xml:space="preserve"> yang </w:t>
      </w:r>
      <w:proofErr w:type="spellStart"/>
      <w:r w:rsidRPr="0075738B">
        <w:t>indah</w:t>
      </w:r>
      <w:proofErr w:type="spellEnd"/>
      <w:r w:rsidRPr="0075738B">
        <w:t xml:space="preserve"> </w:t>
      </w:r>
      <w:proofErr w:type="spellStart"/>
      <w:r w:rsidRPr="0075738B">
        <w:t>dan</w:t>
      </w:r>
      <w:proofErr w:type="spellEnd"/>
      <w:r w:rsidRPr="0075738B">
        <w:t xml:space="preserve">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dikonsu</w:t>
      </w:r>
      <w:r w:rsidRPr="0075738B">
        <w:rPr>
          <w:rFonts w:ascii="Microsoft Himalaya" w:hAnsi="Microsoft Himalaya"/>
          <w:spacing w:val="-20"/>
          <w:w w:val="1"/>
          <w:sz w:val="5"/>
        </w:rPr>
        <w:t>l</w:t>
      </w:r>
      <w:r w:rsidRPr="0075738B">
        <w:t>msi</w:t>
      </w:r>
      <w:proofErr w:type="spellEnd"/>
      <w:r w:rsidRPr="0075738B">
        <w:t xml:space="preserve"> </w:t>
      </w:r>
      <w:sdt>
        <w:sdtPr>
          <w:rPr>
            <w:color w:val="000000"/>
          </w:rPr>
          <w:tag w:val="MENDELEY_CITATION_v3_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"/>
          <w:id w:val="-734932525"/>
          <w:placeholder>
            <w:docPart w:val="5AA36D43681F479692F212D7B421E567"/>
          </w:placeholder>
        </w:sdtPr>
        <w:sdtEndPr/>
        <w:sdtContent>
          <w:r w:rsidRPr="0075738B">
            <w:rPr>
              <w:color w:val="000000"/>
            </w:rPr>
            <w:t>(</w:t>
          </w:r>
          <w:proofErr w:type="spellStart"/>
          <w:r w:rsidRPr="0075738B">
            <w:rPr>
              <w:color w:val="000000"/>
            </w:rPr>
            <w:t>Aru</w:t>
          </w:r>
          <w:r w:rsidRPr="0075738B">
            <w:rPr>
              <w:rFonts w:ascii="Microsoft Himalaya" w:hAnsi="Microsoft Himalaya"/>
              <w:color w:val="000000"/>
              <w:spacing w:val="-20"/>
              <w:w w:val="1"/>
              <w:sz w:val="5"/>
            </w:rPr>
            <w:t>l</w:t>
          </w:r>
          <w:r w:rsidRPr="0075738B">
            <w:rPr>
              <w:color w:val="000000"/>
            </w:rPr>
            <w:t>m</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2022)</w:t>
          </w:r>
        </w:sdtContent>
      </w:sdt>
      <w:r w:rsidRPr="0075738B">
        <w:rPr>
          <w:color w:val="000000"/>
        </w:rPr>
        <w:t>.</w:t>
      </w:r>
    </w:p>
    <w:p w14:paraId="24563ACB" w14:textId="77777777" w:rsidR="0075738B" w:rsidRPr="0075738B" w:rsidRDefault="0075738B" w:rsidP="0075738B">
      <w:pPr>
        <w:ind w:firstLine="851"/>
        <w:rPr>
          <w:color w:val="000000"/>
        </w:rPr>
      </w:pP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nai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pe</w:t>
      </w:r>
      <w:r w:rsidRPr="0075738B">
        <w:rPr>
          <w:rFonts w:ascii="Microsoft Himalaya" w:hAnsi="Microsoft Himalaya"/>
          <w:spacing w:val="-20"/>
          <w:w w:val="1"/>
          <w:sz w:val="5"/>
        </w:rPr>
        <w:t>l</w:t>
      </w:r>
      <w:r w:rsidRPr="0075738B">
        <w:t>rnah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aqu</w:t>
      </w:r>
      <w:r w:rsidRPr="0075738B">
        <w:rPr>
          <w:rFonts w:ascii="Microsoft Himalaya" w:hAnsi="Microsoft Himalaya"/>
          <w:spacing w:val="-20"/>
          <w:w w:val="1"/>
          <w:sz w:val="5"/>
        </w:rPr>
        <w:t>l</w:t>
      </w:r>
      <w:r w:rsidRPr="0075738B">
        <w:t>ade</w:t>
      </w:r>
      <w:r w:rsidRPr="0075738B">
        <w:rPr>
          <w:rFonts w:ascii="Microsoft Himalaya" w:hAnsi="Microsoft Himalaya"/>
          <w:spacing w:val="-20"/>
          <w:w w:val="1"/>
          <w:sz w:val="5"/>
        </w:rPr>
        <w:t>l</w:t>
      </w:r>
      <w:r w:rsidRPr="0075738B">
        <w:t>st</w:t>
      </w:r>
      <w:proofErr w:type="spellEnd"/>
      <w:r w:rsidRPr="0075738B">
        <w:t xml:space="preserve"> 95 ml </w:t>
      </w:r>
      <w:proofErr w:type="spellStart"/>
      <w:r w:rsidRPr="0075738B">
        <w:t>dan</w:t>
      </w:r>
      <w:proofErr w:type="spellEnd"/>
      <w:r w:rsidRPr="0075738B">
        <w:t xml:space="preserve"> </w:t>
      </w:r>
      <w:proofErr w:type="spellStart"/>
      <w:r w:rsidRPr="0075738B">
        <w:t>asam</w:t>
      </w:r>
      <w:proofErr w:type="spellEnd"/>
      <w:r w:rsidRPr="0075738B">
        <w:t xml:space="preserve"> </w:t>
      </w:r>
      <w:proofErr w:type="spellStart"/>
      <w:r w:rsidRPr="0075738B">
        <w:t>sitrat</w:t>
      </w:r>
      <w:proofErr w:type="spellEnd"/>
      <w:r w:rsidRPr="0075738B">
        <w:t xml:space="preserve"> 5 gram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 </w:t>
      </w:r>
      <w:proofErr w:type="spellStart"/>
      <w:r w:rsidRPr="0075738B">
        <w:t>dan</w:t>
      </w:r>
      <w:proofErr w:type="spellEnd"/>
      <w:r w:rsidRPr="0075738B">
        <w:t xml:space="preserve"> 4% </w:t>
      </w:r>
      <w:proofErr w:type="spellStart"/>
      <w:r w:rsidRPr="0075738B">
        <w:t>dalam</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krim</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simpu</w:t>
      </w:r>
      <w:r w:rsidRPr="0075738B">
        <w:rPr>
          <w:rFonts w:ascii="Microsoft Himalaya" w:hAnsi="Microsoft Himalaya"/>
          <w:spacing w:val="-20"/>
          <w:w w:val="1"/>
          <w:sz w:val="5"/>
        </w:rPr>
        <w:t>l</w:t>
      </w:r>
      <w:r w:rsidRPr="0075738B">
        <w:t>lan</w:t>
      </w:r>
      <w:proofErr w:type="spellEnd"/>
      <w:r w:rsidRPr="0075738B">
        <w:t xml:space="preserve"> yang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bahwa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ne</w:t>
      </w:r>
      <w:r w:rsidRPr="0075738B">
        <w:rPr>
          <w:rFonts w:ascii="Microsoft Himalaya" w:hAnsi="Microsoft Himalaya"/>
          <w:i/>
          <w:iCs/>
          <w:spacing w:val="-20"/>
          <w:w w:val="1"/>
          <w:sz w:val="5"/>
        </w:rPr>
        <w:t>l</w:t>
      </w:r>
      <w:proofErr w:type="spellEnd"/>
      <w:r w:rsidRPr="0075738B">
        <w:rPr>
          <w:i/>
          <w:iCs/>
        </w:rPr>
        <w:t xml:space="preserve"> P. Mill.</w:t>
      </w:r>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 b/b, </w:t>
      </w:r>
      <w:proofErr w:type="spellStart"/>
      <w:r w:rsidRPr="0075738B">
        <w:t>dan</w:t>
      </w:r>
      <w:proofErr w:type="spellEnd"/>
      <w:r w:rsidRPr="0075738B">
        <w:t xml:space="preserve"> 4% b/b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tinggi</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maka</w:t>
      </w:r>
      <w:proofErr w:type="spellEnd"/>
      <w:r w:rsidRPr="0075738B">
        <w:t xml:space="preserve"> </w:t>
      </w:r>
      <w:proofErr w:type="spellStart"/>
      <w:r w:rsidRPr="0075738B">
        <w:t>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lap</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pre</w:t>
      </w:r>
      <w:r w:rsidRPr="0075738B">
        <w:rPr>
          <w:rFonts w:ascii="Microsoft Himalaya" w:hAnsi="Microsoft Himalaya"/>
          <w:spacing w:val="-20"/>
          <w:w w:val="1"/>
          <w:sz w:val="5"/>
        </w:rPr>
        <w:t>l</w:t>
      </w:r>
      <w:r w:rsidRPr="0075738B">
        <w:t>parasinya</w:t>
      </w:r>
      <w:proofErr w:type="spellEnd"/>
      <w:r w:rsidRPr="0075738B">
        <w:t xml:space="preserve"> </w:t>
      </w:r>
      <w:sdt>
        <w:sdtPr>
          <w:rPr>
            <w:color w:val="000000"/>
          </w:rPr>
          <w:tag w:val="MENDELEY_CITATION_v3_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"/>
          <w:id w:val="949512115"/>
          <w:placeholder>
            <w:docPart w:val="5AA36D43681F479692F212D7B421E567"/>
          </w:placeholder>
        </w:sdtPr>
        <w:sdtEndPr/>
        <w:sdtContent>
          <w:r w:rsidRPr="0075738B">
            <w:rPr>
              <w:color w:val="000000"/>
            </w:rPr>
            <w:t>(</w:t>
          </w:r>
          <w:proofErr w:type="spellStart"/>
          <w:r w:rsidRPr="0075738B">
            <w:rPr>
              <w:color w:val="000000"/>
            </w:rPr>
            <w:t>Aru</w:t>
          </w:r>
          <w:r w:rsidRPr="0075738B">
            <w:rPr>
              <w:rFonts w:ascii="Microsoft Himalaya" w:hAnsi="Microsoft Himalaya"/>
              <w:color w:val="000000"/>
              <w:spacing w:val="-20"/>
              <w:w w:val="1"/>
              <w:sz w:val="5"/>
            </w:rPr>
            <w:t>l</w:t>
          </w:r>
          <w:r w:rsidRPr="0075738B">
            <w:rPr>
              <w:color w:val="000000"/>
            </w:rPr>
            <w:t>m</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2022)</w:t>
          </w:r>
        </w:sdtContent>
      </w:sdt>
      <w:r w:rsidRPr="0075738B">
        <w:rPr>
          <w:color w:val="000000"/>
        </w:rPr>
        <w:t>.</w:t>
      </w:r>
    </w:p>
    <w:p w14:paraId="1B1A41DC" w14:textId="77777777" w:rsidR="0075738B" w:rsidRPr="0075738B" w:rsidRDefault="0075738B" w:rsidP="0075738B">
      <w:pPr>
        <w:ind w:firstLine="851"/>
        <w:rPr>
          <w:color w:val="000000"/>
        </w:rPr>
      </w:pP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rdasarkan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ne</w:t>
      </w:r>
      <w:r w:rsidRPr="0075738B">
        <w:rPr>
          <w:rFonts w:ascii="Microsoft Himalaya" w:hAnsi="Microsoft Himalaya"/>
          <w:color w:val="000000"/>
          <w:spacing w:val="-20"/>
          <w:w w:val="1"/>
          <w:sz w:val="5"/>
        </w:rPr>
        <w:t>l</w:t>
      </w:r>
      <w:r w:rsidRPr="0075738B">
        <w:rPr>
          <w:color w:val="000000"/>
        </w:rPr>
        <w:t>litian</w:t>
      </w:r>
      <w:proofErr w:type="spellEnd"/>
      <w:r w:rsidRPr="0075738B">
        <w:rPr>
          <w:color w:val="000000"/>
        </w:rPr>
        <w:t xml:space="preserve"> </w:t>
      </w:r>
      <w:proofErr w:type="spellStart"/>
      <w:r w:rsidRPr="0075738B">
        <w:rPr>
          <w:color w:val="000000"/>
        </w:rPr>
        <w:t>Aru</w:t>
      </w:r>
      <w:r w:rsidRPr="0075738B">
        <w:rPr>
          <w:rFonts w:ascii="Microsoft Himalaya" w:hAnsi="Microsoft Himalaya"/>
          <w:color w:val="000000"/>
          <w:spacing w:val="-20"/>
          <w:w w:val="1"/>
          <w:sz w:val="5"/>
        </w:rPr>
        <w:t>l</w:t>
      </w:r>
      <w:r w:rsidRPr="0075738B">
        <w:rPr>
          <w:color w:val="000000"/>
        </w:rPr>
        <w:t>m</w:t>
      </w:r>
      <w:proofErr w:type="spellEnd"/>
      <w:r w:rsidRPr="0075738B">
        <w:rPr>
          <w:color w:val="000000"/>
        </w:rPr>
        <w:t xml:space="preserve"> di </w:t>
      </w:r>
      <w:proofErr w:type="spellStart"/>
      <w:r w:rsidRPr="0075738B">
        <w:rPr>
          <w:color w:val="000000"/>
        </w:rPr>
        <w:t>atas</w:t>
      </w:r>
      <w:proofErr w:type="spellEnd"/>
      <w:r w:rsidRPr="0075738B">
        <w:rPr>
          <w:color w:val="000000"/>
        </w:rPr>
        <w:t xml:space="preserve">, </w:t>
      </w:r>
      <w:proofErr w:type="spellStart"/>
      <w:r w:rsidRPr="0075738B">
        <w:rPr>
          <w:color w:val="000000"/>
        </w:rPr>
        <w:t>maka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nu</w:t>
      </w:r>
      <w:r w:rsidRPr="0075738B">
        <w:rPr>
          <w:rFonts w:ascii="Microsoft Himalaya" w:hAnsi="Microsoft Himalaya"/>
          <w:color w:val="000000"/>
          <w:spacing w:val="-20"/>
          <w:w w:val="1"/>
          <w:sz w:val="5"/>
        </w:rPr>
        <w:t>l</w:t>
      </w:r>
      <w:r w:rsidRPr="0075738B">
        <w:rPr>
          <w:color w:val="000000"/>
        </w:rPr>
        <w:t>lis</w:t>
      </w:r>
      <w:proofErr w:type="spellEnd"/>
      <w:r w:rsidRPr="0075738B">
        <w:rPr>
          <w:color w:val="000000"/>
        </w:rPr>
        <w:t xml:space="preserve"> </w:t>
      </w:r>
      <w:proofErr w:type="spellStart"/>
      <w:r w:rsidRPr="0075738B">
        <w:rPr>
          <w:color w:val="000000"/>
        </w:rPr>
        <w:t>ingin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laku</w:t>
      </w:r>
      <w:r w:rsidRPr="0075738B">
        <w:rPr>
          <w:rFonts w:ascii="Microsoft Himalaya" w:hAnsi="Microsoft Himalaya"/>
          <w:color w:val="000000"/>
          <w:spacing w:val="-20"/>
          <w:w w:val="1"/>
          <w:sz w:val="5"/>
        </w:rPr>
        <w:t>l</w:t>
      </w:r>
      <w:r w:rsidRPr="0075738B">
        <w:rPr>
          <w:color w:val="000000"/>
        </w:rPr>
        <w:t>kan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ne</w:t>
      </w:r>
      <w:r w:rsidRPr="0075738B">
        <w:rPr>
          <w:rFonts w:ascii="Microsoft Himalaya" w:hAnsi="Microsoft Himalaya"/>
          <w:color w:val="000000"/>
          <w:spacing w:val="-20"/>
          <w:w w:val="1"/>
          <w:sz w:val="5"/>
        </w:rPr>
        <w:t>l</w:t>
      </w:r>
      <w:r w:rsidRPr="0075738B">
        <w:rPr>
          <w:color w:val="000000"/>
        </w:rPr>
        <w:t>litian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nge</w:t>
      </w:r>
      <w:r w:rsidRPr="0075738B">
        <w:rPr>
          <w:rFonts w:ascii="Microsoft Himalaya" w:hAnsi="Microsoft Himalaya"/>
          <w:color w:val="000000"/>
          <w:spacing w:val="-20"/>
          <w:w w:val="1"/>
          <w:sz w:val="5"/>
        </w:rPr>
        <w:t>l</w:t>
      </w:r>
      <w:r w:rsidRPr="0075738B">
        <w:rPr>
          <w:color w:val="000000"/>
        </w:rPr>
        <w:t>nai</w:t>
      </w:r>
      <w:proofErr w:type="spellEnd"/>
      <w:r w:rsidRPr="0075738B">
        <w:rPr>
          <w:color w:val="000000"/>
        </w:rPr>
        <w:t xml:space="preserve"> </w:t>
      </w:r>
      <w:proofErr w:type="spellStart"/>
      <w:r w:rsidRPr="0075738B">
        <w:rPr>
          <w:color w:val="000000"/>
        </w:rPr>
        <w:t>formu</w:t>
      </w:r>
      <w:r w:rsidRPr="0075738B">
        <w:rPr>
          <w:rFonts w:ascii="Microsoft Himalaya" w:hAnsi="Microsoft Himalaya"/>
          <w:color w:val="000000"/>
          <w:spacing w:val="-20"/>
          <w:w w:val="1"/>
          <w:sz w:val="5"/>
        </w:rPr>
        <w:t>l</w:t>
      </w:r>
      <w:r w:rsidRPr="0075738B">
        <w:rPr>
          <w:color w:val="000000"/>
        </w:rPr>
        <w:t>lasi</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diaan</w:t>
      </w:r>
      <w:proofErr w:type="spellEnd"/>
      <w:r w:rsidRPr="0075738B">
        <w:rPr>
          <w:color w:val="000000"/>
        </w:rPr>
        <w:t xml:space="preserve"> </w:t>
      </w:r>
      <w:proofErr w:type="spellStart"/>
      <w:r w:rsidRPr="0075738B">
        <w:rPr>
          <w:i/>
          <w:iCs/>
          <w:color w:val="000000"/>
        </w:rPr>
        <w:t>cre</w:t>
      </w:r>
      <w:r w:rsidRPr="0075738B">
        <w:rPr>
          <w:rFonts w:ascii="Microsoft Himalaya" w:hAnsi="Microsoft Himalaya"/>
          <w:i/>
          <w:iCs/>
          <w:color w:val="000000"/>
          <w:spacing w:val="-20"/>
          <w:w w:val="1"/>
          <w:sz w:val="5"/>
        </w:rPr>
        <w:t>l</w:t>
      </w:r>
      <w:r w:rsidRPr="0075738B">
        <w:rPr>
          <w:i/>
          <w:iCs/>
          <w:color w:val="000000"/>
        </w:rPr>
        <w:t>am</w:t>
      </w:r>
      <w:proofErr w:type="spellEnd"/>
      <w:r w:rsidRPr="0075738B">
        <w:rPr>
          <w:i/>
          <w:iCs/>
          <w:color w:val="000000"/>
        </w:rPr>
        <w:t xml:space="preserve"> </w:t>
      </w:r>
      <w:proofErr w:type="spellStart"/>
      <w:r w:rsidRPr="0075738B">
        <w:rPr>
          <w:i/>
          <w:iCs/>
          <w:color w:val="000000"/>
        </w:rPr>
        <w:t>blu</w:t>
      </w:r>
      <w:r w:rsidRPr="0075738B">
        <w:rPr>
          <w:rFonts w:ascii="Microsoft Himalaya" w:hAnsi="Microsoft Himalaya"/>
          <w:i/>
          <w:iCs/>
          <w:color w:val="000000"/>
          <w:spacing w:val="-20"/>
          <w:w w:val="1"/>
          <w:sz w:val="5"/>
        </w:rPr>
        <w:t>l</w:t>
      </w:r>
      <w:r w:rsidRPr="0075738B">
        <w:rPr>
          <w:i/>
          <w:iCs/>
          <w:color w:val="000000"/>
        </w:rPr>
        <w:t>sh</w:t>
      </w:r>
      <w:proofErr w:type="spellEnd"/>
      <w:r w:rsidRPr="0075738B">
        <w:rPr>
          <w:i/>
          <w:iCs/>
          <w:color w:val="000000"/>
        </w:rPr>
        <w:t xml:space="preserve"> on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bahan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laru</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kstrak</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tanol</w:t>
      </w:r>
      <w:proofErr w:type="spellEnd"/>
      <w:r w:rsidRPr="0075738B">
        <w:rPr>
          <w:color w:val="000000"/>
        </w:rPr>
        <w:t xml:space="preserve"> 96% </w:t>
      </w:r>
      <w:proofErr w:type="spellStart"/>
      <w:r w:rsidRPr="0075738B">
        <w:rPr>
          <w:color w:val="000000"/>
        </w:rPr>
        <w:t>bu</w:t>
      </w:r>
      <w:r w:rsidRPr="0075738B">
        <w:rPr>
          <w:rFonts w:ascii="Microsoft Himalaya" w:hAnsi="Microsoft Himalaya"/>
          <w:color w:val="000000"/>
          <w:spacing w:val="-20"/>
          <w:w w:val="1"/>
          <w:sz w:val="5"/>
        </w:rPr>
        <w:t>l</w:t>
      </w:r>
      <w:r w:rsidRPr="0075738B">
        <w:rPr>
          <w:color w:val="000000"/>
        </w:rPr>
        <w:t>nga</w:t>
      </w:r>
      <w:proofErr w:type="spellEnd"/>
      <w:r w:rsidRPr="0075738B">
        <w:rPr>
          <w:color w:val="000000"/>
        </w:rPr>
        <w:t xml:space="preserve"> </w:t>
      </w:r>
      <w:proofErr w:type="spellStart"/>
      <w:r w:rsidRPr="0075738B">
        <w:rPr>
          <w:color w:val="000000"/>
        </w:rPr>
        <w:t>mawar</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rah</w:t>
      </w:r>
      <w:proofErr w:type="spellEnd"/>
      <w:r w:rsidRPr="0075738B">
        <w:rPr>
          <w:color w:val="000000"/>
        </w:rPr>
        <w:t xml:space="preserve"> (</w:t>
      </w:r>
      <w:r w:rsidRPr="0075738B">
        <w:rPr>
          <w:i/>
          <w:iCs/>
          <w:color w:val="000000"/>
        </w:rPr>
        <w:t xml:space="preserve">Rosa </w:t>
      </w:r>
      <w:proofErr w:type="spellStart"/>
      <w:r w:rsidRPr="0075738B">
        <w:rPr>
          <w:i/>
          <w:iCs/>
          <w:color w:val="000000"/>
        </w:rPr>
        <w:t>damasce</w:t>
      </w:r>
      <w:r w:rsidRPr="0075738B">
        <w:rPr>
          <w:rFonts w:ascii="Microsoft Himalaya" w:hAnsi="Microsoft Himalaya"/>
          <w:i/>
          <w:iCs/>
          <w:color w:val="000000"/>
          <w:spacing w:val="-20"/>
          <w:w w:val="1"/>
          <w:sz w:val="5"/>
        </w:rPr>
        <w:t>l</w:t>
      </w:r>
      <w:r w:rsidRPr="0075738B">
        <w:rPr>
          <w:i/>
          <w:iCs/>
          <w:color w:val="000000"/>
        </w:rPr>
        <w:t>na</w:t>
      </w:r>
      <w:proofErr w:type="spellEnd"/>
      <w:r w:rsidRPr="0075738B">
        <w:rPr>
          <w:i/>
          <w:iCs/>
          <w:color w:val="000000"/>
        </w:rPr>
        <w:t xml:space="preserve"> P. Mil.</w:t>
      </w:r>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pada</w:t>
      </w:r>
      <w:proofErr w:type="spellEnd"/>
      <w:r w:rsidRPr="0075738B">
        <w:rPr>
          <w:color w:val="000000"/>
        </w:rPr>
        <w:t xml:space="preserve"> </w:t>
      </w:r>
      <w:proofErr w:type="spellStart"/>
      <w:r w:rsidRPr="0075738B">
        <w:rPr>
          <w:color w:val="000000"/>
        </w:rPr>
        <w:t>variasi</w:t>
      </w:r>
      <w:proofErr w:type="spellEnd"/>
      <w:r w:rsidRPr="0075738B">
        <w:rPr>
          <w:color w:val="000000"/>
        </w:rPr>
        <w:t xml:space="preserve"> </w:t>
      </w:r>
      <w:proofErr w:type="spellStart"/>
      <w:r w:rsidRPr="0075738B">
        <w:rPr>
          <w:color w:val="000000"/>
        </w:rPr>
        <w:t>konse</w:t>
      </w:r>
      <w:r w:rsidRPr="0075738B">
        <w:rPr>
          <w:rFonts w:ascii="Microsoft Himalaya" w:hAnsi="Microsoft Himalaya"/>
          <w:color w:val="000000"/>
          <w:spacing w:val="-20"/>
          <w:w w:val="1"/>
          <w:sz w:val="5"/>
        </w:rPr>
        <w:t>l</w:t>
      </w:r>
      <w:r w:rsidRPr="0075738B">
        <w:rPr>
          <w:color w:val="000000"/>
        </w:rPr>
        <w:t>ntrasi</w:t>
      </w:r>
      <w:proofErr w:type="spellEnd"/>
      <w:r w:rsidRPr="0075738B">
        <w:rPr>
          <w:color w:val="000000"/>
        </w:rPr>
        <w:t xml:space="preserve"> 10%, 20%, </w:t>
      </w:r>
      <w:proofErr w:type="spellStart"/>
      <w:r w:rsidRPr="0075738B">
        <w:rPr>
          <w:color w:val="000000"/>
        </w:rPr>
        <w:t>dan</w:t>
      </w:r>
      <w:proofErr w:type="spellEnd"/>
      <w:r w:rsidRPr="0075738B">
        <w:rPr>
          <w:color w:val="000000"/>
        </w:rPr>
        <w:t xml:space="preserve"> 30%.</w:t>
      </w:r>
    </w:p>
    <w:p w14:paraId="595D4CAB" w14:textId="77777777" w:rsidR="0075738B" w:rsidRPr="0075738B" w:rsidRDefault="0075738B" w:rsidP="0075738B">
      <w:pPr>
        <w:spacing w:after="0"/>
        <w:ind w:left="510" w:hanging="510"/>
        <w:rPr>
          <w:rFonts w:cstheme="minorBidi"/>
          <w:b/>
          <w:color w:val="auto"/>
          <w:sz w:val="24"/>
          <w:lang w:val="en-ID"/>
        </w:rPr>
      </w:pPr>
      <w:bookmarkStart w:id="18" w:name="_Toc139422508"/>
      <w:r w:rsidRPr="0075738B">
        <w:rPr>
          <w:rFonts w:cstheme="minorBidi"/>
          <w:b/>
          <w:color w:val="auto"/>
          <w:sz w:val="24"/>
          <w:lang w:val="en-ID"/>
        </w:rPr>
        <w:t xml:space="preserve">1.2 </w:t>
      </w:r>
      <w:proofErr w:type="spellStart"/>
      <w:r w:rsidRPr="0075738B">
        <w:rPr>
          <w:rFonts w:cstheme="minorBidi"/>
          <w:b/>
          <w:color w:val="auto"/>
          <w:sz w:val="24"/>
          <w:lang w:val="en-ID"/>
        </w:rPr>
        <w:t>Perumusan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Masalah</w:t>
      </w:r>
      <w:bookmarkEnd w:id="18"/>
      <w:proofErr w:type="spellEnd"/>
    </w:p>
    <w:p w14:paraId="6B531B5A" w14:textId="77777777" w:rsidR="0075738B" w:rsidRPr="0075738B" w:rsidRDefault="0075738B" w:rsidP="0075738B">
      <w:pPr>
        <w:numPr>
          <w:ilvl w:val="0"/>
          <w:numId w:val="2"/>
        </w:numPr>
        <w:ind w:left="360"/>
      </w:pPr>
      <w:proofErr w:type="spellStart"/>
      <w:r w:rsidRPr="0075738B">
        <w:t>Apakah</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dapat</w:t>
      </w:r>
      <w:proofErr w:type="spellEnd"/>
      <w:r w:rsidRPr="0075738B">
        <w:t xml:space="preserve"> </w:t>
      </w:r>
      <w:proofErr w:type="spellStart"/>
      <w:r w:rsidRPr="0075738B">
        <w:t>diformu</w:t>
      </w:r>
      <w:r w:rsidRPr="0075738B">
        <w:rPr>
          <w:rFonts w:ascii="Microsoft Himalaya" w:hAnsi="Microsoft Himalaya"/>
          <w:spacing w:val="-20"/>
          <w:w w:val="1"/>
          <w:sz w:val="5"/>
        </w:rPr>
        <w:t>l</w:t>
      </w:r>
      <w:r w:rsidRPr="0075738B">
        <w:t>lasikan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
    <w:p w14:paraId="6E4D46BA" w14:textId="77777777" w:rsidR="0075738B" w:rsidRPr="0075738B" w:rsidRDefault="0075738B" w:rsidP="0075738B">
      <w:pPr>
        <w:numPr>
          <w:ilvl w:val="0"/>
          <w:numId w:val="2"/>
        </w:numPr>
        <w:ind w:left="360"/>
      </w:pPr>
      <w:proofErr w:type="spellStart"/>
      <w:r w:rsidRPr="0075738B">
        <w:t>Pada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fisik</w:t>
      </w:r>
      <w:proofErr w:type="spellEnd"/>
      <w:r w:rsidRPr="0075738B">
        <w:t xml:space="preserve"> ?</w:t>
      </w:r>
    </w:p>
    <w:p w14:paraId="259F314D" w14:textId="77777777" w:rsidR="0075738B" w:rsidRPr="0075738B" w:rsidRDefault="0075738B" w:rsidP="0075738B">
      <w:pPr>
        <w:spacing w:after="0"/>
        <w:ind w:left="510" w:hanging="510"/>
        <w:rPr>
          <w:rFonts w:cstheme="minorBidi"/>
          <w:b/>
          <w:color w:val="auto"/>
          <w:sz w:val="24"/>
          <w:lang w:val="en-ID"/>
        </w:rPr>
      </w:pPr>
      <w:bookmarkStart w:id="19" w:name="_Toc139422509"/>
      <w:r w:rsidRPr="0075738B">
        <w:rPr>
          <w:rFonts w:cstheme="minorBidi"/>
          <w:b/>
          <w:color w:val="auto"/>
          <w:sz w:val="24"/>
          <w:lang w:val="en-ID"/>
        </w:rPr>
        <w:t xml:space="preserve">1.3 </w:t>
      </w:r>
      <w:proofErr w:type="spellStart"/>
      <w:r w:rsidRPr="0075738B">
        <w:rPr>
          <w:rFonts w:cstheme="minorBidi"/>
          <w:b/>
          <w:color w:val="auto"/>
          <w:sz w:val="24"/>
          <w:lang w:val="en-ID"/>
        </w:rPr>
        <w:t>Tujuan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Penelitian</w:t>
      </w:r>
      <w:bookmarkEnd w:id="19"/>
      <w:proofErr w:type="spellEnd"/>
    </w:p>
    <w:p w14:paraId="673327D1" w14:textId="77777777" w:rsidR="0075738B" w:rsidRPr="0075738B" w:rsidRDefault="0075738B" w:rsidP="0075738B">
      <w:pPr>
        <w:numPr>
          <w:ilvl w:val="0"/>
          <w:numId w:val="3"/>
        </w:numPr>
        <w:ind w:left="360"/>
      </w:pPr>
      <w:bookmarkStart w:id="20" w:name="_Hlk137180635"/>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dapat</w:t>
      </w:r>
      <w:proofErr w:type="spellEnd"/>
      <w:r w:rsidRPr="0075738B">
        <w:t xml:space="preserve"> </w:t>
      </w:r>
      <w:proofErr w:type="spellStart"/>
      <w:r w:rsidRPr="0075738B">
        <w:t>diformu</w:t>
      </w:r>
      <w:r w:rsidRPr="0075738B">
        <w:rPr>
          <w:rFonts w:ascii="Microsoft Himalaya" w:hAnsi="Microsoft Himalaya"/>
          <w:spacing w:val="-20"/>
          <w:w w:val="1"/>
          <w:sz w:val="5"/>
        </w:rPr>
        <w:t>l</w:t>
      </w:r>
      <w:r w:rsidRPr="0075738B">
        <w:t>lasikan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w:t>
      </w:r>
    </w:p>
    <w:p w14:paraId="308B7CC1" w14:textId="77777777" w:rsidR="0075738B" w:rsidRPr="0075738B" w:rsidRDefault="0075738B" w:rsidP="0075738B">
      <w:pPr>
        <w:numPr>
          <w:ilvl w:val="0"/>
          <w:numId w:val="3"/>
        </w:numPr>
        <w:ind w:left="360"/>
      </w:pP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pada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fisik</w:t>
      </w:r>
      <w:proofErr w:type="spellEnd"/>
      <w:r w:rsidRPr="0075738B">
        <w:t>.</w:t>
      </w:r>
    </w:p>
    <w:p w14:paraId="723DCD4E" w14:textId="77777777" w:rsidR="0075738B" w:rsidRPr="0075738B" w:rsidRDefault="0075738B" w:rsidP="0075738B">
      <w:pPr>
        <w:spacing w:after="0"/>
        <w:ind w:left="510" w:hanging="510"/>
        <w:rPr>
          <w:rFonts w:cstheme="minorBidi"/>
          <w:b/>
          <w:color w:val="auto"/>
          <w:sz w:val="24"/>
          <w:lang w:val="en-ID"/>
        </w:rPr>
      </w:pPr>
      <w:bookmarkStart w:id="21" w:name="_Toc139422510"/>
      <w:bookmarkEnd w:id="20"/>
      <w:r w:rsidRPr="0075738B">
        <w:rPr>
          <w:rFonts w:cstheme="minorBidi"/>
          <w:b/>
          <w:color w:val="auto"/>
          <w:sz w:val="24"/>
          <w:lang w:val="en-ID"/>
        </w:rPr>
        <w:t xml:space="preserve">1.4 </w:t>
      </w:r>
      <w:proofErr w:type="spellStart"/>
      <w:r w:rsidRPr="0075738B">
        <w:rPr>
          <w:rFonts w:cstheme="minorBidi"/>
          <w:b/>
          <w:color w:val="auto"/>
          <w:sz w:val="24"/>
          <w:lang w:val="en-ID"/>
        </w:rPr>
        <w:t>Manfaat</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Penelitian</w:t>
      </w:r>
      <w:bookmarkEnd w:id="21"/>
      <w:proofErr w:type="spellEnd"/>
    </w:p>
    <w:p w14:paraId="47FA1755" w14:textId="77777777" w:rsidR="0075738B" w:rsidRPr="0075738B" w:rsidRDefault="0075738B" w:rsidP="0075738B">
      <w:pPr>
        <w:numPr>
          <w:ilvl w:val="0"/>
          <w:numId w:val="19"/>
        </w:numPr>
        <w:ind w:left="360"/>
      </w:pPr>
      <w:proofErr w:type="spellStart"/>
      <w:r w:rsidRPr="0075738B">
        <w:t>Me</w:t>
      </w:r>
      <w:r w:rsidRPr="0075738B">
        <w:rPr>
          <w:rFonts w:ascii="Microsoft Himalaya" w:hAnsi="Microsoft Himalaya"/>
          <w:spacing w:val="-20"/>
          <w:w w:val="1"/>
          <w:sz w:val="5"/>
        </w:rPr>
        <w:t>l</w:t>
      </w:r>
      <w:r w:rsidRPr="0075738B">
        <w:t>nambah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nai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manfaatan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rfu</w:t>
      </w:r>
      <w:r w:rsidRPr="0075738B">
        <w:rPr>
          <w:rFonts w:ascii="Microsoft Himalaya" w:hAnsi="Microsoft Himalaya"/>
          <w:spacing w:val="-20"/>
          <w:w w:val="1"/>
          <w:sz w:val="5"/>
        </w:rPr>
        <w:t>l</w:t>
      </w:r>
      <w:r w:rsidRPr="0075738B">
        <w:t>ngsi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w:t>
      </w:r>
    </w:p>
    <w:p w14:paraId="605DE43B" w14:textId="77777777" w:rsidR="0075738B" w:rsidRPr="0075738B" w:rsidRDefault="0075738B" w:rsidP="0075738B">
      <w:pPr>
        <w:numPr>
          <w:ilvl w:val="0"/>
          <w:numId w:val="19"/>
        </w:numPr>
        <w:ind w:left="360"/>
      </w:pPr>
      <w:proofErr w:type="spellStart"/>
      <w:r w:rsidRPr="0075738B">
        <w:t>Me</w:t>
      </w:r>
      <w:r w:rsidRPr="0075738B">
        <w:rPr>
          <w:rFonts w:ascii="Microsoft Himalaya" w:hAnsi="Microsoft Himalaya"/>
          <w:spacing w:val="-20"/>
          <w:w w:val="1"/>
          <w:sz w:val="5"/>
        </w:rPr>
        <w:t>l</w:t>
      </w:r>
      <w:r w:rsidRPr="0075738B">
        <w:t>nambah</w:t>
      </w:r>
      <w:proofErr w:type="spellEnd"/>
      <w:r w:rsidRPr="0075738B">
        <w:t xml:space="preserve"> </w:t>
      </w:r>
      <w:proofErr w:type="spellStart"/>
      <w:r w:rsidRPr="0075738B">
        <w:t>wawasan</w:t>
      </w:r>
      <w:proofErr w:type="spellEnd"/>
      <w:r w:rsidRPr="0075738B">
        <w:t xml:space="preserve"> </w:t>
      </w:r>
      <w:proofErr w:type="spellStart"/>
      <w:r w:rsidRPr="0075738B">
        <w:t>ilmu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ngalaman</w:t>
      </w:r>
      <w:proofErr w:type="spellEnd"/>
      <w:r w:rsidRPr="0075738B">
        <w:t xml:space="preserve"> </w:t>
      </w:r>
      <w:proofErr w:type="spellStart"/>
      <w:r w:rsidRPr="0075738B">
        <w:t>bagi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w:t>
      </w:r>
      <w:proofErr w:type="spellEnd"/>
      <w:r w:rsidRPr="0075738B">
        <w:t>.</w:t>
      </w:r>
    </w:p>
    <w:p w14:paraId="0D0988CC" w14:textId="77777777" w:rsidR="0075738B" w:rsidRPr="0075738B" w:rsidRDefault="0075738B" w:rsidP="0075738B">
      <w:pPr>
        <w:numPr>
          <w:ilvl w:val="0"/>
          <w:numId w:val="19"/>
        </w:numPr>
        <w:ind w:left="360"/>
        <w:sectPr w:rsidR="0075738B" w:rsidRPr="0075738B" w:rsidSect="009D12E0">
          <w:headerReference w:type="first" r:id="rId19"/>
          <w:pgSz w:w="11907" w:h="16840" w:code="9"/>
          <w:pgMar w:top="1701" w:right="1701" w:bottom="1701" w:left="2268" w:header="720" w:footer="720" w:gutter="0"/>
          <w:pgNumType w:start="1"/>
          <w:cols w:space="708"/>
          <w:docGrid w:linePitch="360"/>
        </w:sectPr>
      </w:pP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bagi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lanju</w:t>
      </w:r>
      <w:r w:rsidRPr="0075738B">
        <w:rPr>
          <w:rFonts w:ascii="Microsoft Himalaya" w:hAnsi="Microsoft Himalaya"/>
          <w:spacing w:val="-20"/>
          <w:w w:val="1"/>
          <w:sz w:val="5"/>
        </w:rPr>
        <w:t>l</w:t>
      </w:r>
      <w:r w:rsidRPr="0075738B">
        <w:t>tnya</w:t>
      </w:r>
      <w:proofErr w:type="spellEnd"/>
      <w:r w:rsidRPr="0075738B">
        <w:t>.</w:t>
      </w:r>
    </w:p>
    <w:p w14:paraId="41D1BA06" w14:textId="77777777" w:rsidR="0075738B" w:rsidRPr="0075738B" w:rsidRDefault="0075738B" w:rsidP="0075738B">
      <w:pPr>
        <w:spacing w:line="480" w:lineRule="auto"/>
        <w:jc w:val="center"/>
        <w:rPr>
          <w:rFonts w:cstheme="minorBidi"/>
          <w:b/>
          <w:color w:val="auto"/>
          <w:sz w:val="24"/>
          <w:lang w:val="en-ID"/>
        </w:rPr>
      </w:pPr>
      <w:bookmarkStart w:id="22" w:name="_Toc139422511"/>
      <w:r w:rsidRPr="0075738B">
        <w:rPr>
          <w:rFonts w:cstheme="minorBidi"/>
          <w:b/>
          <w:color w:val="auto"/>
          <w:sz w:val="24"/>
          <w:lang w:val="en-ID"/>
        </w:rPr>
        <w:lastRenderedPageBreak/>
        <w:t>BAB II</w:t>
      </w:r>
      <w:r w:rsidRPr="0075738B">
        <w:rPr>
          <w:rFonts w:cstheme="minorBidi"/>
          <w:b/>
          <w:color w:val="auto"/>
          <w:sz w:val="24"/>
          <w:lang w:val="en-ID"/>
        </w:rPr>
        <w:br/>
        <w:t>TINJAUAN PUSTAKA</w:t>
      </w:r>
      <w:bookmarkEnd w:id="22"/>
    </w:p>
    <w:p w14:paraId="25DA4FB3" w14:textId="77777777" w:rsidR="0075738B" w:rsidRPr="0075738B" w:rsidRDefault="0075738B" w:rsidP="0075738B">
      <w:pPr>
        <w:spacing w:after="0"/>
        <w:ind w:left="510" w:hanging="510"/>
        <w:rPr>
          <w:rFonts w:cstheme="minorBidi"/>
          <w:b/>
          <w:color w:val="auto"/>
          <w:sz w:val="24"/>
          <w:lang w:val="en-ID"/>
        </w:rPr>
      </w:pPr>
      <w:bookmarkStart w:id="23" w:name="_Toc139422512"/>
      <w:r w:rsidRPr="0075738B">
        <w:rPr>
          <w:rFonts w:cstheme="minorBidi"/>
          <w:b/>
          <w:color w:val="auto"/>
          <w:sz w:val="24"/>
          <w:lang w:val="en-ID"/>
        </w:rPr>
        <w:t xml:space="preserve">2.1 </w:t>
      </w:r>
      <w:proofErr w:type="spellStart"/>
      <w:r w:rsidRPr="0075738B">
        <w:rPr>
          <w:rFonts w:cstheme="minorBidi"/>
          <w:b/>
          <w:color w:val="auto"/>
          <w:sz w:val="24"/>
          <w:lang w:val="en-ID"/>
        </w:rPr>
        <w:t>Bunga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Merah</w:t>
      </w:r>
      <w:proofErr w:type="spellEnd"/>
      <w:r w:rsidRPr="0075738B">
        <w:rPr>
          <w:rFonts w:cstheme="minorBidi"/>
          <w:b/>
          <w:color w:val="auto"/>
          <w:sz w:val="24"/>
          <w:lang w:val="en-ID"/>
        </w:rPr>
        <w:t xml:space="preserve"> (</w:t>
      </w:r>
      <w:r w:rsidRPr="0075738B">
        <w:rPr>
          <w:rFonts w:cstheme="minorBidi"/>
          <w:b/>
          <w:i/>
          <w:iCs/>
          <w:color w:val="auto"/>
          <w:sz w:val="24"/>
          <w:lang w:val="en-ID"/>
        </w:rPr>
        <w:t xml:space="preserve">Rosa </w:t>
      </w:r>
      <w:proofErr w:type="spellStart"/>
      <w:r w:rsidRPr="0075738B">
        <w:rPr>
          <w:rFonts w:cstheme="minorBidi"/>
          <w:b/>
          <w:i/>
          <w:iCs/>
          <w:color w:val="auto"/>
          <w:sz w:val="24"/>
          <w:lang w:val="en-ID"/>
        </w:rPr>
        <w:t>damascena</w:t>
      </w:r>
      <w:proofErr w:type="spellEnd"/>
      <w:r w:rsidRPr="0075738B">
        <w:rPr>
          <w:rFonts w:cstheme="minorBidi"/>
          <w:b/>
          <w:i/>
          <w:iCs/>
          <w:color w:val="auto"/>
          <w:sz w:val="24"/>
          <w:lang w:val="en-ID"/>
        </w:rPr>
        <w:t xml:space="preserve"> P. Mill.</w:t>
      </w:r>
      <w:r w:rsidRPr="0075738B">
        <w:rPr>
          <w:rFonts w:cstheme="minorBidi"/>
          <w:b/>
          <w:color w:val="auto"/>
          <w:sz w:val="24"/>
          <w:lang w:val="en-ID"/>
        </w:rPr>
        <w:t>)</w:t>
      </w:r>
      <w:bookmarkEnd w:id="23"/>
    </w:p>
    <w:p w14:paraId="43303F7F" w14:textId="77777777" w:rsidR="0075738B" w:rsidRPr="0075738B" w:rsidRDefault="0075738B" w:rsidP="0075738B">
      <w:pPr>
        <w:spacing w:after="0"/>
        <w:rPr>
          <w:rFonts w:cstheme="minorBidi"/>
          <w:b/>
          <w:color w:val="auto"/>
          <w:sz w:val="24"/>
          <w:lang w:val="en-ID"/>
        </w:rPr>
      </w:pPr>
      <w:bookmarkStart w:id="24" w:name="_Toc139422513"/>
      <w:r w:rsidRPr="0075738B">
        <w:rPr>
          <w:rFonts w:cstheme="minorBidi"/>
          <w:b/>
          <w:color w:val="auto"/>
          <w:sz w:val="24"/>
          <w:lang w:val="en-ID"/>
        </w:rPr>
        <w:t xml:space="preserve">2.1.1 </w:t>
      </w:r>
      <w:proofErr w:type="spellStart"/>
      <w:r w:rsidRPr="0075738B">
        <w:rPr>
          <w:rFonts w:cstheme="minorBidi"/>
          <w:b/>
          <w:color w:val="auto"/>
          <w:sz w:val="24"/>
          <w:lang w:val="en-ID"/>
        </w:rPr>
        <w:t>Deskripsi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Bunga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bookmarkEnd w:id="24"/>
      <w:proofErr w:type="spellEnd"/>
    </w:p>
    <w:p w14:paraId="2D00D131" w14:textId="77777777" w:rsidR="0075738B" w:rsidRPr="0075738B" w:rsidRDefault="0075738B" w:rsidP="0075738B">
      <w:pPr>
        <w:spacing w:after="0"/>
        <w:ind w:firstLine="851"/>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family </w:t>
      </w:r>
      <w:proofErr w:type="spellStart"/>
      <w:r w:rsidRPr="0075738B">
        <w:t>Rosace</w:t>
      </w:r>
      <w:r w:rsidRPr="0075738B">
        <w:rPr>
          <w:rFonts w:ascii="Microsoft Himalaya" w:hAnsi="Microsoft Himalaya"/>
          <w:spacing w:val="-20"/>
          <w:w w:val="1"/>
          <w:sz w:val="5"/>
        </w:rPr>
        <w:t>l</w:t>
      </w:r>
      <w:r w:rsidRPr="0075738B">
        <w:t>ae</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Ratu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gala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rPr>
          <w:i/>
          <w:iCs/>
        </w:rPr>
        <w:t>Qu</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n</w:t>
      </w:r>
      <w:proofErr w:type="spellEnd"/>
      <w:r w:rsidRPr="0075738B">
        <w:rPr>
          <w:i/>
          <w:iCs/>
        </w:rPr>
        <w:t xml:space="preserve"> of </w:t>
      </w:r>
      <w:proofErr w:type="spellStart"/>
      <w:r w:rsidRPr="0075738B">
        <w:rPr>
          <w:i/>
          <w:iCs/>
        </w:rPr>
        <w:t>Flowe</w:t>
      </w:r>
      <w:r w:rsidRPr="0075738B">
        <w:rPr>
          <w:rFonts w:ascii="Microsoft Himalaya" w:hAnsi="Microsoft Himalaya"/>
          <w:i/>
          <w:iCs/>
          <w:spacing w:val="-20"/>
          <w:w w:val="1"/>
          <w:sz w:val="5"/>
        </w:rPr>
        <w:t>l</w:t>
      </w:r>
      <w:r w:rsidRPr="0075738B">
        <w:rPr>
          <w:i/>
          <w:iCs/>
        </w:rPr>
        <w:t>rs</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ini</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lokan</w:t>
      </w:r>
      <w:proofErr w:type="spellEnd"/>
      <w:r w:rsidRPr="0075738B">
        <w:t xml:space="preserve">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indahannya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aroma yang </w:t>
      </w:r>
      <w:proofErr w:type="spellStart"/>
      <w:r w:rsidRPr="0075738B">
        <w:t>haru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ini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rmanfaat</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banyak</w:t>
      </w:r>
      <w:proofErr w:type="spellEnd"/>
      <w:r w:rsidRPr="0075738B">
        <w:t xml:space="preserve"> </w:t>
      </w:r>
      <w:proofErr w:type="spellStart"/>
      <w:r w:rsidRPr="0075738B">
        <w:t>khasiat</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hampir</w:t>
      </w:r>
      <w:proofErr w:type="spellEnd"/>
      <w:r w:rsidRPr="0075738B">
        <w:t xml:space="preserve"> </w:t>
      </w:r>
      <w:proofErr w:type="spellStart"/>
      <w:r w:rsidRPr="0075738B">
        <w:t>dapat</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di </w:t>
      </w:r>
      <w:proofErr w:type="spellStart"/>
      <w:r w:rsidRPr="0075738B">
        <w:t>se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nge</w:t>
      </w:r>
      <w:r w:rsidRPr="0075738B">
        <w:rPr>
          <w:rFonts w:ascii="Microsoft Himalaya" w:hAnsi="Microsoft Himalaya"/>
          <w:spacing w:val="-20"/>
          <w:w w:val="1"/>
          <w:sz w:val="5"/>
        </w:rPr>
        <w:t>l</w:t>
      </w:r>
      <w:r w:rsidRPr="0075738B">
        <w:t>ara</w:t>
      </w:r>
      <w:proofErr w:type="spellEnd"/>
      <w:r w:rsidRPr="0075738B">
        <w:t xml:space="preserve"> di </w:t>
      </w:r>
      <w:proofErr w:type="spellStart"/>
      <w:r w:rsidRPr="0075738B">
        <w:t>se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nia</w:t>
      </w:r>
      <w:proofErr w:type="spellEnd"/>
      <w:r w:rsidRPr="0075738B">
        <w:t xml:space="preserve">. </w:t>
      </w:r>
      <w:proofErr w:type="spellStart"/>
      <w:r w:rsidRPr="0075738B">
        <w:t>Tanaman</w:t>
      </w:r>
      <w:proofErr w:type="spellEnd"/>
      <w:r w:rsidRPr="0075738B">
        <w:t xml:space="preserve"> </w:t>
      </w:r>
      <w:proofErr w:type="spellStart"/>
      <w:r w:rsidRPr="0075738B">
        <w:t>mawar</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rasal</w:t>
      </w:r>
      <w:proofErr w:type="spellEnd"/>
      <w:r w:rsidRPr="0075738B">
        <w:t xml:space="preserve"> </w:t>
      </w:r>
      <w:proofErr w:type="spellStart"/>
      <w:r w:rsidRPr="0075738B">
        <w:t>dari</w:t>
      </w:r>
      <w:proofErr w:type="spellEnd"/>
      <w:r w:rsidRPr="0075738B">
        <w:t xml:space="preserve"> </w:t>
      </w:r>
      <w:proofErr w:type="spellStart"/>
      <w:r w:rsidRPr="0075738B">
        <w:t>dataran</w:t>
      </w:r>
      <w:proofErr w:type="spellEnd"/>
      <w:r w:rsidRPr="0075738B">
        <w:t xml:space="preserve"> </w:t>
      </w:r>
      <w:proofErr w:type="spellStart"/>
      <w:r w:rsidRPr="0075738B">
        <w:t>Cina</w:t>
      </w:r>
      <w:proofErr w:type="spellEnd"/>
      <w:r w:rsidRPr="0075738B">
        <w:t xml:space="preserve">, </w:t>
      </w:r>
      <w:proofErr w:type="spellStart"/>
      <w:r w:rsidRPr="0075738B">
        <w:t>Timu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ngah</w:t>
      </w:r>
      <w:proofErr w:type="spellEnd"/>
      <w:r w:rsidRPr="0075738B">
        <w:t xml:space="preserve"> </w:t>
      </w:r>
      <w:proofErr w:type="spellStart"/>
      <w:r w:rsidRPr="0075738B">
        <w:t>dan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ropa</w:t>
      </w:r>
      <w:proofErr w:type="spellEnd"/>
      <w:r w:rsidRPr="0075738B">
        <w:t xml:space="preserve"> </w:t>
      </w:r>
      <w:proofErr w:type="spellStart"/>
      <w:r w:rsidRPr="0075738B">
        <w:t>Timu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bar</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as</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mbangannya</w:t>
      </w:r>
      <w:proofErr w:type="spellEnd"/>
      <w:r w:rsidRPr="0075738B">
        <w:t xml:space="preserve"> di </w:t>
      </w:r>
      <w:proofErr w:type="spellStart"/>
      <w:r w:rsidRPr="0075738B">
        <w:t>dae</w:t>
      </w:r>
      <w:r w:rsidRPr="0075738B">
        <w:rPr>
          <w:rFonts w:ascii="Microsoft Himalaya" w:hAnsi="Microsoft Himalaya"/>
          <w:spacing w:val="-20"/>
          <w:w w:val="1"/>
          <w:sz w:val="5"/>
        </w:rPr>
        <w:t>l</w:t>
      </w:r>
      <w:r w:rsidRPr="0075738B">
        <w:t>rah-dae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riklim</w:t>
      </w:r>
      <w:proofErr w:type="spellEnd"/>
      <w:r w:rsidRPr="0075738B">
        <w:t xml:space="preserve"> </w:t>
      </w:r>
      <w:proofErr w:type="spellStart"/>
      <w:r w:rsidRPr="0075738B">
        <w:t>dingin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b-tropis</w:t>
      </w:r>
      <w:proofErr w:type="spellEnd"/>
      <w:r w:rsidRPr="0075738B">
        <w:t xml:space="preserve">) </w:t>
      </w:r>
      <w:proofErr w:type="spellStart"/>
      <w:r w:rsidRPr="0075738B">
        <w:t>dan</w:t>
      </w:r>
      <w:proofErr w:type="spellEnd"/>
      <w:r w:rsidRPr="0075738B">
        <w:t xml:space="preserve"> </w:t>
      </w:r>
      <w:proofErr w:type="spellStart"/>
      <w:r w:rsidRPr="0075738B">
        <w:t>panas</w:t>
      </w:r>
      <w:proofErr w:type="spellEnd"/>
      <w:r w:rsidRPr="0075738B">
        <w:t xml:space="preserve"> (</w:t>
      </w:r>
      <w:proofErr w:type="spellStart"/>
      <w:r w:rsidRPr="0075738B">
        <w:t>tropis</w:t>
      </w:r>
      <w:proofErr w:type="spellEnd"/>
      <w:r w:rsidRPr="0075738B">
        <w:t xml:space="preserve">). Di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tanaman</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komoditas</w:t>
      </w:r>
      <w:proofErr w:type="spellEnd"/>
      <w:r w:rsidRPr="0075738B">
        <w:t xml:space="preserve"> </w:t>
      </w:r>
      <w:proofErr w:type="spellStart"/>
      <w:r w:rsidRPr="0075738B">
        <w:t>tanaman</w:t>
      </w:r>
      <w:proofErr w:type="spellEnd"/>
      <w:r w:rsidRPr="0075738B">
        <w:t xml:space="preserve"> </w:t>
      </w:r>
      <w:proofErr w:type="spellStart"/>
      <w:r w:rsidRPr="0075738B">
        <w:t>hias</w:t>
      </w:r>
      <w:proofErr w:type="spellEnd"/>
      <w:r w:rsidRPr="0075738B">
        <w:t xml:space="preserve"> yang </w:t>
      </w:r>
      <w:proofErr w:type="spellStart"/>
      <w:r w:rsidRPr="0075738B">
        <w:t>banyak</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didayakan</w:t>
      </w:r>
      <w:proofErr w:type="spellEnd"/>
      <w:r w:rsidRPr="0075738B">
        <w:t xml:space="preserve"> </w:t>
      </w:r>
      <w:proofErr w:type="spellStart"/>
      <w:r w:rsidRPr="0075738B">
        <w:t>dan</w:t>
      </w:r>
      <w:proofErr w:type="spellEnd"/>
      <w:r w:rsidRPr="0075738B">
        <w:t xml:space="preserve"> </w:t>
      </w:r>
      <w:proofErr w:type="spellStart"/>
      <w:r w:rsidRPr="0075738B">
        <w:t>diu</w:t>
      </w:r>
      <w:r w:rsidRPr="0075738B">
        <w:rPr>
          <w:rFonts w:ascii="Microsoft Himalaya" w:hAnsi="Microsoft Himalaya"/>
          <w:spacing w:val="-20"/>
          <w:w w:val="1"/>
          <w:sz w:val="5"/>
        </w:rPr>
        <w:t>l</w:t>
      </w:r>
      <w:r w:rsidRPr="0075738B">
        <w:t>sahakan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nilai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konomi</w:t>
      </w:r>
      <w:proofErr w:type="spellEnd"/>
      <w:r w:rsidRPr="0075738B">
        <w:t xml:space="preserve"> yang </w:t>
      </w:r>
      <w:proofErr w:type="spellStart"/>
      <w:r w:rsidRPr="0075738B">
        <w:t>tinggi</w:t>
      </w:r>
      <w:proofErr w:type="spellEnd"/>
      <w:r w:rsidRPr="0075738B">
        <w:t xml:space="preserve"> </w:t>
      </w:r>
      <w:sdt>
        <w:sdtPr>
          <w:rPr>
            <w:color w:val="000000"/>
          </w:rPr>
          <w:tag w:val="MENDELEY_CITATION_v3_eyJjaXRhdGlvbklEIjoiTUVOREVMRVlfQ0lUQVRJT05fMTQ1Y2MzZmMtNDE5Zi00MmIzLWI2NWUtNWM5M2I4ZTliNTA5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2060162920"/>
          <w:placeholder>
            <w:docPart w:val="5AA36D43681F479692F212D7B421E567"/>
          </w:placeholder>
        </w:sdtPr>
        <w:sdtEndPr/>
        <w:sdtContent>
          <w:r w:rsidRPr="0075738B">
            <w:rPr>
              <w:color w:val="000000"/>
            </w:rPr>
            <w:t>(</w:t>
          </w:r>
          <w:proofErr w:type="spellStart"/>
          <w:r w:rsidRPr="0075738B">
            <w:rPr>
              <w:color w:val="000000"/>
            </w:rPr>
            <w:t>Hasanah</w:t>
          </w:r>
          <w:proofErr w:type="spellEnd"/>
          <w:r w:rsidRPr="0075738B">
            <w:rPr>
              <w:color w:val="000000"/>
            </w:rPr>
            <w:t>, 2019)</w:t>
          </w:r>
        </w:sdtContent>
      </w:sdt>
      <w:r w:rsidRPr="0075738B">
        <w:t xml:space="preserve">. </w:t>
      </w:r>
    </w:p>
    <w:p w14:paraId="1366076A" w14:textId="77777777" w:rsidR="0075738B" w:rsidRPr="0075738B" w:rsidRDefault="0075738B" w:rsidP="0075738B">
      <w:pPr>
        <w:ind w:firstLine="851"/>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tanaman</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siste</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akar</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nggang</w:t>
      </w:r>
      <w:proofErr w:type="spellEnd"/>
      <w:r w:rsidRPr="0075738B">
        <w:t xml:space="preserve">, </w:t>
      </w:r>
      <w:proofErr w:type="spellStart"/>
      <w:r w:rsidRPr="0075738B">
        <w:t>batang</w:t>
      </w:r>
      <w:proofErr w:type="spellEnd"/>
      <w:r w:rsidRPr="0075738B">
        <w:t xml:space="preserve"> </w:t>
      </w:r>
      <w:proofErr w:type="spellStart"/>
      <w:r w:rsidRPr="0075738B">
        <w:t>pada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kambiu</w:t>
      </w:r>
      <w:r w:rsidRPr="0075738B">
        <w:rPr>
          <w:rFonts w:ascii="Microsoft Himalaya" w:hAnsi="Microsoft Himalaya"/>
          <w:spacing w:val="-20"/>
          <w:w w:val="1"/>
          <w:sz w:val="5"/>
        </w:rPr>
        <w:t>l</w:t>
      </w:r>
      <w:r w:rsidRPr="0075738B">
        <w:t>m</w:t>
      </w:r>
      <w:proofErr w:type="spellEnd"/>
      <w:r w:rsidRPr="0075738B">
        <w:t xml:space="preserve"> yang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babkan</w:t>
      </w:r>
      <w:proofErr w:type="spellEnd"/>
      <w:r w:rsidRPr="0075738B">
        <w:t xml:space="preserve"> </w:t>
      </w:r>
      <w:proofErr w:type="spellStart"/>
      <w:r w:rsidRPr="0075738B">
        <w:t>batang</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sar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batang</w:t>
      </w:r>
      <w:proofErr w:type="spellEnd"/>
      <w:r w:rsidRPr="0075738B">
        <w:t xml:space="preserve"> yang </w:t>
      </w:r>
      <w:proofErr w:type="spellStart"/>
      <w:r w:rsidRPr="0075738B">
        <w:t>bu</w:t>
      </w:r>
      <w:r w:rsidRPr="0075738B">
        <w:rPr>
          <w:rFonts w:ascii="Microsoft Himalaya" w:hAnsi="Microsoft Himalaya"/>
          <w:spacing w:val="-20"/>
          <w:w w:val="1"/>
          <w:sz w:val="5"/>
        </w:rPr>
        <w:t>l</w:t>
      </w:r>
      <w:r w:rsidRPr="0075738B">
        <w:t>lat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rkayu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rdu</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habitat </w:t>
      </w:r>
      <w:proofErr w:type="spellStart"/>
      <w:r w:rsidRPr="0075738B">
        <w:t>be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mak</w:t>
      </w:r>
      <w:proofErr w:type="spellEnd"/>
      <w:r w:rsidRPr="0075738B">
        <w:t xml:space="preserve"> </w:t>
      </w:r>
      <w:proofErr w:type="spellStart"/>
      <w:r w:rsidRPr="0075738B">
        <w:t>tinggi</w:t>
      </w:r>
      <w:proofErr w:type="spellEnd"/>
      <w:r w:rsidRPr="0075738B">
        <w:t xml:space="preserve"> </w:t>
      </w:r>
      <w:proofErr w:type="spellStart"/>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ncapai</w:t>
      </w:r>
      <w:proofErr w:type="spellEnd"/>
      <w:r w:rsidRPr="0075738B">
        <w:t xml:space="preserve"> ±2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lonjong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panjang</w:t>
      </w:r>
      <w:proofErr w:type="spellEnd"/>
      <w:r w:rsidRPr="0075738B">
        <w:t xml:space="preserve"> 5-10 cm </w:t>
      </w:r>
      <w:proofErr w:type="spellStart"/>
      <w:r w:rsidRPr="0075738B">
        <w:t>dan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barnya</w:t>
      </w:r>
      <w:proofErr w:type="spellEnd"/>
      <w:r w:rsidRPr="0075738B">
        <w:t xml:space="preserve"> 1,5-2,5 cm, </w:t>
      </w:r>
      <w:proofErr w:type="spellStart"/>
      <w:r w:rsidRPr="0075738B">
        <w: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ru</w:t>
      </w:r>
      <w:r w:rsidRPr="0075738B">
        <w:rPr>
          <w:rFonts w:ascii="Microsoft Himalaya" w:hAnsi="Microsoft Himalaya"/>
          <w:spacing w:val="-20"/>
          <w:w w:val="1"/>
          <w:sz w:val="5"/>
        </w:rPr>
        <w:t>l</w:t>
      </w:r>
      <w:r w:rsidRPr="0075738B">
        <w:t>ncing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lang</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nyirip</w:t>
      </w:r>
      <w:proofErr w:type="spellEnd"/>
      <w:r w:rsidRPr="0075738B">
        <w:t xml:space="preserve">, </w:t>
      </w:r>
      <w:proofErr w:type="spellStart"/>
      <w:r w:rsidRPr="0075738B">
        <w:t>dan</w:t>
      </w:r>
      <w:proofErr w:type="spellEnd"/>
      <w:r w:rsidRPr="0075738B">
        <w:t xml:space="preserve"> </w:t>
      </w:r>
      <w:proofErr w:type="spellStart"/>
      <w:r w:rsidRPr="0075738B">
        <w:t>tangkai</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silindris</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lopak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lonce</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panjang</w:t>
      </w:r>
      <w:proofErr w:type="spellEnd"/>
      <w:r w:rsidRPr="0075738B">
        <w:t xml:space="preserve"> ±2,5 cm, </w:t>
      </w:r>
      <w:proofErr w:type="spellStart"/>
      <w:r w:rsidRPr="0075738B">
        <w:t>tangkai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nang</w:t>
      </w:r>
      <w:proofErr w:type="spellEnd"/>
      <w:r w:rsidRPr="0075738B">
        <w:t xml:space="preserve"> sari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panjang</w:t>
      </w:r>
      <w:proofErr w:type="spellEnd"/>
      <w:r w:rsidRPr="0075738B">
        <w:t xml:space="preserve"> ±0,7 cm,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pala</w:t>
      </w:r>
      <w:proofErr w:type="spellEnd"/>
      <w:r w:rsidRPr="0075738B">
        <w:t xml:space="preserve"> sari yang </w:t>
      </w:r>
      <w:proofErr w:type="spellStart"/>
      <w:r w:rsidRPr="0075738B">
        <w:t>be</w:t>
      </w:r>
      <w:r w:rsidRPr="0075738B">
        <w:rPr>
          <w:rFonts w:ascii="Microsoft Himalaya" w:hAnsi="Microsoft Himalaya"/>
          <w:spacing w:val="-20"/>
          <w:w w:val="1"/>
          <w:sz w:val="5"/>
        </w:rPr>
        <w:t>l</w:t>
      </w:r>
      <w:r w:rsidRPr="0075738B">
        <w:t>rwana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ning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lat</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panjang</w:t>
      </w:r>
      <w:proofErr w:type="spellEnd"/>
      <w:r w:rsidRPr="0075738B">
        <w:t xml:space="preserve"> ±0,5 cm,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aroma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yang </w:t>
      </w:r>
      <w:proofErr w:type="spellStart"/>
      <w:r w:rsidRPr="0075738B">
        <w:t>haru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biji</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coklat</w:t>
      </w:r>
      <w:proofErr w:type="spellEnd"/>
      <w:r w:rsidRPr="0075738B">
        <w:t xml:space="preserve"> </w:t>
      </w:r>
      <w:sdt>
        <w:sdtPr>
          <w:rPr>
            <w:color w:val="000000"/>
          </w:rPr>
          <w:tag w:val="MENDELEY_CITATION_v3_eyJjaXRhdGlvbklEIjoiTUVOREVMRVlfQ0lUQVRJT05fYmUzMzY5MzAtZDdmMC00OGEyLWExZGMtMjRkMzI4MGYzYjg4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1002886327"/>
          <w:placeholder>
            <w:docPart w:val="5AA36D43681F479692F212D7B421E567"/>
          </w:placeholder>
        </w:sdtPr>
        <w:sdtEndPr/>
        <w:sdtContent>
          <w:r w:rsidRPr="0075738B">
            <w:rPr>
              <w:color w:val="000000"/>
            </w:rPr>
            <w:t>(</w:t>
          </w:r>
          <w:proofErr w:type="spellStart"/>
          <w:r w:rsidRPr="0075738B">
            <w:rPr>
              <w:color w:val="000000"/>
            </w:rPr>
            <w:t>Hasanah</w:t>
          </w:r>
          <w:proofErr w:type="spellEnd"/>
          <w:r w:rsidRPr="0075738B">
            <w:rPr>
              <w:color w:val="000000"/>
            </w:rPr>
            <w:t>, 2019)</w:t>
          </w:r>
        </w:sdtContent>
      </w:sdt>
      <w:r w:rsidRPr="0075738B">
        <w:t>.</w:t>
      </w:r>
    </w:p>
    <w:p w14:paraId="4C373357" w14:textId="77777777" w:rsidR="0075738B" w:rsidRPr="0075738B" w:rsidRDefault="0075738B" w:rsidP="0075738B">
      <w:pPr>
        <w:spacing w:after="0"/>
        <w:rPr>
          <w:rFonts w:cstheme="minorBidi"/>
          <w:b/>
          <w:color w:val="auto"/>
          <w:sz w:val="24"/>
          <w:lang w:val="en-ID"/>
        </w:rPr>
      </w:pPr>
      <w:bookmarkStart w:id="25" w:name="_Toc139422514"/>
      <w:r w:rsidRPr="0075738B">
        <w:rPr>
          <w:rFonts w:cstheme="minorBidi"/>
          <w:b/>
          <w:color w:val="auto"/>
          <w:sz w:val="24"/>
          <w:lang w:val="en-ID"/>
        </w:rPr>
        <w:t xml:space="preserve">2.1.2 </w:t>
      </w:r>
      <w:proofErr w:type="spellStart"/>
      <w:r w:rsidRPr="0075738B">
        <w:rPr>
          <w:rFonts w:cstheme="minorBidi"/>
          <w:b/>
          <w:color w:val="auto"/>
          <w:sz w:val="24"/>
          <w:lang w:val="en-ID"/>
        </w:rPr>
        <w:t>Morfologi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Bunga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Merah</w:t>
      </w:r>
      <w:bookmarkEnd w:id="25"/>
      <w:proofErr w:type="spellEnd"/>
    </w:p>
    <w:p w14:paraId="7CB97588" w14:textId="77777777" w:rsidR="0075738B" w:rsidRPr="0075738B" w:rsidRDefault="0075738B" w:rsidP="0075738B">
      <w:pPr>
        <w:ind w:firstLine="851"/>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lopak</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rdiri</w:t>
      </w:r>
      <w:proofErr w:type="spellEnd"/>
      <w:r w:rsidRPr="0075738B">
        <w:t xml:space="preserve"> </w:t>
      </w:r>
      <w:proofErr w:type="spellStart"/>
      <w:r w:rsidRPr="0075738B">
        <w:t>atas</w:t>
      </w:r>
      <w:proofErr w:type="spellEnd"/>
      <w:r w:rsidRPr="0075738B">
        <w:t xml:space="preserve"> lima </w:t>
      </w:r>
      <w:proofErr w:type="spellStart"/>
      <w:r w:rsidRPr="0075738B">
        <w:t>he</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lipatannya</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mahkota</w:t>
      </w:r>
      <w:proofErr w:type="spellEnd"/>
      <w:r w:rsidRPr="0075738B">
        <w:t xml:space="preserve"> </w:t>
      </w:r>
      <w:proofErr w:type="spellStart"/>
      <w:r w:rsidRPr="0075738B">
        <w:t>pada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rdiri</w:t>
      </w:r>
      <w:proofErr w:type="spellEnd"/>
      <w:r w:rsidRPr="0075738B">
        <w:t xml:space="preserve"> </w:t>
      </w:r>
      <w:proofErr w:type="spellStart"/>
      <w:r w:rsidRPr="0075738B">
        <w:t>dari</w:t>
      </w:r>
      <w:proofErr w:type="spellEnd"/>
      <w:r w:rsidRPr="0075738B">
        <w:t xml:space="preserve"> lima </w:t>
      </w:r>
      <w:proofErr w:type="spellStart"/>
      <w:r w:rsidRPr="0075738B">
        <w:t>he</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ali</w:t>
      </w:r>
      <w:proofErr w:type="spellEnd"/>
      <w:r w:rsidRPr="0075738B">
        <w:t xml:space="preserve"> </w:t>
      </w:r>
      <w:r w:rsidRPr="0075738B">
        <w:rPr>
          <w:i/>
          <w:iCs/>
        </w:rPr>
        <w:t xml:space="preserve">Rosa </w:t>
      </w:r>
      <w:proofErr w:type="spellStart"/>
      <w:r w:rsidRPr="0075738B">
        <w:rPr>
          <w:i/>
          <w:iCs/>
        </w:rPr>
        <w:t>se</w:t>
      </w:r>
      <w:r w:rsidRPr="0075738B">
        <w:rPr>
          <w:rFonts w:ascii="Microsoft Himalaya" w:hAnsi="Microsoft Himalaya"/>
          <w:i/>
          <w:iCs/>
          <w:spacing w:val="-20"/>
          <w:w w:val="1"/>
          <w:sz w:val="5"/>
        </w:rPr>
        <w:t>l</w:t>
      </w:r>
      <w:r w:rsidRPr="0075738B">
        <w:rPr>
          <w:i/>
          <w:iCs/>
        </w:rPr>
        <w:t>rice</w:t>
      </w:r>
      <w:r w:rsidRPr="0075738B">
        <w:rPr>
          <w:rFonts w:ascii="Microsoft Himalaya" w:hAnsi="Microsoft Himalaya"/>
          <w:i/>
          <w:iCs/>
          <w:spacing w:val="-20"/>
          <w:w w:val="1"/>
          <w:sz w:val="5"/>
        </w:rPr>
        <w:t>l</w:t>
      </w:r>
      <w:r w:rsidRPr="0075738B">
        <w:rPr>
          <w:i/>
          <w:iCs/>
        </w:rPr>
        <w:t>ae</w:t>
      </w:r>
      <w:r w:rsidRPr="0075738B">
        <w:rPr>
          <w:rFonts w:ascii="Microsoft Himalaya" w:hAnsi="Microsoft Himalaya"/>
          <w:i/>
          <w:iCs/>
          <w:spacing w:val="-20"/>
          <w:w w:val="1"/>
          <w:sz w:val="5"/>
        </w:rPr>
        <w:t>l</w:t>
      </w:r>
      <w:proofErr w:type="spellEnd"/>
      <w:r w:rsidRPr="0075738B">
        <w:t xml:space="preserve"> yang </w:t>
      </w:r>
      <w:proofErr w:type="spellStart"/>
      <w:r w:rsidRPr="0075738B">
        <w:t>hanya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milki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mpat</w:t>
      </w:r>
      <w:proofErr w:type="spellEnd"/>
      <w:r w:rsidRPr="0075738B">
        <w:t xml:space="preserve"> </w:t>
      </w:r>
      <w:proofErr w:type="spellStart"/>
      <w:r w:rsidRPr="0075738B">
        <w:t>he</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mahkota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rdiri</w:t>
      </w:r>
      <w:proofErr w:type="spellEnd"/>
      <w:r w:rsidRPr="0075738B">
        <w:t xml:space="preserve"> </w:t>
      </w:r>
      <w:proofErr w:type="spellStart"/>
      <w:r w:rsidRPr="0075738B">
        <w:t>atas</w:t>
      </w:r>
      <w:proofErr w:type="spellEnd"/>
      <w:r w:rsidRPr="0075738B">
        <w:t xml:space="preserve"> </w:t>
      </w:r>
      <w:proofErr w:type="spellStart"/>
      <w:r w:rsidRPr="0075738B">
        <w:t>warna</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rane</w:t>
      </w:r>
      <w:r w:rsidRPr="0075738B">
        <w:rPr>
          <w:rFonts w:ascii="Microsoft Himalaya" w:hAnsi="Microsoft Himalaya"/>
          <w:spacing w:val="-20"/>
          <w:w w:val="1"/>
          <w:sz w:val="5"/>
        </w:rPr>
        <w:t>l</w:t>
      </w:r>
      <w:r w:rsidRPr="0075738B">
        <w:t>ka</w:t>
      </w:r>
      <w:proofErr w:type="spellEnd"/>
      <w:r w:rsidRPr="0075738B">
        <w:t xml:space="preserve"> </w:t>
      </w:r>
      <w:proofErr w:type="spellStart"/>
      <w:r w:rsidRPr="0075738B">
        <w:t>ragam</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dari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ning</w:t>
      </w:r>
      <w:proofErr w:type="spellEnd"/>
      <w:r w:rsidRPr="0075738B">
        <w:t xml:space="preserve">, </w:t>
      </w:r>
      <w:proofErr w:type="spellStart"/>
      <w:r w:rsidRPr="0075738B">
        <w:t>hitam</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dan</w:t>
      </w:r>
      <w:proofErr w:type="spellEnd"/>
      <w:r w:rsidRPr="0075738B">
        <w:t xml:space="preserve"> yang </w:t>
      </w:r>
      <w:proofErr w:type="spellStart"/>
      <w:r w:rsidRPr="0075738B">
        <w:t>lainnya</w:t>
      </w:r>
      <w:proofErr w:type="spellEnd"/>
      <w:r w:rsidRPr="0075738B">
        <w:t xml:space="preserve">. </w:t>
      </w:r>
      <w:proofErr w:type="spellStart"/>
      <w:r w:rsidRPr="0075738B">
        <w:t>Ovari</w:t>
      </w:r>
      <w:proofErr w:type="spellEnd"/>
      <w:r w:rsidRPr="0075738B">
        <w:t xml:space="preserve"> </w:t>
      </w:r>
      <w:proofErr w:type="spellStart"/>
      <w:r w:rsidRPr="0075738B">
        <w:t>pada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rle</w:t>
      </w:r>
      <w:r w:rsidRPr="0075738B">
        <w:rPr>
          <w:rFonts w:ascii="Microsoft Himalaya" w:hAnsi="Microsoft Himalaya"/>
          <w:spacing w:val="-20"/>
          <w:w w:val="1"/>
          <w:sz w:val="5"/>
        </w:rPr>
        <w:t>l</w:t>
      </w:r>
      <w:r w:rsidRPr="0075738B">
        <w:t>tak</w:t>
      </w:r>
      <w:proofErr w:type="spellEnd"/>
      <w:r w:rsidRPr="0075738B">
        <w:t xml:space="preserve"> di </w:t>
      </w:r>
      <w:proofErr w:type="spellStart"/>
      <w:r w:rsidRPr="0075738B">
        <w:t>bagian</w:t>
      </w:r>
      <w:proofErr w:type="spellEnd"/>
      <w:r w:rsidRPr="0075738B">
        <w:t xml:space="preserve"> </w:t>
      </w:r>
      <w:proofErr w:type="spellStart"/>
      <w:r w:rsidRPr="0075738B">
        <w:t>bawah</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mahkota</w:t>
      </w:r>
      <w:proofErr w:type="spellEnd"/>
      <w:r w:rsidRPr="0075738B">
        <w:t xml:space="preserve"> </w:t>
      </w:r>
      <w:proofErr w:type="spellStart"/>
      <w:r w:rsidRPr="0075738B">
        <w:t>dan</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lopak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agre</w:t>
      </w:r>
      <w:r w:rsidRPr="0075738B">
        <w:rPr>
          <w:rFonts w:ascii="Microsoft Himalaya" w:hAnsi="Microsoft Himalaya"/>
          <w:spacing w:val="-20"/>
          <w:w w:val="1"/>
          <w:sz w:val="5"/>
        </w:rPr>
        <w:t>l</w:t>
      </w:r>
      <w:r w:rsidRPr="0075738B">
        <w:t>gat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w:t>
      </w:r>
      <w:proofErr w:type="spellEnd"/>
      <w:r w:rsidRPr="0075738B">
        <w:t xml:space="preserve"> </w:t>
      </w:r>
      <w:proofErr w:type="spellStart"/>
      <w:r w:rsidRPr="0075738B">
        <w:t>dari</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banyak</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biasanya</w:t>
      </w:r>
      <w:proofErr w:type="spellEnd"/>
      <w:r w:rsidRPr="0075738B">
        <w:t xml:space="preserve"> </w:t>
      </w:r>
      <w:proofErr w:type="spellStart"/>
      <w:r w:rsidRPr="0075738B">
        <w:t>dise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rPr>
          <w:i/>
          <w:iCs/>
        </w:rPr>
        <w:t>rose</w:t>
      </w:r>
      <w:r w:rsidRPr="0075738B">
        <w:rPr>
          <w:rFonts w:ascii="Microsoft Himalaya" w:hAnsi="Microsoft Himalaya"/>
          <w:i/>
          <w:iCs/>
          <w:spacing w:val="-20"/>
          <w:w w:val="1"/>
          <w:sz w:val="5"/>
        </w:rPr>
        <w:t>l</w:t>
      </w:r>
      <w:proofErr w:type="spellEnd"/>
      <w:r w:rsidRPr="0075738B">
        <w:rPr>
          <w:i/>
          <w:iCs/>
        </w:rPr>
        <w:t xml:space="preserve"> hips.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ri</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lastRenderedPageBreak/>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ngait</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fu</w:t>
      </w:r>
      <w:r w:rsidRPr="0075738B">
        <w:rPr>
          <w:rFonts w:ascii="Microsoft Himalaya" w:hAnsi="Microsoft Himalaya"/>
          <w:spacing w:val="-20"/>
          <w:w w:val="1"/>
          <w:sz w:val="5"/>
        </w:rPr>
        <w:t>l</w:t>
      </w:r>
      <w:r w:rsidRPr="0075738B">
        <w:t>ngsi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gangan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manjat</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lain.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ada</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spe</w:t>
      </w:r>
      <w:r w:rsidRPr="0075738B">
        <w:rPr>
          <w:rFonts w:ascii="Microsoft Himalaya" w:hAnsi="Microsoft Himalaya"/>
          <w:spacing w:val="-20"/>
          <w:w w:val="1"/>
          <w:sz w:val="5"/>
        </w:rPr>
        <w:t>l</w:t>
      </w:r>
      <w:r w:rsidRPr="0075738B">
        <w:t>sie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mawar</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nyai</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ri</w:t>
      </w:r>
      <w:proofErr w:type="spellEnd"/>
      <w:r w:rsidRPr="0075738B">
        <w:t xml:space="preserve"> yang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mbang</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 xml:space="preserve"> </w:t>
      </w:r>
      <w:proofErr w:type="spellStart"/>
      <w:r w:rsidRPr="0075738B">
        <w:t>tajam</w:t>
      </w:r>
      <w:proofErr w:type="spellEnd"/>
      <w:r w:rsidRPr="0075738B">
        <w:t xml:space="preserve"> </w:t>
      </w:r>
      <w:sdt>
        <w:sdtPr>
          <w:rPr>
            <w:iCs/>
            <w:color w:val="000000"/>
          </w:rPr>
          <w:tag w:val="MENDELEY_CITATION_v3_eyJjaXRhdGlvbklEIjoiTUVOREVMRVlfQ0lUQVRJT05fYjgzYTQyMjEtMTRjNy00YzU4LWFiNGMtZGIzNzkzMDJlNzA0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1533764510"/>
          <w:placeholder>
            <w:docPart w:val="5AA36D43681F479692F212D7B421E567"/>
          </w:placeholder>
        </w:sdtPr>
        <w:sdtEndPr/>
        <w:sdtContent>
          <w:r w:rsidRPr="0075738B">
            <w:rPr>
              <w:iCs/>
              <w:color w:val="000000"/>
            </w:rPr>
            <w:t>(</w:t>
          </w:r>
          <w:proofErr w:type="spellStart"/>
          <w:r w:rsidRPr="0075738B">
            <w:rPr>
              <w:iCs/>
              <w:color w:val="000000"/>
            </w:rPr>
            <w:t>Hasanah</w:t>
          </w:r>
          <w:proofErr w:type="spellEnd"/>
          <w:r w:rsidRPr="0075738B">
            <w:rPr>
              <w:iCs/>
              <w:color w:val="000000"/>
            </w:rPr>
            <w:t>, 2019)</w:t>
          </w:r>
        </w:sdtContent>
      </w:sdt>
      <w:r w:rsidRPr="0075738B">
        <w:rPr>
          <w:iCs/>
          <w:color w:val="000000"/>
        </w:rPr>
        <w:t xml:space="preserve">. </w:t>
      </w:r>
    </w:p>
    <w:p w14:paraId="71DED5F1" w14:textId="77777777" w:rsidR="0075738B" w:rsidRPr="0075738B" w:rsidRDefault="0075738B" w:rsidP="0075738B">
      <w:pPr>
        <w:ind w:firstLine="851"/>
      </w:pPr>
      <w:proofErr w:type="spellStart"/>
      <w:r w:rsidRPr="0075738B">
        <w:t>Saat</w:t>
      </w:r>
      <w:proofErr w:type="spellEnd"/>
      <w:r w:rsidRPr="0075738B">
        <w:t xml:space="preserve"> </w:t>
      </w:r>
      <w:proofErr w:type="spellStart"/>
      <w:r w:rsidRPr="0075738B">
        <w:t>ini</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rkirakan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mlah</w:t>
      </w:r>
      <w:proofErr w:type="spellEnd"/>
      <w:r w:rsidRPr="0075738B">
        <w:t xml:space="preserve"> </w:t>
      </w:r>
      <w:proofErr w:type="spellStart"/>
      <w:r w:rsidRPr="0075738B">
        <w:t>varie</w:t>
      </w:r>
      <w:r w:rsidRPr="0075738B">
        <w:rPr>
          <w:rFonts w:ascii="Microsoft Himalaya" w:hAnsi="Microsoft Himalaya"/>
          <w:spacing w:val="-20"/>
          <w:w w:val="1"/>
          <w:sz w:val="5"/>
        </w:rPr>
        <w:t>l</w:t>
      </w:r>
      <w:r w:rsidRPr="0075738B">
        <w:t>tas</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yang </w:t>
      </w:r>
      <w:proofErr w:type="spellStart"/>
      <w:r w:rsidRPr="0075738B">
        <w:t>ada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ncapai</w:t>
      </w:r>
      <w:proofErr w:type="spellEnd"/>
      <w:r w:rsidRPr="0075738B">
        <w:t xml:space="preserve"> 5.000 </w:t>
      </w:r>
      <w:proofErr w:type="spellStart"/>
      <w:r w:rsidRPr="0075738B">
        <w:t>macam</w:t>
      </w:r>
      <w:proofErr w:type="spellEnd"/>
      <w:r w:rsidRPr="0075738B">
        <w:t xml:space="preserve">, </w:t>
      </w:r>
      <w:proofErr w:type="spellStart"/>
      <w:r w:rsidRPr="0075738B">
        <w:t>akan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hanya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kitar</w:t>
      </w:r>
      <w:proofErr w:type="spellEnd"/>
      <w:r w:rsidRPr="0075738B">
        <w:t xml:space="preserve"> 300-400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varie</w:t>
      </w:r>
      <w:r w:rsidRPr="0075738B">
        <w:rPr>
          <w:rFonts w:ascii="Microsoft Himalaya" w:hAnsi="Microsoft Himalaya"/>
          <w:spacing w:val="-20"/>
          <w:w w:val="1"/>
          <w:sz w:val="5"/>
        </w:rPr>
        <w:t>l</w:t>
      </w:r>
      <w:r w:rsidRPr="0075738B">
        <w:t>tas</w:t>
      </w:r>
      <w:proofErr w:type="spellEnd"/>
      <w:r w:rsidRPr="0075738B">
        <w:t xml:space="preserve"> </w:t>
      </w:r>
      <w:proofErr w:type="spellStart"/>
      <w:r w:rsidRPr="0075738B">
        <w:t>saja</w:t>
      </w:r>
      <w:proofErr w:type="spellEnd"/>
      <w:r w:rsidRPr="0075738B">
        <w:t xml:space="preserve"> yang </w:t>
      </w:r>
      <w:proofErr w:type="spellStart"/>
      <w:r w:rsidRPr="0075738B">
        <w:t>dike</w:t>
      </w:r>
      <w:r w:rsidRPr="0075738B">
        <w:rPr>
          <w:rFonts w:ascii="Microsoft Himalaya" w:hAnsi="Microsoft Himalaya"/>
          <w:spacing w:val="-20"/>
          <w:w w:val="1"/>
          <w:sz w:val="5"/>
        </w:rPr>
        <w:t>l</w:t>
      </w:r>
      <w:r w:rsidRPr="0075738B">
        <w:t>nal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didayakan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adaan</w:t>
      </w:r>
      <w:proofErr w:type="spellEnd"/>
      <w:r w:rsidRPr="0075738B">
        <w:t xml:space="preserve"> </w:t>
      </w:r>
      <w:proofErr w:type="spellStart"/>
      <w:r w:rsidRPr="0075738B">
        <w:t>iklim</w:t>
      </w:r>
      <w:proofErr w:type="spellEnd"/>
      <w:r w:rsidRPr="0075738B">
        <w:t xml:space="preserve"> yang paling </w:t>
      </w:r>
      <w:proofErr w:type="spellStart"/>
      <w:r w:rsidRPr="0075738B">
        <w:t>cocok</w:t>
      </w:r>
      <w:proofErr w:type="spellEnd"/>
      <w:r w:rsidRPr="0075738B">
        <w:t xml:space="preserve"> </w:t>
      </w:r>
      <w:proofErr w:type="spellStart"/>
      <w:r w:rsidRPr="0075738B">
        <w:t>dan</w:t>
      </w:r>
      <w:proofErr w:type="spellEnd"/>
      <w:r w:rsidRPr="0075738B">
        <w:t xml:space="preserve"> </w:t>
      </w:r>
      <w:proofErr w:type="spellStart"/>
      <w:r w:rsidRPr="0075738B">
        <w:t>ide</w:t>
      </w:r>
      <w:r w:rsidRPr="0075738B">
        <w:rPr>
          <w:rFonts w:ascii="Microsoft Himalaya" w:hAnsi="Microsoft Himalaya"/>
          <w:spacing w:val="-20"/>
          <w:w w:val="1"/>
          <w:sz w:val="5"/>
        </w:rPr>
        <w:t>l</w:t>
      </w:r>
      <w:r w:rsidRPr="0075738B">
        <w:t>al</w:t>
      </w:r>
      <w:proofErr w:type="spellEnd"/>
      <w:r w:rsidRPr="0075738B">
        <w:t xml:space="preserve"> agar </w:t>
      </w:r>
      <w:proofErr w:type="spellStart"/>
      <w:r w:rsidRPr="0075738B">
        <w:t>tanaman</w:t>
      </w:r>
      <w:proofErr w:type="spellEnd"/>
      <w:r w:rsidRPr="0075738B">
        <w:t xml:space="preserve"> </w:t>
      </w:r>
      <w:proofErr w:type="spellStart"/>
      <w:r w:rsidRPr="0075738B">
        <w:t>mawar</w:t>
      </w:r>
      <w:proofErr w:type="spellEnd"/>
      <w:r w:rsidRPr="0075738B">
        <w:t xml:space="preserve"> </w:t>
      </w:r>
      <w:proofErr w:type="spellStart"/>
      <w:r w:rsidRPr="0075738B">
        <w:t>dapat</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baik</w:t>
      </w:r>
      <w:proofErr w:type="spellEnd"/>
      <w:r w:rsidRPr="0075738B">
        <w:t xml:space="preserve"> </w:t>
      </w:r>
      <w:proofErr w:type="spellStart"/>
      <w:r w:rsidRPr="0075738B">
        <w:t>adalah</w:t>
      </w:r>
      <w:proofErr w:type="spellEnd"/>
      <w:r w:rsidRPr="0075738B">
        <w:t xml:space="preserve"> </w:t>
      </w:r>
      <w:proofErr w:type="spellStart"/>
      <w:r w:rsidRPr="0075738B">
        <w:t>adalah</w:t>
      </w:r>
      <w:proofErr w:type="spellEnd"/>
      <w:r w:rsidRPr="0075738B">
        <w:t xml:space="preserve"> di </w:t>
      </w:r>
      <w:proofErr w:type="spellStart"/>
      <w:r w:rsidRPr="0075738B">
        <w:t>dataran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ngah</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dari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tinggian</w:t>
      </w:r>
      <w:proofErr w:type="spellEnd"/>
      <w:r w:rsidRPr="0075738B">
        <w:t xml:space="preserve"> 500 m di </w:t>
      </w:r>
      <w:proofErr w:type="spellStart"/>
      <w:r w:rsidRPr="0075738B">
        <w:t>atas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lau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sampai</w:t>
      </w:r>
      <w:proofErr w:type="spellEnd"/>
      <w:r w:rsidRPr="0075738B">
        <w:t xml:space="preserve"> </w:t>
      </w:r>
      <w:proofErr w:type="spellStart"/>
      <w:r w:rsidRPr="0075738B">
        <w:t>dataran</w:t>
      </w:r>
      <w:proofErr w:type="spellEnd"/>
      <w:r w:rsidRPr="0075738B">
        <w:t xml:space="preserve"> </w:t>
      </w:r>
      <w:proofErr w:type="spellStart"/>
      <w:r w:rsidRPr="0075738B">
        <w:t>tinggi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tinggian</w:t>
      </w:r>
      <w:proofErr w:type="spellEnd"/>
      <w:r w:rsidRPr="0075738B">
        <w:t xml:space="preserve"> ±1.500 m di </w:t>
      </w:r>
      <w:proofErr w:type="spellStart"/>
      <w:r w:rsidRPr="0075738B">
        <w:t>atas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lau</w:t>
      </w:r>
      <w:r w:rsidRPr="0075738B">
        <w:rPr>
          <w:rFonts w:ascii="Microsoft Himalaya" w:hAnsi="Microsoft Himalaya"/>
          <w:spacing w:val="-20"/>
          <w:w w:val="1"/>
          <w:sz w:val="5"/>
        </w:rPr>
        <w:t>l</w:t>
      </w:r>
      <w:r w:rsidRPr="0075738B">
        <w:t>t</w:t>
      </w:r>
      <w:proofErr w:type="spellEnd"/>
      <w:r w:rsidRPr="0075738B">
        <w:t xml:space="preserve">. Salah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prasyarat</w:t>
      </w:r>
      <w:proofErr w:type="spellEnd"/>
      <w:r w:rsidRPr="0075738B">
        <w:t xml:space="preserve"> </w:t>
      </w:r>
      <w:proofErr w:type="spellStart"/>
      <w:r w:rsidRPr="0075738B">
        <w:t>iklim</w:t>
      </w:r>
      <w:proofErr w:type="spellEnd"/>
      <w:r w:rsidRPr="0075738B">
        <w:t xml:space="preserve"> </w:t>
      </w:r>
      <w:proofErr w:type="spellStart"/>
      <w:r w:rsidRPr="0075738B">
        <w:t>lainnya</w:t>
      </w:r>
      <w:proofErr w:type="spellEnd"/>
      <w:r w:rsidRPr="0075738B">
        <w:t xml:space="preserve"> </w:t>
      </w:r>
      <w:proofErr w:type="spellStart"/>
      <w:r w:rsidRPr="0075738B">
        <w:t>ialah</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dara</w:t>
      </w:r>
      <w:proofErr w:type="spellEnd"/>
      <w:r w:rsidRPr="0075738B">
        <w:t xml:space="preserve"> yang </w:t>
      </w:r>
      <w:proofErr w:type="spellStart"/>
      <w:r w:rsidRPr="0075738B">
        <w:t>re</w:t>
      </w:r>
      <w:r w:rsidRPr="0075738B">
        <w:rPr>
          <w:rFonts w:ascii="Microsoft Himalaya" w:hAnsi="Microsoft Himalaya"/>
          <w:spacing w:val="-20"/>
          <w:w w:val="1"/>
          <w:sz w:val="5"/>
        </w:rPr>
        <w:t>l</w:t>
      </w:r>
      <w:r w:rsidRPr="0075738B">
        <w:t>latif</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antara</w:t>
      </w:r>
      <w:proofErr w:type="spellEnd"/>
      <w:r w:rsidRPr="0075738B">
        <w:t xml:space="preserve"> 18-26</w:t>
      </w:r>
      <w:r w:rsidRPr="0075738B">
        <w:rPr>
          <w:vertAlign w:val="superscript"/>
        </w:rPr>
        <w:t>0</w:t>
      </w:r>
      <w:r w:rsidRPr="0075738B">
        <w:t xml:space="preserve">C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mbaban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dara</w:t>
      </w:r>
      <w:proofErr w:type="spellEnd"/>
      <w:r w:rsidRPr="0075738B">
        <w:t xml:space="preserve"> 70-80%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pH </w:t>
      </w:r>
      <w:proofErr w:type="spellStart"/>
      <w:r w:rsidRPr="0075738B">
        <w:t>tanah</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5,5-7 </w:t>
      </w:r>
      <w:sdt>
        <w:sdtPr>
          <w:rPr>
            <w:color w:val="000000"/>
          </w:rPr>
          <w:tag w:val="MENDELEY_CITATION_v3_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"/>
          <w:id w:val="1065065213"/>
          <w:placeholder>
            <w:docPart w:val="5AA36D43681F479692F212D7B421E567"/>
          </w:placeholder>
        </w:sdtPr>
        <w:sdtEndPr/>
        <w:sdtContent>
          <w:r w:rsidRPr="0075738B">
            <w:rPr>
              <w:color w:val="000000"/>
            </w:rPr>
            <w:t>(</w:t>
          </w:r>
          <w:proofErr w:type="spellStart"/>
          <w:r w:rsidRPr="0075738B">
            <w:rPr>
              <w:color w:val="000000"/>
            </w:rPr>
            <w:t>Alve</w:t>
          </w:r>
          <w:r w:rsidRPr="0075738B">
            <w:rPr>
              <w:rFonts w:ascii="Microsoft Himalaya" w:hAnsi="Microsoft Himalaya"/>
              <w:color w:val="000000"/>
              <w:spacing w:val="-20"/>
              <w:w w:val="1"/>
              <w:sz w:val="5"/>
            </w:rPr>
            <w:t>l</w:t>
          </w:r>
          <w:r w:rsidRPr="0075738B">
            <w:rPr>
              <w:color w:val="000000"/>
            </w:rPr>
            <w:t>rina</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w:t>
          </w:r>
          <w:proofErr w:type="spellStart"/>
          <w:r w:rsidRPr="0075738B">
            <w:rPr>
              <w:color w:val="000000"/>
            </w:rPr>
            <w:t>n.d.</w:t>
          </w:r>
          <w:proofErr w:type="spellEnd"/>
          <w:r w:rsidRPr="0075738B">
            <w:rPr>
              <w:color w:val="000000"/>
            </w:rPr>
            <w:t>)</w:t>
          </w:r>
        </w:sdtContent>
      </w:sdt>
      <w:r w:rsidRPr="0075738B">
        <w:t>.</w:t>
      </w:r>
    </w:p>
    <w:p w14:paraId="0CC2825A" w14:textId="77777777" w:rsidR="0075738B" w:rsidRPr="0075738B" w:rsidRDefault="0075738B" w:rsidP="0075738B">
      <w:pPr>
        <w:spacing w:after="0"/>
        <w:rPr>
          <w:rFonts w:cstheme="minorBidi"/>
          <w:b/>
          <w:color w:val="auto"/>
          <w:sz w:val="24"/>
          <w:lang w:val="en-ID"/>
        </w:rPr>
      </w:pPr>
      <w:bookmarkStart w:id="26" w:name="_Toc139422515"/>
      <w:r w:rsidRPr="0075738B">
        <w:rPr>
          <w:rFonts w:cstheme="minorBidi"/>
          <w:b/>
          <w:color w:val="auto"/>
          <w:sz w:val="24"/>
          <w:lang w:val="en-ID"/>
        </w:rPr>
        <w:t xml:space="preserve">2.1.3 </w:t>
      </w:r>
      <w:proofErr w:type="spellStart"/>
      <w:r w:rsidRPr="0075738B">
        <w:rPr>
          <w:rFonts w:cstheme="minorBidi"/>
          <w:b/>
          <w:color w:val="auto"/>
          <w:sz w:val="24"/>
          <w:lang w:val="en-ID"/>
        </w:rPr>
        <w:t>Taksonomi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Tanaman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bookmarkEnd w:id="26"/>
      <w:proofErr w:type="spellEnd"/>
    </w:p>
    <w:p w14:paraId="1D0F7DA8" w14:textId="77777777" w:rsidR="0075738B" w:rsidRPr="0075738B" w:rsidRDefault="0075738B" w:rsidP="0075738B">
      <w:pPr>
        <w:spacing w:after="0" w:line="240" w:lineRule="auto"/>
        <w:jc w:val="center"/>
      </w:pPr>
      <w:bookmarkStart w:id="27" w:name="_Toc129248216"/>
      <w:bookmarkStart w:id="28" w:name="_Toc129248481"/>
      <w:r w:rsidRPr="0075738B">
        <w:rPr>
          <w:noProof/>
        </w:rPr>
        <w:drawing>
          <wp:inline distT="0" distB="0" distL="0" distR="0" wp14:anchorId="56DE807C" wp14:editId="30F40896">
            <wp:extent cx="3694176" cy="2519680"/>
            <wp:effectExtent l="0" t="0" r="190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0025" cy="2537311"/>
                    </a:xfrm>
                    <a:prstGeom prst="rect">
                      <a:avLst/>
                    </a:prstGeom>
                  </pic:spPr>
                </pic:pic>
              </a:graphicData>
            </a:graphic>
          </wp:inline>
        </w:drawing>
      </w:r>
      <w:bookmarkEnd w:id="27"/>
      <w:bookmarkEnd w:id="28"/>
    </w:p>
    <w:p w14:paraId="76544A07" w14:textId="57C75BD7" w:rsidR="0075738B" w:rsidRPr="0075738B" w:rsidRDefault="0075738B" w:rsidP="007876AA">
      <w:pPr>
        <w:pStyle w:val="PICTURE"/>
        <w:rPr>
          <w:i/>
          <w:iCs/>
        </w:rPr>
      </w:pPr>
      <w:bookmarkStart w:id="29" w:name="_Toc143514061"/>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1</w:t>
      </w:r>
      <w:r w:rsidR="00A023CC">
        <w:rPr>
          <w:noProof/>
        </w:rPr>
        <w:fldChar w:fldCharType="end"/>
      </w:r>
      <w:r w:rsidRPr="0075738B">
        <w:t xml:space="preserve"> </w:t>
      </w:r>
      <w:proofErr w:type="spellStart"/>
      <w:r w:rsidRPr="0075738B">
        <w:t>Bunga</w:t>
      </w:r>
      <w:proofErr w:type="spellEnd"/>
      <w:r w:rsidRPr="0075738B">
        <w:rPr>
          <w:i/>
          <w:iCs/>
        </w:rPr>
        <w:t xml:space="preserve"> </w:t>
      </w:r>
      <w:proofErr w:type="spellStart"/>
      <w:r w:rsidRPr="0075738B">
        <w:t>Mawar</w:t>
      </w:r>
      <w:proofErr w:type="spellEnd"/>
      <w:r w:rsidRPr="0075738B">
        <w:t xml:space="preserve"> </w:t>
      </w:r>
      <w:proofErr w:type="spellStart"/>
      <w:r w:rsidRPr="0075738B">
        <w:t>Merah</w:t>
      </w:r>
      <w:proofErr w:type="spellEnd"/>
      <w:r w:rsidRPr="0075738B">
        <w:rPr>
          <w:i/>
          <w:iCs/>
        </w:rPr>
        <w:t xml:space="preserve"> (Rosa </w:t>
      </w:r>
      <w:proofErr w:type="spellStart"/>
      <w:r w:rsidRPr="0075738B">
        <w:rPr>
          <w:i/>
          <w:iCs/>
        </w:rPr>
        <w:t>damascena</w:t>
      </w:r>
      <w:proofErr w:type="spellEnd"/>
      <w:r w:rsidRPr="0075738B">
        <w:rPr>
          <w:i/>
          <w:iCs/>
        </w:rPr>
        <w:t xml:space="preserve"> P. Mill.)</w:t>
      </w:r>
      <w:bookmarkEnd w:id="29"/>
    </w:p>
    <w:p w14:paraId="1AA8F0FF" w14:textId="77777777" w:rsidR="0075738B" w:rsidRPr="0075738B" w:rsidRDefault="0075738B" w:rsidP="0075738B">
      <w:pPr>
        <w:ind w:firstLine="720"/>
      </w:pPr>
      <w:proofErr w:type="spellStart"/>
      <w:r w:rsidRPr="0075738B">
        <w:t>Dalam</w:t>
      </w:r>
      <w:proofErr w:type="spellEnd"/>
      <w:r w:rsidRPr="0075738B">
        <w:t xml:space="preserve"> </w:t>
      </w:r>
      <w:proofErr w:type="spellStart"/>
      <w:r w:rsidRPr="0075738B">
        <w:t>siste</w:t>
      </w:r>
      <w:r w:rsidRPr="0075738B">
        <w:rPr>
          <w:rFonts w:ascii="Microsoft Himalaya" w:hAnsi="Microsoft Himalaya"/>
          <w:spacing w:val="-20"/>
          <w:w w:val="1"/>
          <w:sz w:val="5"/>
        </w:rPr>
        <w:t>l</w:t>
      </w:r>
      <w:r w:rsidRPr="0075738B">
        <w:t>matika</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taksonomi</w:t>
      </w:r>
      <w:proofErr w:type="spellEnd"/>
      <w:r w:rsidRPr="0075738B">
        <w:t xml:space="preserve">), </w:t>
      </w:r>
      <w:proofErr w:type="spellStart"/>
      <w:r w:rsidRPr="0075738B">
        <w:t>mawar</w:t>
      </w:r>
      <w:proofErr w:type="spellEnd"/>
      <w:r w:rsidRPr="0075738B">
        <w:t xml:space="preserve"> </w:t>
      </w:r>
      <w:proofErr w:type="spellStart"/>
      <w:r w:rsidRPr="0075738B">
        <w:t>diklasifikasikan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riku</w:t>
      </w:r>
      <w:r w:rsidRPr="0075738B">
        <w:rPr>
          <w:rFonts w:ascii="Microsoft Himalaya" w:hAnsi="Microsoft Himalaya"/>
          <w:spacing w:val="-20"/>
          <w:w w:val="1"/>
          <w:sz w:val="5"/>
        </w:rPr>
        <w:t>l</w:t>
      </w:r>
      <w:r w:rsidRPr="0075738B">
        <w:t>t</w:t>
      </w:r>
      <w:proofErr w:type="spellEnd"/>
      <w:r w:rsidRPr="0075738B">
        <w:t xml:space="preserve"> :</w:t>
      </w:r>
    </w:p>
    <w:p w14:paraId="5E322341" w14:textId="77777777" w:rsidR="0075738B" w:rsidRPr="0075738B" w:rsidRDefault="0075738B" w:rsidP="0075738B">
      <w:pPr>
        <w:ind w:firstLine="720"/>
      </w:pPr>
      <w:r w:rsidRPr="0075738B">
        <w:t>Kingdom</w:t>
      </w:r>
      <w:r w:rsidRPr="0075738B">
        <w:tab/>
        <w:t xml:space="preserve">: </w:t>
      </w:r>
      <w:proofErr w:type="spellStart"/>
      <w:r w:rsidRPr="0075738B">
        <w:rPr>
          <w:i/>
          <w:iCs/>
        </w:rPr>
        <w:t>Plantae</w:t>
      </w:r>
      <w:r w:rsidRPr="0075738B">
        <w:rPr>
          <w:rFonts w:ascii="Microsoft Himalaya" w:hAnsi="Microsoft Himalaya"/>
          <w:i/>
          <w:iCs/>
          <w:spacing w:val="-20"/>
          <w:w w:val="1"/>
          <w:sz w:val="5"/>
        </w:rPr>
        <w:t>l</w:t>
      </w:r>
      <w:proofErr w:type="spellEnd"/>
    </w:p>
    <w:p w14:paraId="447F4C6E" w14:textId="77777777" w:rsidR="0075738B" w:rsidRPr="0075738B" w:rsidRDefault="0075738B" w:rsidP="0075738B">
      <w:pPr>
        <w:ind w:firstLine="720"/>
      </w:pPr>
      <w:proofErr w:type="spellStart"/>
      <w:r w:rsidRPr="0075738B">
        <w:t>Divisi</w:t>
      </w:r>
      <w:proofErr w:type="spellEnd"/>
      <w:r w:rsidRPr="0075738B">
        <w:tab/>
      </w:r>
      <w:r w:rsidRPr="0075738B">
        <w:tab/>
        <w:t xml:space="preserve">: </w:t>
      </w:r>
      <w:proofErr w:type="spellStart"/>
      <w:r w:rsidRPr="0075738B">
        <w:rPr>
          <w:i/>
          <w:iCs/>
        </w:rPr>
        <w:t>Spe</w:t>
      </w:r>
      <w:r w:rsidRPr="0075738B">
        <w:rPr>
          <w:rFonts w:ascii="Microsoft Himalaya" w:hAnsi="Microsoft Himalaya"/>
          <w:i/>
          <w:iCs/>
          <w:spacing w:val="-20"/>
          <w:w w:val="1"/>
          <w:sz w:val="5"/>
        </w:rPr>
        <w:t>l</w:t>
      </w:r>
      <w:r w:rsidRPr="0075738B">
        <w:rPr>
          <w:i/>
          <w:iCs/>
        </w:rPr>
        <w:t>rmatophyta</w:t>
      </w:r>
      <w:proofErr w:type="spellEnd"/>
    </w:p>
    <w:p w14:paraId="62A3ED4D" w14:textId="77777777" w:rsidR="0075738B" w:rsidRPr="0075738B" w:rsidRDefault="0075738B" w:rsidP="0075738B">
      <w:pPr>
        <w:ind w:firstLine="720"/>
      </w:pPr>
      <w:proofErr w:type="spellStart"/>
      <w:r w:rsidRPr="0075738B">
        <w:t>Su</w:t>
      </w:r>
      <w:r w:rsidRPr="0075738B">
        <w:rPr>
          <w:rFonts w:ascii="Microsoft Himalaya" w:hAnsi="Microsoft Himalaya"/>
          <w:spacing w:val="-20"/>
          <w:w w:val="1"/>
          <w:sz w:val="5"/>
        </w:rPr>
        <w:t>l</w:t>
      </w:r>
      <w:r w:rsidRPr="0075738B">
        <w:t>b-Divisi</w:t>
      </w:r>
      <w:proofErr w:type="spellEnd"/>
      <w:r w:rsidRPr="0075738B">
        <w:tab/>
        <w:t xml:space="preserve">: </w:t>
      </w:r>
      <w:proofErr w:type="spellStart"/>
      <w:r w:rsidRPr="0075738B">
        <w:rPr>
          <w:i/>
          <w:iCs/>
        </w:rPr>
        <w:t>Angiospe</w:t>
      </w:r>
      <w:r w:rsidRPr="0075738B">
        <w:rPr>
          <w:rFonts w:ascii="Microsoft Himalaya" w:hAnsi="Microsoft Himalaya"/>
          <w:i/>
          <w:iCs/>
          <w:spacing w:val="-20"/>
          <w:w w:val="1"/>
          <w:sz w:val="5"/>
        </w:rPr>
        <w:t>l</w:t>
      </w:r>
      <w:r w:rsidRPr="0075738B">
        <w:rPr>
          <w:i/>
          <w:iCs/>
        </w:rPr>
        <w:t>rmae</w:t>
      </w:r>
      <w:r w:rsidRPr="0075738B">
        <w:rPr>
          <w:rFonts w:ascii="Microsoft Himalaya" w:hAnsi="Microsoft Himalaya"/>
          <w:i/>
          <w:iCs/>
          <w:spacing w:val="-20"/>
          <w:w w:val="1"/>
          <w:sz w:val="5"/>
        </w:rPr>
        <w:t>l</w:t>
      </w:r>
      <w:proofErr w:type="spellEnd"/>
    </w:p>
    <w:p w14:paraId="45D39EE7" w14:textId="77777777" w:rsidR="0075738B" w:rsidRPr="0075738B" w:rsidRDefault="0075738B" w:rsidP="0075738B">
      <w:pPr>
        <w:ind w:firstLine="720"/>
      </w:pPr>
      <w:r w:rsidRPr="0075738B">
        <w:t>Class</w:t>
      </w:r>
      <w:r w:rsidRPr="0075738B">
        <w:tab/>
      </w:r>
      <w:r w:rsidRPr="0075738B">
        <w:tab/>
        <w:t xml:space="preserve">: </w:t>
      </w:r>
      <w:proofErr w:type="spellStart"/>
      <w:r w:rsidRPr="0075738B">
        <w:rPr>
          <w:i/>
          <w:iCs/>
        </w:rPr>
        <w:t>Dicotyle</w:t>
      </w:r>
      <w:r w:rsidRPr="0075738B">
        <w:rPr>
          <w:rFonts w:ascii="Microsoft Himalaya" w:hAnsi="Microsoft Himalaya"/>
          <w:i/>
          <w:iCs/>
          <w:spacing w:val="-20"/>
          <w:w w:val="1"/>
          <w:sz w:val="5"/>
        </w:rPr>
        <w:t>l</w:t>
      </w:r>
      <w:r w:rsidRPr="0075738B">
        <w:rPr>
          <w:i/>
          <w:iCs/>
        </w:rPr>
        <w:t>donae</w:t>
      </w:r>
      <w:r w:rsidRPr="0075738B">
        <w:rPr>
          <w:rFonts w:ascii="Microsoft Himalaya" w:hAnsi="Microsoft Himalaya"/>
          <w:i/>
          <w:iCs/>
          <w:spacing w:val="-20"/>
          <w:w w:val="1"/>
          <w:sz w:val="5"/>
        </w:rPr>
        <w:t>l</w:t>
      </w:r>
      <w:proofErr w:type="spellEnd"/>
    </w:p>
    <w:p w14:paraId="6283EE64" w14:textId="77777777" w:rsidR="0075738B" w:rsidRPr="0075738B" w:rsidRDefault="0075738B" w:rsidP="0075738B">
      <w:pPr>
        <w:ind w:firstLine="720"/>
      </w:pPr>
      <w:proofErr w:type="spellStart"/>
      <w:r w:rsidRPr="0075738B">
        <w:t>Orde</w:t>
      </w:r>
      <w:r w:rsidRPr="0075738B">
        <w:rPr>
          <w:rFonts w:ascii="Microsoft Himalaya" w:hAnsi="Microsoft Himalaya"/>
          <w:spacing w:val="-20"/>
          <w:w w:val="1"/>
          <w:sz w:val="5"/>
        </w:rPr>
        <w:t>l</w:t>
      </w:r>
      <w:r w:rsidRPr="0075738B">
        <w:t>r</w:t>
      </w:r>
      <w:proofErr w:type="spellEnd"/>
      <w:r w:rsidRPr="0075738B">
        <w:tab/>
      </w:r>
      <w:r w:rsidRPr="0075738B">
        <w:tab/>
        <w:t xml:space="preserve">: </w:t>
      </w:r>
      <w:proofErr w:type="spellStart"/>
      <w:r w:rsidRPr="0075738B">
        <w:rPr>
          <w:i/>
          <w:iCs/>
        </w:rPr>
        <w:t>Rosanale</w:t>
      </w:r>
      <w:r w:rsidRPr="0075738B">
        <w:rPr>
          <w:rFonts w:ascii="Microsoft Himalaya" w:hAnsi="Microsoft Himalaya"/>
          <w:i/>
          <w:iCs/>
          <w:spacing w:val="-20"/>
          <w:w w:val="1"/>
          <w:sz w:val="5"/>
        </w:rPr>
        <w:t>l</w:t>
      </w:r>
      <w:r w:rsidRPr="0075738B">
        <w:rPr>
          <w:i/>
          <w:iCs/>
        </w:rPr>
        <w:t>s</w:t>
      </w:r>
      <w:proofErr w:type="spellEnd"/>
    </w:p>
    <w:p w14:paraId="7A5D506F" w14:textId="77777777" w:rsidR="0075738B" w:rsidRPr="0075738B" w:rsidRDefault="0075738B" w:rsidP="0075738B">
      <w:pPr>
        <w:ind w:firstLine="720"/>
      </w:pPr>
      <w:proofErr w:type="spellStart"/>
      <w:r w:rsidRPr="0075738B">
        <w:t>Ge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s</w:t>
      </w:r>
      <w:proofErr w:type="spellEnd"/>
      <w:r w:rsidRPr="0075738B">
        <w:tab/>
      </w:r>
      <w:r w:rsidRPr="0075738B">
        <w:tab/>
        <w:t xml:space="preserve">: </w:t>
      </w:r>
      <w:r w:rsidRPr="0075738B">
        <w:rPr>
          <w:i/>
          <w:iCs/>
        </w:rPr>
        <w:t>Rosa</w:t>
      </w:r>
    </w:p>
    <w:p w14:paraId="68E3B7EB" w14:textId="77777777" w:rsidR="0075738B" w:rsidRPr="0075738B" w:rsidRDefault="0075738B" w:rsidP="0075738B">
      <w:pPr>
        <w:ind w:firstLine="720"/>
        <w:rPr>
          <w:i/>
          <w:iCs/>
        </w:rPr>
      </w:pPr>
      <w:proofErr w:type="spellStart"/>
      <w:r w:rsidRPr="0075738B">
        <w:t>Spe</w:t>
      </w:r>
      <w:r w:rsidRPr="0075738B">
        <w:rPr>
          <w:rFonts w:ascii="Microsoft Himalaya" w:hAnsi="Microsoft Himalaya"/>
          <w:spacing w:val="-20"/>
          <w:w w:val="1"/>
          <w:sz w:val="5"/>
        </w:rPr>
        <w:t>l</w:t>
      </w:r>
      <w:r w:rsidRPr="0075738B">
        <w:t>cie</w:t>
      </w:r>
      <w:r w:rsidRPr="0075738B">
        <w:rPr>
          <w:rFonts w:ascii="Microsoft Himalaya" w:hAnsi="Microsoft Himalaya"/>
          <w:spacing w:val="-20"/>
          <w:w w:val="1"/>
          <w:sz w:val="5"/>
        </w:rPr>
        <w:t>l</w:t>
      </w:r>
      <w:r w:rsidRPr="0075738B">
        <w:t>s</w:t>
      </w:r>
      <w:proofErr w:type="spellEnd"/>
      <w:r w:rsidRPr="0075738B">
        <w:ta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p>
    <w:p w14:paraId="0313AD7B" w14:textId="77777777" w:rsidR="0075738B" w:rsidRPr="0075738B" w:rsidRDefault="0075738B" w:rsidP="0075738B">
      <w:pPr>
        <w:ind w:firstLine="720"/>
        <w:rPr>
          <w:i/>
          <w:iCs/>
        </w:rPr>
      </w:pPr>
    </w:p>
    <w:p w14:paraId="12E7ADB2" w14:textId="77777777" w:rsidR="00E67059" w:rsidRDefault="00E67059">
      <w:pPr>
        <w:spacing w:before="160" w:afterLines="160" w:after="384" w:line="259" w:lineRule="auto"/>
        <w:contextualSpacing w:val="0"/>
        <w:jc w:val="left"/>
        <w:rPr>
          <w:rFonts w:cstheme="minorBidi"/>
          <w:b/>
          <w:color w:val="auto"/>
          <w:sz w:val="24"/>
          <w:lang w:val="en-ID"/>
        </w:rPr>
      </w:pPr>
      <w:bookmarkStart w:id="30" w:name="_Toc139422516"/>
      <w:r>
        <w:rPr>
          <w:rFonts w:cstheme="minorBidi"/>
          <w:b/>
          <w:color w:val="auto"/>
          <w:sz w:val="24"/>
          <w:lang w:val="en-ID"/>
        </w:rPr>
        <w:br w:type="page"/>
      </w:r>
    </w:p>
    <w:p w14:paraId="24F30BDF" w14:textId="004284A7"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2.1.4 </w:t>
      </w:r>
      <w:proofErr w:type="spellStart"/>
      <w:r w:rsidRPr="0075738B">
        <w:rPr>
          <w:rFonts w:cstheme="minorBidi"/>
          <w:b/>
          <w:color w:val="auto"/>
          <w:sz w:val="24"/>
          <w:lang w:val="en-ID"/>
        </w:rPr>
        <w:t>Manfaat</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dan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Khasiat</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Tanaman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bookmarkEnd w:id="30"/>
      <w:proofErr w:type="spellEnd"/>
    </w:p>
    <w:p w14:paraId="1B1B28BB" w14:textId="77777777" w:rsidR="0075738B" w:rsidRPr="0075738B" w:rsidRDefault="0075738B" w:rsidP="0075738B">
      <w:pPr>
        <w:ind w:firstLine="851"/>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ringkali</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tanaman</w:t>
      </w:r>
      <w:proofErr w:type="spellEnd"/>
      <w:r w:rsidRPr="0075738B">
        <w:t xml:space="preserve"> </w:t>
      </w:r>
      <w:proofErr w:type="spellStart"/>
      <w:r w:rsidRPr="0075738B">
        <w:t>hias</w:t>
      </w:r>
      <w:proofErr w:type="spellEnd"/>
      <w:r w:rsidRPr="0075738B">
        <w:t xml:space="preserve"> pot,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potong</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ke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dan</w:t>
      </w:r>
      <w:proofErr w:type="spellEnd"/>
      <w:r w:rsidRPr="0075738B">
        <w:t xml:space="preserve">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tanaman</w:t>
      </w:r>
      <w:proofErr w:type="spellEnd"/>
      <w:r w:rsidRPr="0075738B">
        <w:t xml:space="preserve"> </w:t>
      </w:r>
      <w:proofErr w:type="spellStart"/>
      <w:r w:rsidRPr="0075738B">
        <w:t>hias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nghias</w:t>
      </w:r>
      <w:proofErr w:type="spellEnd"/>
      <w:r w:rsidRPr="0075738B">
        <w:t xml:space="preserve"> </w:t>
      </w:r>
      <w:proofErr w:type="spellStart"/>
      <w:r w:rsidRPr="0075738B">
        <w:t>taman</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tabu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rampai</w:t>
      </w:r>
      <w:proofErr w:type="spellEnd"/>
      <w:r w:rsidRPr="0075738B">
        <w:t xml:space="preserve">), </w:t>
      </w:r>
      <w:proofErr w:type="spellStart"/>
      <w:r w:rsidRPr="0075738B">
        <w:t>dan</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wangi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makanan</w:t>
      </w:r>
      <w:proofErr w:type="spellEnd"/>
      <w:r w:rsidRPr="0075738B">
        <w:t xml:space="preserve"> </w:t>
      </w:r>
      <w:proofErr w:type="spellStart"/>
      <w:r w:rsidRPr="0075738B">
        <w:t>atau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minu</w:t>
      </w:r>
      <w:r w:rsidRPr="0075738B">
        <w:rPr>
          <w:rFonts w:ascii="Microsoft Himalaya" w:hAnsi="Microsoft Himalaya"/>
          <w:spacing w:val="-20"/>
          <w:w w:val="1"/>
          <w:sz w:val="5"/>
        </w:rPr>
        <w:t>l</w:t>
      </w:r>
      <w:r w:rsidRPr="0075738B">
        <w:t>man</w:t>
      </w:r>
      <w:proofErr w:type="spellEnd"/>
      <w:r w:rsidRPr="0075738B">
        <w:t xml:space="preserve"> </w:t>
      </w:r>
      <w:proofErr w:type="spellStart"/>
      <w:r w:rsidRPr="0075738B">
        <w:t>olahan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cara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ngkapkan</w:t>
      </w:r>
      <w:proofErr w:type="spellEnd"/>
      <w:r w:rsidRPr="0075738B">
        <w:t xml:space="preserve"> rasa </w:t>
      </w:r>
      <w:proofErr w:type="spellStart"/>
      <w:r w:rsidRPr="0075738B">
        <w:t>cinta</w:t>
      </w:r>
      <w:proofErr w:type="spellEnd"/>
      <w:r w:rsidRPr="0075738B">
        <w:t xml:space="preserve"> </w:t>
      </w:r>
      <w:proofErr w:type="spellStart"/>
      <w:r w:rsidRPr="0075738B">
        <w:t>dan</w:t>
      </w:r>
      <w:proofErr w:type="spellEnd"/>
      <w:r w:rsidRPr="0075738B">
        <w:t xml:space="preserve"> </w:t>
      </w:r>
      <w:proofErr w:type="spellStart"/>
      <w:r w:rsidRPr="0075738B">
        <w:t>kasih</w:t>
      </w:r>
      <w:proofErr w:type="spellEnd"/>
      <w:r w:rsidRPr="0075738B">
        <w:t xml:space="preserve"> </w:t>
      </w:r>
      <w:proofErr w:type="spellStart"/>
      <w:r w:rsidRPr="0075738B">
        <w:t>sayang</w:t>
      </w:r>
      <w:proofErr w:type="spellEnd"/>
      <w:r w:rsidRPr="0075738B">
        <w:t xml:space="preserve">, </w:t>
      </w:r>
      <w:proofErr w:type="spellStart"/>
      <w:r w:rsidRPr="0075738B">
        <w:t>akan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arti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rgantu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pada</w:t>
      </w:r>
      <w:proofErr w:type="spellEnd"/>
      <w:r w:rsidRPr="0075738B">
        <w:t xml:space="preserve"> </w:t>
      </w:r>
      <w:proofErr w:type="spellStart"/>
      <w:r w:rsidRPr="0075738B">
        <w:t>warna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dan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daya</w:t>
      </w:r>
      <w:proofErr w:type="spellEnd"/>
      <w:r w:rsidRPr="0075738B">
        <w:t xml:space="preserve"> </w:t>
      </w:r>
      <w:proofErr w:type="spellStart"/>
      <w:r w:rsidRPr="0075738B">
        <w:t>dimana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w:t>
      </w:r>
      <w:proofErr w:type="spellEnd"/>
      <w:r w:rsidRPr="0075738B">
        <w:t xml:space="preserve"> </w:t>
      </w:r>
      <w:sdt>
        <w:sdtPr>
          <w:rPr>
            <w:color w:val="000000"/>
          </w:rPr>
          <w:tag w:val="MENDELEY_CITATION_v3_eyJjaXRhdGlvbklEIjoiTUVOREVMRVlfQ0lUQVRJT05fMWQyNWM2NmItNGY1MS00YmY2LThiYWYtYzgyNzc5OWMxM2Ez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1375121258"/>
          <w:placeholder>
            <w:docPart w:val="5AA36D43681F479692F212D7B421E567"/>
          </w:placeholder>
        </w:sdtPr>
        <w:sdtEndPr/>
        <w:sdtContent>
          <w:r w:rsidRPr="0075738B">
            <w:rPr>
              <w:color w:val="000000"/>
            </w:rPr>
            <w:t>(</w:t>
          </w:r>
          <w:proofErr w:type="spellStart"/>
          <w:r w:rsidRPr="0075738B">
            <w:rPr>
              <w:color w:val="000000"/>
            </w:rPr>
            <w:t>Hasanah</w:t>
          </w:r>
          <w:proofErr w:type="spellEnd"/>
          <w:r w:rsidRPr="0075738B">
            <w:rPr>
              <w:color w:val="000000"/>
            </w:rPr>
            <w:t>, 2019)</w:t>
          </w:r>
        </w:sdtContent>
      </w:sdt>
      <w:r w:rsidRPr="0075738B">
        <w:t>.</w:t>
      </w:r>
      <w:r w:rsidRPr="0075738B">
        <w:tab/>
      </w:r>
    </w:p>
    <w:p w14:paraId="7BF659AF" w14:textId="77777777" w:rsidR="0075738B" w:rsidRPr="0075738B" w:rsidRDefault="0075738B" w:rsidP="0075738B">
      <w:pPr>
        <w:ind w:firstLine="851"/>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kandu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kimia</w:t>
      </w:r>
      <w:proofErr w:type="spellEnd"/>
      <w:r w:rsidRPr="0075738B">
        <w:t xml:space="preserve"> yang </w:t>
      </w:r>
      <w:proofErr w:type="spellStart"/>
      <w:r w:rsidRPr="0075738B">
        <w:t>cu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ragam</w:t>
      </w:r>
      <w:proofErr w:type="spellEnd"/>
      <w:r w:rsidRPr="0075738B">
        <w:t xml:space="preserve"> </w:t>
      </w:r>
      <w:proofErr w:type="spellStart"/>
      <w:r w:rsidRPr="0075738B">
        <w:t>diantaranya</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tannin, </w:t>
      </w:r>
      <w:proofErr w:type="spellStart"/>
      <w:r w:rsidRPr="0075738B">
        <w:t>graniol</w:t>
      </w:r>
      <w:proofErr w:type="spellEnd"/>
      <w:r w:rsidRPr="0075738B">
        <w:t xml:space="preserve">, </w:t>
      </w:r>
      <w:proofErr w:type="spellStart"/>
      <w:r w:rsidRPr="0075738B">
        <w:t>ne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citrone</w:t>
      </w:r>
      <w:r w:rsidRPr="0075738B">
        <w:rPr>
          <w:rFonts w:ascii="Microsoft Himalaya" w:hAnsi="Microsoft Himalaya"/>
          <w:spacing w:val="-20"/>
          <w:w w:val="1"/>
          <w:sz w:val="5"/>
        </w:rPr>
        <w:t>l</w:t>
      </w:r>
      <w:r w:rsidRPr="0075738B">
        <w:t>llol</w:t>
      </w:r>
      <w:proofErr w:type="spellEnd"/>
      <w:r w:rsidRPr="0075738B">
        <w:t xml:space="preserve">, </w:t>
      </w:r>
      <w:proofErr w:type="spellStart"/>
      <w:r w:rsidRPr="0075738B">
        <w:t>asam</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ranik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rpe</w:t>
      </w:r>
      <w:r w:rsidRPr="0075738B">
        <w:rPr>
          <w:rFonts w:ascii="Microsoft Himalaya" w:hAnsi="Microsoft Himalaya"/>
          <w:spacing w:val="-20"/>
          <w:w w:val="1"/>
          <w:sz w:val="5"/>
        </w:rPr>
        <w:t>l</w:t>
      </w:r>
      <w:r w:rsidRPr="0075738B">
        <w:t>n</w:t>
      </w:r>
      <w:proofErr w:type="spellEnd"/>
      <w:r w:rsidRPr="0075738B">
        <w:t>, flavonoid (</w:t>
      </w:r>
      <w:proofErr w:type="spellStart"/>
      <w:r w:rsidRPr="0075738B">
        <w:t>antosianin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ktin</w:t>
      </w:r>
      <w:proofErr w:type="spellEnd"/>
      <w:r w:rsidRPr="0075738B">
        <w:t xml:space="preserve"> </w:t>
      </w:r>
      <w:proofErr w:type="spellStart"/>
      <w:r w:rsidRPr="0075738B">
        <w:t>polyphe</w:t>
      </w:r>
      <w:r w:rsidRPr="0075738B">
        <w:rPr>
          <w:rFonts w:ascii="Microsoft Himalaya" w:hAnsi="Microsoft Himalaya"/>
          <w:spacing w:val="-20"/>
          <w:w w:val="1"/>
          <w:sz w:val="5"/>
        </w:rPr>
        <w:t>l</w:t>
      </w:r>
      <w:r w:rsidRPr="0075738B">
        <w:t>nol</w:t>
      </w:r>
      <w:proofErr w:type="spellEnd"/>
      <w:r w:rsidRPr="0075738B">
        <w:t xml:space="preserve">, </w:t>
      </w:r>
      <w:proofErr w:type="spellStart"/>
      <w:r w:rsidRPr="0075738B">
        <w:t>vanilin</w:t>
      </w:r>
      <w:proofErr w:type="spellEnd"/>
      <w:r w:rsidRPr="0075738B">
        <w:t xml:space="preserve">, </w:t>
      </w:r>
      <w:proofErr w:type="spellStart"/>
      <w:r w:rsidRPr="0075738B">
        <w:t>karote</w:t>
      </w:r>
      <w:r w:rsidRPr="0075738B">
        <w:rPr>
          <w:rFonts w:ascii="Microsoft Himalaya" w:hAnsi="Microsoft Himalaya"/>
          <w:spacing w:val="-20"/>
          <w:w w:val="1"/>
          <w:sz w:val="5"/>
        </w:rPr>
        <w:t>l</w:t>
      </w:r>
      <w:r w:rsidRPr="0075738B">
        <w:t>noid</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u</w:t>
      </w:r>
      <w:r w:rsidRPr="0075738B">
        <w:rPr>
          <w:rFonts w:ascii="Microsoft Himalaya" w:hAnsi="Microsoft Himalaya"/>
          <w:spacing w:val="-20"/>
          <w:w w:val="1"/>
          <w:sz w:val="5"/>
        </w:rPr>
        <w:t>l</w:t>
      </w:r>
      <w:r w:rsidRPr="0075738B">
        <w:t>ge</w:t>
      </w:r>
      <w:r w:rsidRPr="0075738B">
        <w:rPr>
          <w:rFonts w:ascii="Microsoft Himalaya" w:hAnsi="Microsoft Himalaya"/>
          <w:spacing w:val="-20"/>
          <w:w w:val="1"/>
          <w:sz w:val="5"/>
        </w:rPr>
        <w:t>l</w:t>
      </w:r>
      <w:r w:rsidRPr="0075738B">
        <w:t>nol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kandu</w:t>
      </w:r>
      <w:r w:rsidRPr="0075738B">
        <w:rPr>
          <w:rFonts w:ascii="Microsoft Himalaya" w:hAnsi="Microsoft Himalaya"/>
          <w:spacing w:val="-20"/>
          <w:w w:val="1"/>
          <w:sz w:val="5"/>
        </w:rPr>
        <w:t>l</w:t>
      </w:r>
      <w:r w:rsidRPr="0075738B">
        <w:t>ngan</w:t>
      </w:r>
      <w:proofErr w:type="spellEnd"/>
      <w:r w:rsidRPr="0075738B">
        <w:t xml:space="preserve"> vitamin </w:t>
      </w:r>
      <w:proofErr w:type="spellStart"/>
      <w:r w:rsidRPr="0075738B">
        <w:t>diantaranya</w:t>
      </w:r>
      <w:proofErr w:type="spellEnd"/>
      <w:r w:rsidRPr="0075738B">
        <w:t xml:space="preserve"> vitamin B, C, E</w:t>
      </w:r>
      <w:r w:rsidRPr="0075738B">
        <w:rPr>
          <w:rFonts w:ascii="Microsoft Himalaya" w:hAnsi="Microsoft Himalaya"/>
          <w:spacing w:val="-20"/>
          <w:w w:val="1"/>
          <w:sz w:val="5"/>
        </w:rPr>
        <w:t>l</w:t>
      </w:r>
      <w:r w:rsidRPr="0075738B">
        <w:t xml:space="preserve"> </w:t>
      </w:r>
      <w:proofErr w:type="spellStart"/>
      <w:r w:rsidRPr="0075738B">
        <w:t>dan</w:t>
      </w:r>
      <w:proofErr w:type="spellEnd"/>
      <w:r w:rsidRPr="0075738B">
        <w:t xml:space="preserve"> K.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khasiat</w:t>
      </w:r>
      <w:proofErr w:type="spellEnd"/>
      <w:r w:rsidRPr="0075738B">
        <w:t xml:space="preserve"> </w:t>
      </w:r>
      <w:proofErr w:type="spellStart"/>
      <w:r w:rsidRPr="0075738B">
        <w:t>dalam</w:t>
      </w:r>
      <w:proofErr w:type="spellEnd"/>
      <w:r w:rsidRPr="0075738B">
        <w:t xml:space="preserve"> </w:t>
      </w:r>
      <w:proofErr w:type="spellStart"/>
      <w:r w:rsidRPr="0075738B">
        <w:t>bidang</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ngobatan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anti </w:t>
      </w:r>
      <w:proofErr w:type="spellStart"/>
      <w:r w:rsidRPr="0075738B">
        <w:t>de</w:t>
      </w:r>
      <w:r w:rsidRPr="0075738B">
        <w:rPr>
          <w:rFonts w:ascii="Microsoft Himalaya" w:hAnsi="Microsoft Himalaya"/>
          <w:spacing w:val="-20"/>
          <w:w w:val="1"/>
          <w:sz w:val="5"/>
        </w:rPr>
        <w:t>l</w:t>
      </w:r>
      <w:r w:rsidRPr="0075738B">
        <w:t>pre</w:t>
      </w:r>
      <w:r w:rsidRPr="0075738B">
        <w:rPr>
          <w:rFonts w:ascii="Microsoft Himalaya" w:hAnsi="Microsoft Himalaya"/>
          <w:spacing w:val="-20"/>
          <w:w w:val="1"/>
          <w:sz w:val="5"/>
        </w:rPr>
        <w:t>l</w:t>
      </w:r>
      <w:r w:rsidRPr="0075738B">
        <w:t>san</w:t>
      </w:r>
      <w:proofErr w:type="spellEnd"/>
      <w:r w:rsidRPr="0075738B">
        <w:t xml:space="preserve">, anti </w:t>
      </w:r>
      <w:proofErr w:type="spellStart"/>
      <w:r w:rsidRPr="0075738B">
        <w:t>bakte</w:t>
      </w:r>
      <w:r w:rsidRPr="0075738B">
        <w:rPr>
          <w:rFonts w:ascii="Microsoft Himalaya" w:hAnsi="Microsoft Himalaya"/>
          <w:spacing w:val="-20"/>
          <w:w w:val="1"/>
          <w:sz w:val="5"/>
        </w:rPr>
        <w:t>l</w:t>
      </w:r>
      <w:r w:rsidRPr="0075738B">
        <w:t>ri</w:t>
      </w:r>
      <w:proofErr w:type="spellEnd"/>
      <w:r w:rsidRPr="0075738B">
        <w:t xml:space="preserve">, anti </w:t>
      </w:r>
      <w:proofErr w:type="spellStart"/>
      <w:r w:rsidRPr="0075738B">
        <w:t>pe</w:t>
      </w:r>
      <w:r w:rsidRPr="0075738B">
        <w:rPr>
          <w:rFonts w:ascii="Microsoft Himalaya" w:hAnsi="Microsoft Himalaya"/>
          <w:spacing w:val="-20"/>
          <w:w w:val="1"/>
          <w:sz w:val="5"/>
        </w:rPr>
        <w:t>l</w:t>
      </w:r>
      <w:r w:rsidRPr="0075738B">
        <w:t>radangan</w:t>
      </w:r>
      <w:proofErr w:type="spellEnd"/>
      <w:r w:rsidRPr="0075738B">
        <w:t xml:space="preserve">, </w:t>
      </w:r>
      <w:proofErr w:type="spellStart"/>
      <w:r w:rsidRPr="0075738B">
        <w:t>antioksidan</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w:t>
      </w:r>
      <w:proofErr w:type="spellEnd"/>
      <w:r w:rsidRPr="0075738B">
        <w:t xml:space="preserve"> vitamin C </w:t>
      </w:r>
      <w:sdt>
        <w:sdtPr>
          <w:rPr>
            <w:color w:val="000000"/>
          </w:rPr>
          <w:tag w:val="MENDELEY_CITATION_v3_eyJjaXRhdGlvbklEIjoiTUVOREVMRVlfQ0lUQVRJT05fZmI3MzZiNjQtODEyNC00YTcwLWIxODEtNGRiODlkMzk3ZTFi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
          <w:id w:val="1630128641"/>
          <w:placeholder>
            <w:docPart w:val="5AA36D43681F479692F212D7B421E567"/>
          </w:placeholder>
        </w:sdtPr>
        <w:sdtEndPr/>
        <w:sdtContent>
          <w:r w:rsidRPr="0075738B">
            <w:rPr>
              <w:color w:val="000000"/>
            </w:rPr>
            <w:t>(</w:t>
          </w:r>
          <w:proofErr w:type="spellStart"/>
          <w:r w:rsidRPr="0075738B">
            <w:rPr>
              <w:color w:val="000000"/>
            </w:rPr>
            <w:t>Hasanah</w:t>
          </w:r>
          <w:proofErr w:type="spellEnd"/>
          <w:r w:rsidRPr="0075738B">
            <w:rPr>
              <w:color w:val="000000"/>
            </w:rPr>
            <w:t>, 2019)</w:t>
          </w:r>
        </w:sdtContent>
      </w:sdt>
      <w:r w:rsidRPr="0075738B">
        <w:t>.</w:t>
      </w:r>
    </w:p>
    <w:p w14:paraId="34DB80EA" w14:textId="77777777" w:rsidR="0075738B" w:rsidRPr="0075738B" w:rsidRDefault="0075738B" w:rsidP="0075738B">
      <w:pPr>
        <w:spacing w:after="0"/>
        <w:rPr>
          <w:b/>
          <w:sz w:val="24"/>
        </w:rPr>
      </w:pPr>
      <w:bookmarkStart w:id="31" w:name="_Toc139422517"/>
      <w:r w:rsidRPr="0075738B">
        <w:rPr>
          <w:b/>
          <w:sz w:val="24"/>
        </w:rPr>
        <w:t xml:space="preserve">2.1.4.1 </w:t>
      </w:r>
      <w:proofErr w:type="spellStart"/>
      <w:r w:rsidRPr="0075738B">
        <w:rPr>
          <w:b/>
          <w:sz w:val="24"/>
        </w:rPr>
        <w:t>Antosianin</w:t>
      </w:r>
      <w:bookmarkEnd w:id="31"/>
      <w:proofErr w:type="spellEnd"/>
    </w:p>
    <w:p w14:paraId="63ED720A" w14:textId="77777777" w:rsidR="0075738B" w:rsidRPr="0075738B" w:rsidRDefault="0075738B" w:rsidP="0075738B">
      <w:pPr>
        <w:keepNext/>
        <w:spacing w:after="0" w:line="240" w:lineRule="auto"/>
        <w:jc w:val="center"/>
      </w:pPr>
      <w:r w:rsidRPr="0075738B">
        <w:rPr>
          <w:noProof/>
        </w:rPr>
        <w:drawing>
          <wp:inline distT="0" distB="0" distL="0" distR="0" wp14:anchorId="1CFA3FC8" wp14:editId="476D949A">
            <wp:extent cx="2520000" cy="1278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278415"/>
                    </a:xfrm>
                    <a:prstGeom prst="rect">
                      <a:avLst/>
                    </a:prstGeom>
                  </pic:spPr>
                </pic:pic>
              </a:graphicData>
            </a:graphic>
          </wp:inline>
        </w:drawing>
      </w:r>
    </w:p>
    <w:p w14:paraId="273CCC17" w14:textId="088230E5" w:rsidR="0075738B" w:rsidRPr="0075738B" w:rsidRDefault="0075738B" w:rsidP="007876AA">
      <w:pPr>
        <w:pStyle w:val="PICTURE"/>
      </w:pPr>
      <w:bookmarkStart w:id="32" w:name="_Toc143514062"/>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2</w:t>
      </w:r>
      <w:r w:rsidR="00A023CC">
        <w:rPr>
          <w:noProof/>
        </w:rPr>
        <w:fldChar w:fldCharType="end"/>
      </w:r>
      <w:r w:rsidRPr="0075738B">
        <w:t xml:space="preserve"> </w:t>
      </w:r>
      <w:proofErr w:type="spellStart"/>
      <w:r w:rsidRPr="0075738B">
        <w:t>Struktur</w:t>
      </w:r>
      <w:proofErr w:type="spellEnd"/>
      <w:r w:rsidRPr="0075738B">
        <w:t xml:space="preserve"> </w:t>
      </w:r>
      <w:proofErr w:type="spellStart"/>
      <w:r w:rsidRPr="0075738B">
        <w:t>Antosianin</w:t>
      </w:r>
      <w:bookmarkEnd w:id="32"/>
      <w:proofErr w:type="spellEnd"/>
    </w:p>
    <w:p w14:paraId="626E5BC1" w14:textId="77777777" w:rsidR="0075738B" w:rsidRPr="0075738B" w:rsidRDefault="0075738B" w:rsidP="0075738B">
      <w:pPr>
        <w:ind w:firstLine="851"/>
      </w:pPr>
      <w:proofErr w:type="spellStart"/>
      <w:r w:rsidRPr="0075738B">
        <w:t>Antosianin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rasal</w:t>
      </w:r>
      <w:proofErr w:type="spellEnd"/>
      <w:r w:rsidRPr="0075738B">
        <w:t xml:space="preserve"> </w:t>
      </w:r>
      <w:proofErr w:type="spellStart"/>
      <w:r w:rsidRPr="0075738B">
        <w:t>dari</w:t>
      </w:r>
      <w:proofErr w:type="spellEnd"/>
      <w:r w:rsidRPr="0075738B">
        <w:t xml:space="preserve"> </w:t>
      </w:r>
      <w:proofErr w:type="spellStart"/>
      <w:r w:rsidRPr="0075738B">
        <w:t>gabu</w:t>
      </w:r>
      <w:r w:rsidRPr="0075738B">
        <w:rPr>
          <w:rFonts w:ascii="Microsoft Himalaya" w:hAnsi="Microsoft Himalaya"/>
          <w:spacing w:val="-20"/>
          <w:w w:val="1"/>
          <w:sz w:val="5"/>
        </w:rPr>
        <w:t>l</w:t>
      </w:r>
      <w:r w:rsidRPr="0075738B">
        <w:t>ngan</w:t>
      </w:r>
      <w:proofErr w:type="spellEnd"/>
      <w:r w:rsidRPr="0075738B">
        <w:t xml:space="preserve"> kata </w:t>
      </w:r>
      <w:proofErr w:type="spellStart"/>
      <w:r w:rsidRPr="0075738B">
        <w:t>Yu</w:t>
      </w:r>
      <w:r w:rsidRPr="0075738B">
        <w:rPr>
          <w:rFonts w:ascii="Microsoft Himalaya" w:hAnsi="Microsoft Himalaya"/>
          <w:spacing w:val="-20"/>
          <w:w w:val="1"/>
          <w:sz w:val="5"/>
        </w:rPr>
        <w:t>l</w:t>
      </w:r>
      <w:r w:rsidRPr="0075738B">
        <w:t>nani</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rPr>
          <w:i/>
          <w:iCs/>
        </w:rPr>
        <w:t>anthos</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dan</w:t>
      </w:r>
      <w:proofErr w:type="spellEnd"/>
      <w:r w:rsidRPr="0075738B">
        <w:rPr>
          <w:i/>
          <w:iCs/>
        </w:rPr>
        <w:t xml:space="preserve"> </w:t>
      </w:r>
      <w:proofErr w:type="spellStart"/>
      <w:r w:rsidRPr="0075738B">
        <w:rPr>
          <w:i/>
          <w:iCs/>
        </w:rPr>
        <w:t>cyanos</w:t>
      </w:r>
      <w:proofErr w:type="spellEnd"/>
      <w:r w:rsidRPr="0075738B">
        <w:rPr>
          <w:i/>
          <w:iCs/>
        </w:rPr>
        <w:t xml:space="preserve"> </w:t>
      </w:r>
      <w:r w:rsidRPr="0075738B">
        <w:t xml:space="preserve">yang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biru</w:t>
      </w:r>
      <w:r w:rsidRPr="0075738B">
        <w:rPr>
          <w:rFonts w:ascii="Microsoft Himalaya" w:hAnsi="Microsoft Himalaya"/>
          <w:spacing w:val="-20"/>
          <w:w w:val="1"/>
          <w:sz w:val="5"/>
        </w:rPr>
        <w:t>l</w:t>
      </w:r>
      <w:proofErr w:type="spellEnd"/>
      <w:r w:rsidRPr="0075738B">
        <w:t xml:space="preserve">”. </w:t>
      </w:r>
      <w:proofErr w:type="spellStart"/>
      <w:r w:rsidRPr="0075738B">
        <w:t>Antosianin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air yang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alami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dari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w:t>
      </w:r>
      <w:sdt>
        <w:sdtPr>
          <w:tag w:val="MENDELEY_CITATION_v3_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"/>
          <w:id w:val="-1108426561"/>
          <w:placeholder>
            <w:docPart w:val="5AA36D43681F479692F212D7B421E567"/>
          </w:placeholder>
        </w:sdtPr>
        <w:sdtEndPr/>
        <w:sdtContent>
          <w:r w:rsidRPr="0075738B">
            <w:rPr>
              <w:rFonts w:eastAsia="Times New Roman"/>
            </w:rPr>
            <w:t>(</w:t>
          </w:r>
          <w:proofErr w:type="spellStart"/>
          <w:r w:rsidRPr="0075738B">
            <w:rPr>
              <w:rFonts w:eastAsia="Times New Roman"/>
            </w:rPr>
            <w:t>Agu</w:t>
          </w:r>
          <w:r w:rsidRPr="0075738B">
            <w:rPr>
              <w:rFonts w:ascii="Microsoft Himalaya" w:eastAsia="Times New Roman" w:hAnsi="Microsoft Himalaya"/>
              <w:spacing w:val="-20"/>
              <w:w w:val="1"/>
              <w:sz w:val="5"/>
            </w:rPr>
            <w:t>l</w:t>
          </w:r>
          <w:r w:rsidRPr="0075738B">
            <w:rPr>
              <w:rFonts w:eastAsia="Times New Roman"/>
            </w:rPr>
            <w:t>stin</w:t>
          </w:r>
          <w:proofErr w:type="spellEnd"/>
          <w:r w:rsidRPr="0075738B">
            <w:rPr>
              <w:rFonts w:eastAsia="Times New Roman"/>
            </w:rPr>
            <w:t xml:space="preserve"> &amp; </w:t>
          </w:r>
          <w:proofErr w:type="spellStart"/>
          <w:r w:rsidRPr="0075738B">
            <w:rPr>
              <w:rFonts w:eastAsia="Times New Roman"/>
            </w:rPr>
            <w:t>Ismiyati</w:t>
          </w:r>
          <w:proofErr w:type="spellEnd"/>
          <w:r w:rsidRPr="0075738B">
            <w:rPr>
              <w:rFonts w:eastAsia="Times New Roman"/>
            </w:rPr>
            <w:t>, 2015)</w:t>
          </w:r>
        </w:sdtContent>
      </w:sdt>
      <w:r w:rsidRPr="0075738B">
        <w:t>.</w:t>
      </w:r>
    </w:p>
    <w:p w14:paraId="3EC2ED4E" w14:textId="77777777" w:rsidR="0075738B" w:rsidRPr="0075738B" w:rsidRDefault="0075738B" w:rsidP="0075738B">
      <w:pPr>
        <w:ind w:firstLine="851"/>
      </w:pP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antosianin</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warna</w:t>
      </w:r>
      <w:proofErr w:type="spellEnd"/>
      <w:r w:rsidRPr="0075738B">
        <w:t xml:space="preserve"> </w:t>
      </w:r>
      <w:proofErr w:type="spellStart"/>
      <w:r w:rsidRPr="0075738B">
        <w:t>pada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ah</w:t>
      </w:r>
      <w:proofErr w:type="spellEnd"/>
      <w:r w:rsidRPr="0075738B">
        <w:t xml:space="preserve">, </w:t>
      </w:r>
      <w:proofErr w:type="spellStart"/>
      <w:r w:rsidRPr="0075738B">
        <w:t>dan</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pada</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hijau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antosianin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diminati</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dikare</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antosianin</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rangi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sinte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rsifat</w:t>
      </w:r>
      <w:proofErr w:type="spellEnd"/>
      <w:r w:rsidRPr="0075738B">
        <w:t xml:space="preserve"> </w:t>
      </w:r>
      <w:proofErr w:type="spellStart"/>
      <w:r w:rsidRPr="0075738B">
        <w:t>toksik</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ramah</w:t>
      </w:r>
      <w:proofErr w:type="spellEnd"/>
      <w:r w:rsidRPr="0075738B">
        <w:t xml:space="preserve"> </w:t>
      </w:r>
      <w:proofErr w:type="spellStart"/>
      <w:r w:rsidRPr="0075738B">
        <w:t>lingku</w:t>
      </w:r>
      <w:r w:rsidRPr="0075738B">
        <w:rPr>
          <w:rFonts w:ascii="Microsoft Himalaya" w:hAnsi="Microsoft Himalaya"/>
          <w:spacing w:val="-20"/>
          <w:w w:val="1"/>
          <w:sz w:val="5"/>
        </w:rPr>
        <w:t>l</w:t>
      </w:r>
      <w:r w:rsidRPr="0075738B">
        <w:t>ngan</w:t>
      </w:r>
      <w:proofErr w:type="spellEnd"/>
      <w:r w:rsidRPr="0075738B">
        <w:t xml:space="preserve"> </w:t>
      </w:r>
      <w:sdt>
        <w:sdtPr>
          <w:tag w:val="MENDELEY_CITATION_v3_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"/>
          <w:id w:val="-827053592"/>
          <w:placeholder>
            <w:docPart w:val="F67E88C6F9814E008176DB60B01507F5"/>
          </w:placeholder>
        </w:sdtPr>
        <w:sdtEndPr/>
        <w:sdtContent>
          <w:r w:rsidRPr="0075738B">
            <w:rPr>
              <w:rFonts w:eastAsia="Times New Roman"/>
            </w:rPr>
            <w:t>(</w:t>
          </w:r>
          <w:proofErr w:type="spellStart"/>
          <w:r w:rsidRPr="0075738B">
            <w:rPr>
              <w:rFonts w:eastAsia="Times New Roman"/>
            </w:rPr>
            <w:t>Agu</w:t>
          </w:r>
          <w:r w:rsidRPr="0075738B">
            <w:rPr>
              <w:rFonts w:ascii="Microsoft Himalaya" w:eastAsia="Times New Roman" w:hAnsi="Microsoft Himalaya"/>
              <w:spacing w:val="-20"/>
              <w:w w:val="1"/>
              <w:sz w:val="5"/>
            </w:rPr>
            <w:t>l</w:t>
          </w:r>
          <w:r w:rsidRPr="0075738B">
            <w:rPr>
              <w:rFonts w:eastAsia="Times New Roman"/>
            </w:rPr>
            <w:t>stin</w:t>
          </w:r>
          <w:proofErr w:type="spellEnd"/>
          <w:r w:rsidRPr="0075738B">
            <w:rPr>
              <w:rFonts w:eastAsia="Times New Roman"/>
            </w:rPr>
            <w:t xml:space="preserve"> &amp; </w:t>
          </w:r>
          <w:proofErr w:type="spellStart"/>
          <w:r w:rsidRPr="0075738B">
            <w:rPr>
              <w:rFonts w:eastAsia="Times New Roman"/>
            </w:rPr>
            <w:t>Ismiyati</w:t>
          </w:r>
          <w:proofErr w:type="spellEnd"/>
          <w:r w:rsidRPr="0075738B">
            <w:rPr>
              <w:rFonts w:eastAsia="Times New Roman"/>
            </w:rPr>
            <w:t>, 2015)</w:t>
          </w:r>
        </w:sdtContent>
      </w:sdt>
      <w:r w:rsidRPr="0075738B">
        <w:t xml:space="preserve">.Yang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sinte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dapat</w:t>
      </w:r>
      <w:proofErr w:type="spellEnd"/>
      <w:r w:rsidRPr="0075738B">
        <w:t xml:space="preserve"> </w:t>
      </w:r>
      <w:proofErr w:type="spellStart"/>
      <w:r w:rsidRPr="0075738B">
        <w:t>digantikan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antosianin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yang </w:t>
      </w:r>
      <w:proofErr w:type="spellStart"/>
      <w:r w:rsidRPr="0075738B">
        <w:t>jau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aman</w:t>
      </w:r>
      <w:proofErr w:type="spellEnd"/>
      <w:r w:rsidRPr="0075738B">
        <w:t xml:space="preserve"> </w:t>
      </w:r>
      <w:proofErr w:type="spellStart"/>
      <w:r w:rsidRPr="0075738B">
        <w:t>bagi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sdt>
        <w:sdtPr>
          <w:rPr>
            <w:color w:val="000000"/>
          </w:rPr>
          <w:tag w:val="MENDELEY_CITATION_v3_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"/>
          <w:id w:val="187952777"/>
          <w:placeholder>
            <w:docPart w:val="5AA36D43681F479692F212D7B421E567"/>
          </w:placeholder>
        </w:sdtPr>
        <w:sdtEndPr/>
        <w:sdtContent>
          <w:r w:rsidRPr="0075738B">
            <w:rPr>
              <w:color w:val="000000"/>
            </w:rPr>
            <w:t>(</w:t>
          </w:r>
          <w:proofErr w:type="spellStart"/>
          <w:r w:rsidRPr="0075738B">
            <w:rPr>
              <w:color w:val="000000"/>
            </w:rPr>
            <w:t>Sambe</w:t>
          </w:r>
          <w:r w:rsidRPr="0075738B">
            <w:rPr>
              <w:rFonts w:ascii="Microsoft Himalaya" w:hAnsi="Microsoft Himalaya"/>
              <w:color w:val="000000"/>
              <w:spacing w:val="-20"/>
              <w:w w:val="1"/>
              <w:sz w:val="5"/>
            </w:rPr>
            <w:t>l</w:t>
          </w:r>
          <w:r w:rsidRPr="0075738B">
            <w:rPr>
              <w:color w:val="000000"/>
            </w:rPr>
            <w:t>r</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w:t>
          </w:r>
          <w:proofErr w:type="spellStart"/>
          <w:r w:rsidRPr="0075738B">
            <w:rPr>
              <w:color w:val="000000"/>
            </w:rPr>
            <w:t>n.d.</w:t>
          </w:r>
          <w:proofErr w:type="spellEnd"/>
          <w:r w:rsidRPr="0075738B">
            <w:rPr>
              <w:color w:val="000000"/>
            </w:rPr>
            <w:t>)</w:t>
          </w:r>
        </w:sdtContent>
      </w:sdt>
      <w:r w:rsidRPr="0075738B">
        <w:t>.</w:t>
      </w:r>
    </w:p>
    <w:p w14:paraId="57169C48" w14:textId="77777777" w:rsidR="0075738B" w:rsidRPr="0075738B" w:rsidRDefault="0075738B" w:rsidP="0075738B">
      <w:pPr>
        <w:ind w:firstLine="851"/>
      </w:pPr>
      <w:proofErr w:type="spellStart"/>
      <w:r w:rsidRPr="0075738B">
        <w:lastRenderedPageBreak/>
        <w:t>Antosianin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rsifat</w:t>
      </w:r>
      <w:proofErr w:type="spellEnd"/>
      <w:r w:rsidRPr="0075738B">
        <w:t xml:space="preserve"> </w:t>
      </w:r>
      <w:proofErr w:type="spellStart"/>
      <w:r w:rsidRPr="0075738B">
        <w:t>amfote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mampu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baik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asam</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basa</w:t>
      </w:r>
      <w:proofErr w:type="spellEnd"/>
      <w:r w:rsidRPr="0075738B">
        <w:t xml:space="preserve">. </w:t>
      </w:r>
      <w:proofErr w:type="spellStart"/>
      <w:r w:rsidRPr="0075738B">
        <w:t>Dalam</w:t>
      </w:r>
      <w:proofErr w:type="spellEnd"/>
      <w:r w:rsidRPr="0075738B">
        <w:t xml:space="preserve"> </w:t>
      </w:r>
      <w:proofErr w:type="spellStart"/>
      <w:r w:rsidRPr="0075738B">
        <w:t>situ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dia</w:t>
      </w:r>
      <w:proofErr w:type="spellEnd"/>
      <w:r w:rsidRPr="0075738B">
        <w:t xml:space="preserve"> </w:t>
      </w:r>
      <w:proofErr w:type="spellStart"/>
      <w:r w:rsidRPr="0075738B">
        <w:t>asam</w:t>
      </w:r>
      <w:proofErr w:type="spellEnd"/>
      <w:r w:rsidRPr="0075738B">
        <w:t xml:space="preserve"> </w:t>
      </w:r>
      <w:proofErr w:type="spellStart"/>
      <w:r w:rsidRPr="0075738B">
        <w:t>antosianin</w:t>
      </w:r>
      <w:proofErr w:type="spellEnd"/>
      <w:r w:rsidRPr="0075738B">
        <w:t xml:space="preserve"> </w:t>
      </w:r>
      <w:proofErr w:type="spellStart"/>
      <w:r w:rsidRPr="0075738B">
        <w:t>akan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pada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dia</w:t>
      </w:r>
      <w:proofErr w:type="spellEnd"/>
      <w:r w:rsidRPr="0075738B">
        <w:t xml:space="preserve"> </w:t>
      </w:r>
      <w:proofErr w:type="spellStart"/>
      <w:r w:rsidRPr="0075738B">
        <w:t>basa</w:t>
      </w:r>
      <w:proofErr w:type="spellEnd"/>
      <w:r w:rsidRPr="0075738B">
        <w:t xml:space="preserve"> </w:t>
      </w:r>
      <w:proofErr w:type="spellStart"/>
      <w:r w:rsidRPr="0075738B">
        <w:t>antosianin</w:t>
      </w:r>
      <w:proofErr w:type="spellEnd"/>
      <w:r w:rsidRPr="0075738B">
        <w:t xml:space="preserve"> </w:t>
      </w:r>
      <w:proofErr w:type="spellStart"/>
      <w:r w:rsidRPr="0075738B">
        <w:t>akan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proofErr w:type="spellEnd"/>
      <w:r w:rsidRPr="0075738B">
        <w:t xml:space="preserve"> </w:t>
      </w:r>
      <w:proofErr w:type="spellStart"/>
      <w:r w:rsidRPr="0075738B">
        <w:t>dan</w:t>
      </w:r>
      <w:proofErr w:type="spellEnd"/>
      <w:r w:rsidRPr="0075738B">
        <w:t xml:space="preserve"> </w:t>
      </w:r>
      <w:proofErr w:type="spellStart"/>
      <w:r w:rsidRPr="0075738B">
        <w:t>biru</w:t>
      </w:r>
      <w:r w:rsidRPr="0075738B">
        <w:rPr>
          <w:rFonts w:ascii="Microsoft Himalaya" w:hAnsi="Microsoft Himalaya"/>
          <w:spacing w:val="-20"/>
          <w:w w:val="1"/>
          <w:sz w:val="5"/>
        </w:rPr>
        <w:t>l</w:t>
      </w:r>
      <w:proofErr w:type="spellEnd"/>
      <w:r w:rsidRPr="0075738B">
        <w:t xml:space="preserve"> </w:t>
      </w:r>
      <w:sdt>
        <w:sdtPr>
          <w:rPr>
            <w:color w:val="000000"/>
          </w:rPr>
          <w:tag w:val="MENDELEY_CITATION_v3_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"/>
          <w:id w:val="-1813628068"/>
          <w:placeholder>
            <w:docPart w:val="5AA36D43681F479692F212D7B421E567"/>
          </w:placeholder>
        </w:sdtPr>
        <w:sdtEndPr/>
        <w:sdtContent>
          <w:r w:rsidRPr="0075738B">
            <w:rPr>
              <w:color w:val="000000"/>
            </w:rPr>
            <w:t>(</w:t>
          </w:r>
          <w:proofErr w:type="spellStart"/>
          <w:r w:rsidRPr="0075738B">
            <w:rPr>
              <w:color w:val="000000"/>
            </w:rPr>
            <w:t>Sambe</w:t>
          </w:r>
          <w:r w:rsidRPr="0075738B">
            <w:rPr>
              <w:rFonts w:ascii="Microsoft Himalaya" w:hAnsi="Microsoft Himalaya"/>
              <w:color w:val="000000"/>
              <w:spacing w:val="-20"/>
              <w:w w:val="1"/>
              <w:sz w:val="5"/>
            </w:rPr>
            <w:t>l</w:t>
          </w:r>
          <w:r w:rsidRPr="0075738B">
            <w:rPr>
              <w:color w:val="000000"/>
            </w:rPr>
            <w:t>r</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w:t>
          </w:r>
          <w:proofErr w:type="spellStart"/>
          <w:r w:rsidRPr="0075738B">
            <w:rPr>
              <w:color w:val="000000"/>
            </w:rPr>
            <w:t>n.d.</w:t>
          </w:r>
          <w:proofErr w:type="spellEnd"/>
          <w:r w:rsidRPr="0075738B">
            <w:rPr>
              <w:color w:val="000000"/>
            </w:rPr>
            <w:t>)</w:t>
          </w:r>
        </w:sdtContent>
      </w:sdt>
      <w:r w:rsidRPr="0075738B">
        <w:t>.</w:t>
      </w:r>
    </w:p>
    <w:p w14:paraId="197652EC" w14:textId="77777777" w:rsidR="0075738B" w:rsidRPr="0075738B" w:rsidRDefault="0075738B" w:rsidP="0075738B">
      <w:pPr>
        <w:spacing w:after="0"/>
        <w:ind w:left="510" w:hanging="510"/>
        <w:rPr>
          <w:rFonts w:cstheme="minorBidi"/>
          <w:b/>
          <w:color w:val="auto"/>
          <w:sz w:val="24"/>
          <w:lang w:val="en-ID"/>
        </w:rPr>
      </w:pPr>
      <w:bookmarkStart w:id="33" w:name="_Toc139422518"/>
      <w:r w:rsidRPr="0075738B">
        <w:rPr>
          <w:rFonts w:cstheme="minorBidi"/>
          <w:b/>
          <w:color w:val="auto"/>
          <w:sz w:val="24"/>
          <w:lang w:val="en-ID"/>
        </w:rPr>
        <w:t xml:space="preserve">2.2 </w:t>
      </w:r>
      <w:proofErr w:type="spellStart"/>
      <w:r w:rsidRPr="0075738B">
        <w:rPr>
          <w:rFonts w:cstheme="minorBidi"/>
          <w:b/>
          <w:color w:val="auto"/>
          <w:sz w:val="24"/>
          <w:lang w:val="en-ID"/>
        </w:rPr>
        <w:t>Ekstrak</w:t>
      </w:r>
      <w:proofErr w:type="spellEnd"/>
      <w:r w:rsidRPr="0075738B">
        <w:rPr>
          <w:rFonts w:cstheme="minorBidi"/>
          <w:b/>
          <w:color w:val="auto"/>
          <w:sz w:val="24"/>
          <w:lang w:val="en-ID"/>
        </w:rPr>
        <w:t xml:space="preserve"> (</w:t>
      </w:r>
      <w:proofErr w:type="spellStart"/>
      <w:r w:rsidRPr="0075738B">
        <w:rPr>
          <w:rFonts w:cstheme="minorBidi"/>
          <w:b/>
          <w:i/>
          <w:iCs/>
          <w:color w:val="auto"/>
          <w:sz w:val="24"/>
          <w:lang w:val="en-ID"/>
        </w:rPr>
        <w:t>Extracta</w:t>
      </w:r>
      <w:proofErr w:type="spellEnd"/>
      <w:r w:rsidRPr="0075738B">
        <w:rPr>
          <w:rFonts w:cstheme="minorBidi"/>
          <w:b/>
          <w:color w:val="auto"/>
          <w:sz w:val="24"/>
          <w:lang w:val="en-ID"/>
        </w:rPr>
        <w:t>)</w:t>
      </w:r>
      <w:bookmarkEnd w:id="33"/>
    </w:p>
    <w:p w14:paraId="6B57D643" w14:textId="77777777" w:rsidR="0075738B" w:rsidRPr="0075738B" w:rsidRDefault="0075738B" w:rsidP="0075738B">
      <w:pPr>
        <w:ind w:firstLine="851"/>
        <w:rPr>
          <w:color w:val="000000"/>
        </w:rPr>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Farmakope</w:t>
      </w:r>
      <w:r w:rsidRPr="0075738B">
        <w:rPr>
          <w:rFonts w:ascii="Microsoft Himalaya" w:hAnsi="Microsoft Himalaya"/>
          <w:spacing w:val="-20"/>
          <w:w w:val="1"/>
          <w:sz w:val="5"/>
        </w:rPr>
        <w:t>l</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disi</w:t>
      </w:r>
      <w:proofErr w:type="spellEnd"/>
      <w:r w:rsidRPr="0075738B">
        <w:t xml:space="preserve"> VI,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yang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zat</w:t>
      </w:r>
      <w:proofErr w:type="spellEnd"/>
      <w:r w:rsidRPr="0075738B">
        <w:t xml:space="preserve"> </w:t>
      </w:r>
      <w:proofErr w:type="spellStart"/>
      <w:r w:rsidRPr="0075738B">
        <w:t>aktif</w:t>
      </w:r>
      <w:proofErr w:type="spellEnd"/>
      <w:r w:rsidRPr="0075738B">
        <w:t xml:space="preserve"> </w:t>
      </w:r>
      <w:proofErr w:type="spellStart"/>
      <w:r w:rsidRPr="0075738B">
        <w:t>dari</w:t>
      </w:r>
      <w:proofErr w:type="spellEnd"/>
      <w:r w:rsidRPr="0075738B">
        <w:t xml:space="preserve"> </w:t>
      </w:r>
      <w:proofErr w:type="spellStart"/>
      <w:r w:rsidRPr="0075738B">
        <w:t>simplisia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hampir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diu</w:t>
      </w:r>
      <w:r w:rsidRPr="0075738B">
        <w:rPr>
          <w:rFonts w:ascii="Microsoft Himalaya" w:hAnsi="Microsoft Himalaya"/>
          <w:spacing w:val="-20"/>
          <w:w w:val="1"/>
          <w:sz w:val="5"/>
        </w:rPr>
        <w:t>l</w:t>
      </w:r>
      <w:r w:rsidRPr="0075738B">
        <w:t>apkan</w:t>
      </w:r>
      <w:proofErr w:type="spellEnd"/>
      <w:r w:rsidRPr="0075738B">
        <w:t xml:space="preserve"> </w:t>
      </w:r>
      <w:proofErr w:type="spellStart"/>
      <w:r w:rsidRPr="0075738B">
        <w:t>dan</w:t>
      </w:r>
      <w:proofErr w:type="spellEnd"/>
      <w:r w:rsidRPr="0075738B">
        <w:t xml:space="preserve"> </w:t>
      </w:r>
      <w:proofErr w:type="spellStart"/>
      <w:r w:rsidRPr="0075738B">
        <w:t>massa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rsisa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de</w:t>
      </w:r>
      <w:r w:rsidRPr="0075738B">
        <w:rPr>
          <w:rFonts w:ascii="Microsoft Himalaya" w:hAnsi="Microsoft Himalaya"/>
          <w:spacing w:val="-20"/>
          <w:w w:val="1"/>
          <w:sz w:val="5"/>
        </w:rPr>
        <w:t>l</w:t>
      </w:r>
      <w:r w:rsidRPr="0075738B">
        <w:t>mikian</w:t>
      </w:r>
      <w:proofErr w:type="spellEnd"/>
      <w:r w:rsidRPr="0075738B">
        <w:t xml:space="preserve"> </w:t>
      </w:r>
      <w:proofErr w:type="spellStart"/>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baku</w:t>
      </w:r>
      <w:r w:rsidRPr="0075738B">
        <w:rPr>
          <w:rFonts w:ascii="Microsoft Himalaya" w:hAnsi="Microsoft Himalaya"/>
          <w:spacing w:val="-20"/>
          <w:w w:val="1"/>
          <w:sz w:val="5"/>
        </w:rPr>
        <w:t>l</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tapkan</w:t>
      </w:r>
      <w:proofErr w:type="spellEnd"/>
      <w:r w:rsidRPr="0075738B">
        <w:t xml:space="preserve"> </w:t>
      </w:r>
      <w:sdt>
        <w:sdtPr>
          <w:rPr>
            <w:color w:val="000000"/>
          </w:rPr>
          <w:tag w:val="MENDELEY_CITATION_v3_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"/>
          <w:id w:val="566385553"/>
          <w:placeholder>
            <w:docPart w:val="5AA36D43681F479692F212D7B421E567"/>
          </w:placeholder>
        </w:sdtPr>
        <w:sdtEndPr/>
        <w:sdtContent>
          <w:r w:rsidRPr="0075738B">
            <w:rPr>
              <w:color w:val="000000"/>
            </w:rPr>
            <w:t>(</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pke</w:t>
          </w:r>
          <w:r w:rsidRPr="0075738B">
            <w:rPr>
              <w:rFonts w:ascii="Microsoft Himalaya" w:hAnsi="Microsoft Himalaya"/>
              <w:color w:val="000000"/>
              <w:spacing w:val="-20"/>
              <w:w w:val="1"/>
              <w:sz w:val="5"/>
            </w:rPr>
            <w:t>l</w:t>
          </w:r>
          <w:r w:rsidRPr="0075738B">
            <w:rPr>
              <w:color w:val="000000"/>
            </w:rPr>
            <w:t>s</w:t>
          </w:r>
          <w:proofErr w:type="spellEnd"/>
          <w:r w:rsidRPr="0075738B">
            <w:rPr>
              <w:color w:val="000000"/>
            </w:rPr>
            <w:t xml:space="preserve"> RI, 2020)</w:t>
          </w:r>
        </w:sdtContent>
      </w:sdt>
      <w:r w:rsidRPr="0075738B">
        <w:rPr>
          <w:color w:val="000000"/>
        </w:rPr>
        <w:t>.</w:t>
      </w:r>
    </w:p>
    <w:p w14:paraId="23C3C0D4" w14:textId="77777777" w:rsidR="0075738B" w:rsidRPr="0075738B" w:rsidRDefault="0075738B" w:rsidP="0075738B">
      <w:pPr>
        <w:ind w:firstLine="851"/>
        <w:rPr>
          <w:color w:val="000000"/>
        </w:rPr>
      </w:pP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kstraksi</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ru</w:t>
      </w:r>
      <w:r w:rsidRPr="0075738B">
        <w:rPr>
          <w:rFonts w:ascii="Microsoft Himalaya" w:hAnsi="Microsoft Himalaya"/>
          <w:color w:val="000000"/>
          <w:spacing w:val="-20"/>
          <w:w w:val="1"/>
          <w:sz w:val="5"/>
        </w:rPr>
        <w:t>l</w:t>
      </w:r>
      <w:r w:rsidRPr="0075738B">
        <w:rPr>
          <w:color w:val="000000"/>
        </w:rPr>
        <w:t>pakan</w:t>
      </w:r>
      <w:proofErr w:type="spellEnd"/>
      <w:r w:rsidRPr="0075738B">
        <w:rPr>
          <w:color w:val="000000"/>
        </w:rPr>
        <w:t xml:space="preserve"> </w:t>
      </w:r>
      <w:proofErr w:type="spellStart"/>
      <w:r w:rsidRPr="0075738B">
        <w:rPr>
          <w:color w:val="000000"/>
        </w:rPr>
        <w:t>salah</w:t>
      </w:r>
      <w:proofErr w:type="spellEnd"/>
      <w:r w:rsidRPr="0075738B">
        <w:rPr>
          <w:color w:val="000000"/>
        </w:rPr>
        <w:t xml:space="preserve"> </w:t>
      </w:r>
      <w:proofErr w:type="spellStart"/>
      <w:r w:rsidRPr="0075738B">
        <w:rPr>
          <w:color w:val="000000"/>
        </w:rPr>
        <w:t>satu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knik</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misahan</w:t>
      </w:r>
      <w:proofErr w:type="spellEnd"/>
      <w:r w:rsidRPr="0075738B">
        <w:rPr>
          <w:color w:val="000000"/>
        </w:rPr>
        <w:t xml:space="preserve"> </w:t>
      </w:r>
      <w:proofErr w:type="spellStart"/>
      <w:r w:rsidRPr="0075738B">
        <w:rPr>
          <w:color w:val="000000"/>
        </w:rPr>
        <w:t>kimia</w:t>
      </w:r>
      <w:proofErr w:type="spellEnd"/>
      <w:r w:rsidRPr="0075738B">
        <w:rPr>
          <w:color w:val="000000"/>
        </w:rPr>
        <w:t xml:space="preserve"> yang </w:t>
      </w:r>
      <w:proofErr w:type="spellStart"/>
      <w:r w:rsidRPr="0075738B">
        <w:rPr>
          <w:color w:val="000000"/>
        </w:rPr>
        <w:t>digu</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misahkan</w:t>
      </w:r>
      <w:proofErr w:type="spellEnd"/>
      <w:r w:rsidRPr="0075738B">
        <w:rPr>
          <w:color w:val="000000"/>
        </w:rPr>
        <w:t xml:space="preserve"> </w:t>
      </w:r>
      <w:proofErr w:type="spellStart"/>
      <w:r w:rsidRPr="0075738B">
        <w:rPr>
          <w:color w:val="000000"/>
        </w:rPr>
        <w:t>kompone</w:t>
      </w:r>
      <w:r w:rsidRPr="0075738B">
        <w:rPr>
          <w:rFonts w:ascii="Microsoft Himalaya" w:hAnsi="Microsoft Himalaya"/>
          <w:color w:val="000000"/>
          <w:spacing w:val="-20"/>
          <w:w w:val="1"/>
          <w:sz w:val="5"/>
        </w:rPr>
        <w:t>l</w:t>
      </w:r>
      <w:r w:rsidRPr="0075738B">
        <w:rPr>
          <w:color w:val="000000"/>
        </w:rPr>
        <w:t>n</w:t>
      </w:r>
      <w:proofErr w:type="spellEnd"/>
      <w:r w:rsidRPr="0075738B">
        <w:rPr>
          <w:color w:val="000000"/>
        </w:rPr>
        <w:t xml:space="preserve"> </w:t>
      </w:r>
      <w:proofErr w:type="spellStart"/>
      <w:r w:rsidRPr="0075738B">
        <w:rPr>
          <w:color w:val="000000"/>
        </w:rPr>
        <w:t>atau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nyawa-se</w:t>
      </w:r>
      <w:r w:rsidRPr="0075738B">
        <w:rPr>
          <w:rFonts w:ascii="Microsoft Himalaya" w:hAnsi="Microsoft Himalaya"/>
          <w:color w:val="000000"/>
          <w:spacing w:val="-20"/>
          <w:w w:val="1"/>
          <w:sz w:val="5"/>
        </w:rPr>
        <w:t>l</w:t>
      </w:r>
      <w:r w:rsidRPr="0075738B">
        <w:rPr>
          <w:color w:val="000000"/>
        </w:rPr>
        <w:t>nyawa</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su</w:t>
      </w:r>
      <w:r w:rsidRPr="0075738B">
        <w:rPr>
          <w:rFonts w:ascii="Microsoft Himalaya" w:hAnsi="Microsoft Himalaya"/>
          <w:color w:val="000000"/>
          <w:spacing w:val="-20"/>
          <w:w w:val="1"/>
          <w:sz w:val="5"/>
        </w:rPr>
        <w:t>l</w:t>
      </w:r>
      <w:r w:rsidRPr="0075738B">
        <w:rPr>
          <w:color w:val="000000"/>
        </w:rPr>
        <w:t>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campu</w:t>
      </w:r>
      <w:r w:rsidRPr="0075738B">
        <w:rPr>
          <w:rFonts w:ascii="Microsoft Himalaya" w:hAnsi="Microsoft Himalaya"/>
          <w:color w:val="000000"/>
          <w:spacing w:val="-20"/>
          <w:w w:val="1"/>
          <w:sz w:val="5"/>
        </w:rPr>
        <w:t>l</w:t>
      </w:r>
      <w:r w:rsidRPr="0075738B">
        <w:rPr>
          <w:color w:val="000000"/>
        </w:rPr>
        <w:t>ran</w:t>
      </w:r>
      <w:proofErr w:type="spellEnd"/>
      <w:r w:rsidRPr="0075738B">
        <w:rPr>
          <w:color w:val="000000"/>
        </w:rPr>
        <w:t xml:space="preserve">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makai</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laru</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rte</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bagai</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misah</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laru</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yang </w:t>
      </w:r>
      <w:proofErr w:type="spellStart"/>
      <w:r w:rsidRPr="0075738B">
        <w:rPr>
          <w:color w:val="000000"/>
        </w:rPr>
        <w:t>digu</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kstraksi</w:t>
      </w:r>
      <w:proofErr w:type="spellEnd"/>
      <w:r w:rsidRPr="0075738B">
        <w:rPr>
          <w:color w:val="000000"/>
        </w:rPr>
        <w:t xml:space="preserve"> </w:t>
      </w:r>
      <w:proofErr w:type="spellStart"/>
      <w:r w:rsidRPr="0075738B">
        <w:rPr>
          <w:color w:val="000000"/>
        </w:rPr>
        <w:t>dipilih</w:t>
      </w:r>
      <w:proofErr w:type="spellEnd"/>
      <w:r w:rsidRPr="0075738B">
        <w:rPr>
          <w:color w:val="000000"/>
        </w:rPr>
        <w:t xml:space="preserve">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rdasarkan</w:t>
      </w:r>
      <w:proofErr w:type="spellEnd"/>
      <w:r w:rsidRPr="0075738B">
        <w:rPr>
          <w:color w:val="000000"/>
        </w:rPr>
        <w:t xml:space="preserve"> </w:t>
      </w:r>
      <w:proofErr w:type="spellStart"/>
      <w:r w:rsidRPr="0075738B">
        <w:rPr>
          <w:color w:val="000000"/>
        </w:rPr>
        <w:t>sifat</w:t>
      </w:r>
      <w:proofErr w:type="spellEnd"/>
      <w:r w:rsidRPr="0075738B">
        <w:rPr>
          <w:color w:val="000000"/>
        </w:rPr>
        <w:t xml:space="preserve"> </w:t>
      </w:r>
      <w:proofErr w:type="spellStart"/>
      <w:r w:rsidRPr="0075738B">
        <w:rPr>
          <w:color w:val="000000"/>
        </w:rPr>
        <w:t>kimia</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kompone</w:t>
      </w:r>
      <w:r w:rsidRPr="0075738B">
        <w:rPr>
          <w:rFonts w:ascii="Microsoft Himalaya" w:hAnsi="Microsoft Himalaya"/>
          <w:color w:val="000000"/>
          <w:spacing w:val="-20"/>
          <w:w w:val="1"/>
          <w:sz w:val="5"/>
        </w:rPr>
        <w:t>l</w:t>
      </w:r>
      <w:r w:rsidRPr="0075738B">
        <w:rPr>
          <w:color w:val="000000"/>
        </w:rPr>
        <w:t>n</w:t>
      </w:r>
      <w:proofErr w:type="spellEnd"/>
      <w:r w:rsidRPr="0075738B">
        <w:rPr>
          <w:color w:val="000000"/>
        </w:rPr>
        <w:t xml:space="preserve"> yang </w:t>
      </w:r>
      <w:proofErr w:type="spellStart"/>
      <w:r w:rsidRPr="0075738B">
        <w:rPr>
          <w:color w:val="000000"/>
        </w:rPr>
        <w:t>ingin</w:t>
      </w:r>
      <w:proofErr w:type="spellEnd"/>
      <w:r w:rsidRPr="0075738B">
        <w:rPr>
          <w:color w:val="000000"/>
        </w:rPr>
        <w:t xml:space="preserve"> </w:t>
      </w:r>
      <w:proofErr w:type="spellStart"/>
      <w:r w:rsidRPr="0075738B">
        <w:rPr>
          <w:color w:val="000000"/>
        </w:rPr>
        <w:t>dipisahkan</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pe</w:t>
      </w:r>
      <w:r w:rsidRPr="0075738B">
        <w:rPr>
          <w:rFonts w:ascii="Microsoft Himalaya" w:hAnsi="Microsoft Himalaya"/>
          <w:color w:val="000000"/>
          <w:spacing w:val="-20"/>
          <w:w w:val="1"/>
          <w:sz w:val="5"/>
        </w:rPr>
        <w:t>l</w:t>
      </w:r>
      <w:r w:rsidRPr="0075738B">
        <w:rPr>
          <w:color w:val="000000"/>
        </w:rPr>
        <w:t>rti</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laru</w:t>
      </w:r>
      <w:r w:rsidRPr="0075738B">
        <w:rPr>
          <w:rFonts w:ascii="Microsoft Himalaya" w:hAnsi="Microsoft Himalaya"/>
          <w:color w:val="000000"/>
          <w:spacing w:val="-20"/>
          <w:w w:val="1"/>
          <w:sz w:val="5"/>
        </w:rPr>
        <w:t>l</w:t>
      </w:r>
      <w:r w:rsidRPr="0075738B">
        <w:rPr>
          <w:color w:val="000000"/>
        </w:rPr>
        <w:t>tan</w:t>
      </w:r>
      <w:proofErr w:type="spellEnd"/>
      <w:r w:rsidRPr="0075738B">
        <w:rPr>
          <w:color w:val="000000"/>
        </w:rPr>
        <w:t xml:space="preserve">, </w:t>
      </w:r>
      <w:proofErr w:type="spellStart"/>
      <w:r w:rsidRPr="0075738B">
        <w:rPr>
          <w:color w:val="000000"/>
        </w:rPr>
        <w:t>polaritas</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re</w:t>
      </w:r>
      <w:r w:rsidRPr="0075738B">
        <w:rPr>
          <w:rFonts w:ascii="Microsoft Himalaya" w:hAnsi="Microsoft Himalaya"/>
          <w:color w:val="000000"/>
          <w:spacing w:val="-20"/>
          <w:w w:val="1"/>
          <w:sz w:val="5"/>
        </w:rPr>
        <w:t>l</w:t>
      </w:r>
      <w:r w:rsidRPr="0075738B">
        <w:rPr>
          <w:color w:val="000000"/>
        </w:rPr>
        <w:t>aktivitas</w:t>
      </w:r>
      <w:proofErr w:type="spellEnd"/>
      <w:r w:rsidRPr="0075738B">
        <w:rPr>
          <w:color w:val="000000"/>
        </w:rPr>
        <w:t xml:space="preserve"> </w:t>
      </w:r>
      <w:sdt>
        <w:sdtPr>
          <w:rPr>
            <w:color w:val="000000"/>
          </w:rPr>
          <w:tag w:val="MENDELEY_CITATION_v3_eyJjaXRhdGlvbklEIjoiTUVOREVMRVlfQ0lUQVRJT05fNTliMTU0ZmQtZjllZC00OGYxLTllMzMtNGQ4NTVkM2YyZjNl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
          <w:id w:val="885462141"/>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rPr>
          <w:color w:val="000000"/>
        </w:rPr>
        <w:t>.</w:t>
      </w:r>
    </w:p>
    <w:p w14:paraId="27C93B7E" w14:textId="77777777" w:rsidR="0075738B" w:rsidRPr="0075738B" w:rsidRDefault="0075738B" w:rsidP="0075738B">
      <w:pPr>
        <w:spacing w:after="0"/>
        <w:rPr>
          <w:rFonts w:cstheme="minorBidi"/>
          <w:b/>
          <w:color w:val="auto"/>
          <w:sz w:val="24"/>
          <w:lang w:val="en-ID"/>
        </w:rPr>
      </w:pPr>
      <w:bookmarkStart w:id="34" w:name="_Toc139422519"/>
      <w:r w:rsidRPr="0075738B">
        <w:rPr>
          <w:rFonts w:cstheme="minorBidi"/>
          <w:b/>
          <w:color w:val="auto"/>
          <w:sz w:val="24"/>
          <w:lang w:val="en-ID"/>
        </w:rPr>
        <w:t xml:space="preserve">2.2.1 </w:t>
      </w:r>
      <w:proofErr w:type="spellStart"/>
      <w:r w:rsidRPr="0075738B">
        <w:rPr>
          <w:rFonts w:cstheme="minorBidi"/>
          <w:b/>
          <w:color w:val="auto"/>
          <w:sz w:val="24"/>
          <w:lang w:val="en-ID"/>
        </w:rPr>
        <w:t>Jenis-Jenis</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Ekstrak</w:t>
      </w:r>
      <w:bookmarkEnd w:id="34"/>
      <w:proofErr w:type="spellEnd"/>
    </w:p>
    <w:p w14:paraId="6DFC0645" w14:textId="77777777" w:rsidR="0075738B" w:rsidRPr="0075738B" w:rsidRDefault="0075738B" w:rsidP="0075738B">
      <w:pPr>
        <w:numPr>
          <w:ilvl w:val="0"/>
          <w:numId w:val="5"/>
        </w:numPr>
      </w:pP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w:t>
      </w:r>
    </w:p>
    <w:p w14:paraId="7889796D" w14:textId="77777777" w:rsidR="0075738B" w:rsidRPr="0075738B" w:rsidRDefault="0075738B" w:rsidP="0075738B">
      <w:pPr>
        <w:numPr>
          <w:ilvl w:val="0"/>
          <w:numId w:val="5"/>
        </w:numPr>
      </w:pP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w:t>
      </w:r>
    </w:p>
    <w:p w14:paraId="4D044E3F" w14:textId="77777777" w:rsidR="0075738B" w:rsidRPr="0075738B" w:rsidRDefault="0075738B" w:rsidP="0075738B">
      <w:pPr>
        <w:numPr>
          <w:ilvl w:val="0"/>
          <w:numId w:val="5"/>
        </w:numPr>
      </w:pP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cair</w:t>
      </w:r>
      <w:proofErr w:type="spellEnd"/>
      <w:r w:rsidRPr="0075738B">
        <w:t>.</w:t>
      </w:r>
    </w:p>
    <w:p w14:paraId="393AA645" w14:textId="77777777" w:rsidR="0075738B" w:rsidRPr="0075738B" w:rsidRDefault="0075738B" w:rsidP="0075738B">
      <w:pPr>
        <w:spacing w:after="0"/>
        <w:rPr>
          <w:rFonts w:cstheme="minorBidi"/>
          <w:b/>
          <w:color w:val="auto"/>
          <w:sz w:val="24"/>
          <w:lang w:val="en-ID"/>
        </w:rPr>
      </w:pPr>
      <w:bookmarkStart w:id="35" w:name="_Toc139422520"/>
      <w:r w:rsidRPr="0075738B">
        <w:rPr>
          <w:rFonts w:cstheme="minorBidi"/>
          <w:b/>
          <w:color w:val="auto"/>
          <w:sz w:val="24"/>
          <w:lang w:val="en-ID"/>
        </w:rPr>
        <w:t xml:space="preserve">2.2.2 Cara </w:t>
      </w:r>
      <w:proofErr w:type="spellStart"/>
      <w:r w:rsidRPr="0075738B">
        <w:rPr>
          <w:rFonts w:cstheme="minorBidi"/>
          <w:b/>
          <w:color w:val="auto"/>
          <w:sz w:val="24"/>
          <w:lang w:val="en-ID"/>
        </w:rPr>
        <w:t>Pembuatan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Ekstrak</w:t>
      </w:r>
      <w:bookmarkEnd w:id="35"/>
      <w:proofErr w:type="spellEnd"/>
    </w:p>
    <w:p w14:paraId="1A0987AD" w14:textId="77777777" w:rsidR="0075738B" w:rsidRPr="0075738B" w:rsidRDefault="0075738B" w:rsidP="0075738B">
      <w:pPr>
        <w:ind w:firstLine="851"/>
      </w:pP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dapat</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dakan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dingin</w:t>
      </w:r>
      <w:proofErr w:type="spellEnd"/>
      <w:r w:rsidRPr="0075738B">
        <w:t xml:space="preserve"> </w:t>
      </w:r>
      <w:proofErr w:type="spellStart"/>
      <w:r w:rsidRPr="0075738B">
        <w:t>dan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panas</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dingin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kamar</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dingin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panas</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tinggi</w:t>
      </w:r>
      <w:proofErr w:type="spellEnd"/>
      <w:r w:rsidRPr="0075738B">
        <w:t xml:space="preserve"> </w:t>
      </w:r>
      <w:sdt>
        <w:sdtPr>
          <w:rPr>
            <w:color w:val="000000"/>
          </w:rPr>
          <w:tag w:val="MENDELEY_CITATION_v3_eyJjaXRhdGlvbklEIjoiTUVOREVMRVlfQ0lUQVRJT05fZDE3ZTAzZjQtMzAyMi00YTIxLThiNjMtN2VlZjlmMTVkYzk5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
          <w:id w:val="307518180"/>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 xml:space="preserve">. </w:t>
      </w:r>
    </w:p>
    <w:p w14:paraId="7AA6ACD2" w14:textId="77777777" w:rsidR="0075738B" w:rsidRPr="0075738B" w:rsidRDefault="0075738B" w:rsidP="0075738B">
      <w:pPr>
        <w:numPr>
          <w:ilvl w:val="0"/>
          <w:numId w:val="6"/>
        </w:numPr>
        <w:ind w:hanging="436"/>
      </w:pP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Cara </w:t>
      </w:r>
      <w:proofErr w:type="spellStart"/>
      <w:r w:rsidRPr="0075738B">
        <w:t>Dingin</w:t>
      </w:r>
      <w:proofErr w:type="spellEnd"/>
      <w:r w:rsidRPr="0075738B">
        <w:t xml:space="preserve"> </w:t>
      </w:r>
    </w:p>
    <w:p w14:paraId="6740DE3C"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rasi</w:t>
      </w:r>
      <w:proofErr w:type="spellEnd"/>
    </w:p>
    <w:p w14:paraId="3E9A9E01" w14:textId="77777777" w:rsidR="0075738B" w:rsidRPr="0075738B" w:rsidRDefault="0075738B" w:rsidP="0075738B">
      <w:pPr>
        <w:ind w:left="737"/>
      </w:pP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Farmakope</w:t>
      </w:r>
      <w:r w:rsidRPr="0075738B">
        <w:rPr>
          <w:rFonts w:ascii="Microsoft Himalaya" w:hAnsi="Microsoft Himalaya"/>
          <w:spacing w:val="-20"/>
          <w:w w:val="1"/>
          <w:sz w:val="5"/>
        </w:rPr>
        <w:t>l</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disi</w:t>
      </w:r>
      <w:proofErr w:type="spellEnd"/>
      <w:r w:rsidRPr="0075738B">
        <w:t xml:space="preserve"> III, </w:t>
      </w:r>
      <w:proofErr w:type="spellStart"/>
      <w:r w:rsidRPr="0075738B">
        <w:t>cara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rasi</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riku</w:t>
      </w:r>
      <w:r w:rsidRPr="0075738B">
        <w:rPr>
          <w:rFonts w:ascii="Microsoft Himalaya" w:hAnsi="Microsoft Himalaya"/>
          <w:spacing w:val="-20"/>
          <w:w w:val="1"/>
          <w:sz w:val="5"/>
        </w:rPr>
        <w:t>l</w:t>
      </w:r>
      <w:r w:rsidRPr="0075738B">
        <w:t>t</w:t>
      </w:r>
      <w:proofErr w:type="spellEnd"/>
      <w:r w:rsidRPr="0075738B">
        <w:t xml:space="preserve"> : </w:t>
      </w:r>
      <w:proofErr w:type="spellStart"/>
      <w:r w:rsidRPr="0075738B">
        <w:t>ke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ali</w:t>
      </w:r>
      <w:proofErr w:type="spellEnd"/>
      <w:r w:rsidRPr="0075738B">
        <w:t xml:space="preserve"> </w:t>
      </w:r>
      <w:proofErr w:type="spellStart"/>
      <w:r w:rsidRPr="0075738B">
        <w:t>dinyatakan</w:t>
      </w:r>
      <w:proofErr w:type="spellEnd"/>
      <w:r w:rsidRPr="0075738B">
        <w:t xml:space="preserve"> lain,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masu</w:t>
      </w:r>
      <w:r w:rsidRPr="0075738B">
        <w:rPr>
          <w:rFonts w:ascii="Microsoft Himalaya" w:hAnsi="Microsoft Himalaya"/>
          <w:spacing w:val="-20"/>
          <w:w w:val="1"/>
          <w:sz w:val="5"/>
        </w:rPr>
        <w:t>l</w:t>
      </w:r>
      <w:r w:rsidRPr="0075738B">
        <w:t>kkan</w:t>
      </w:r>
      <w:proofErr w:type="spellEnd"/>
      <w:r w:rsidRPr="0075738B">
        <w:t xml:space="preserve"> 10 </w:t>
      </w:r>
      <w:proofErr w:type="spellStart"/>
      <w:r w:rsidRPr="0075738B">
        <w:t>bagian</w:t>
      </w:r>
      <w:proofErr w:type="spellEnd"/>
      <w:r w:rsidRPr="0075738B">
        <w:t xml:space="preserve"> </w:t>
      </w:r>
      <w:proofErr w:type="spellStart"/>
      <w:r w:rsidRPr="0075738B">
        <w:t>simplisia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campu</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simplisia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rajat</w:t>
      </w:r>
      <w:proofErr w:type="spellEnd"/>
      <w:r w:rsidRPr="0075738B">
        <w:t xml:space="preserve"> </w:t>
      </w:r>
      <w:proofErr w:type="spellStart"/>
      <w:r w:rsidRPr="0075738B">
        <w:t>halu</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cocok</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ah</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jana</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75 </w:t>
      </w:r>
      <w:proofErr w:type="spellStart"/>
      <w:r w:rsidRPr="0075738B">
        <w:t>bagian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biarkan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5 </w:t>
      </w:r>
      <w:proofErr w:type="spellStart"/>
      <w:r w:rsidRPr="0075738B">
        <w:t>hari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dari</w:t>
      </w:r>
      <w:proofErr w:type="spellEnd"/>
      <w:r w:rsidRPr="0075738B">
        <w:t xml:space="preserve"> </w:t>
      </w:r>
      <w:proofErr w:type="spellStart"/>
      <w:r w:rsidRPr="0075738B">
        <w:t>cahaya</w:t>
      </w:r>
      <w:proofErr w:type="spellEnd"/>
      <w:r w:rsidRPr="0075738B">
        <w:t xml:space="preserve"> </w:t>
      </w:r>
      <w:proofErr w:type="spellStart"/>
      <w:r w:rsidRPr="0075738B">
        <w:t>sambil</w:t>
      </w:r>
      <w:proofErr w:type="spellEnd"/>
      <w:r w:rsidRPr="0075738B">
        <w:t xml:space="preserve"> </w:t>
      </w:r>
      <w:proofErr w:type="spellStart"/>
      <w:r w:rsidRPr="0075738B">
        <w:t>diadu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rkai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ras</w:t>
      </w:r>
      <w:proofErr w:type="spellEnd"/>
      <w:r w:rsidRPr="0075738B">
        <w:t xml:space="preserve">, </w:t>
      </w:r>
      <w:proofErr w:type="spellStart"/>
      <w:r w:rsidRPr="0075738B">
        <w:t>cu</w:t>
      </w:r>
      <w:r w:rsidRPr="0075738B">
        <w:rPr>
          <w:rFonts w:ascii="Microsoft Himalaya" w:hAnsi="Microsoft Himalaya"/>
          <w:spacing w:val="-20"/>
          <w:w w:val="1"/>
          <w:sz w:val="5"/>
        </w:rPr>
        <w:t>l</w:t>
      </w:r>
      <w:r w:rsidRPr="0075738B">
        <w:t>ci</w:t>
      </w:r>
      <w:proofErr w:type="spellEnd"/>
      <w:r w:rsidRPr="0075738B">
        <w:t xml:space="preserve"> </w:t>
      </w:r>
      <w:proofErr w:type="spellStart"/>
      <w:r w:rsidRPr="0075738B">
        <w:t>ampas</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pnya</w:t>
      </w:r>
      <w:proofErr w:type="spellEnd"/>
      <w:r w:rsidRPr="0075738B">
        <w:t xml:space="preserve"> </w:t>
      </w:r>
      <w:proofErr w:type="spellStart"/>
      <w:r w:rsidRPr="0075738B">
        <w:t>hingga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100 </w:t>
      </w:r>
      <w:proofErr w:type="spellStart"/>
      <w:r w:rsidRPr="0075738B">
        <w:t>bagian</w:t>
      </w:r>
      <w:proofErr w:type="spellEnd"/>
      <w:r w:rsidRPr="0075738B">
        <w:t xml:space="preserve">. </w:t>
      </w:r>
      <w:proofErr w:type="spellStart"/>
      <w:r w:rsidRPr="0075738B">
        <w:t>Pindahkan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lastRenderedPageBreak/>
        <w:t>be</w:t>
      </w:r>
      <w:r w:rsidRPr="0075738B">
        <w:rPr>
          <w:rFonts w:ascii="Microsoft Himalaya" w:hAnsi="Microsoft Himalaya"/>
          <w:spacing w:val="-20"/>
          <w:w w:val="1"/>
          <w:sz w:val="5"/>
        </w:rPr>
        <w:t>l</w:t>
      </w:r>
      <w:r w:rsidRPr="0075738B">
        <w:t>jana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biarkan</w:t>
      </w:r>
      <w:proofErr w:type="spellEnd"/>
      <w:r w:rsidRPr="0075738B">
        <w:t xml:space="preserve"> di </w:t>
      </w:r>
      <w:proofErr w:type="spellStart"/>
      <w:r w:rsidRPr="0075738B">
        <w:t>te</w:t>
      </w:r>
      <w:r w:rsidRPr="0075738B">
        <w:rPr>
          <w:rFonts w:ascii="Microsoft Himalaya" w:hAnsi="Microsoft Himalaya"/>
          <w:spacing w:val="-20"/>
          <w:w w:val="1"/>
          <w:sz w:val="5"/>
        </w:rPr>
        <w:t>l</w:t>
      </w:r>
      <w:r w:rsidRPr="0075738B">
        <w:t>mpat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dari</w:t>
      </w:r>
      <w:proofErr w:type="spellEnd"/>
      <w:r w:rsidRPr="0075738B">
        <w:t xml:space="preserve"> </w:t>
      </w:r>
      <w:proofErr w:type="spellStart"/>
      <w:r w:rsidRPr="0075738B">
        <w:t>cahaya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 </w:t>
      </w:r>
      <w:proofErr w:type="spellStart"/>
      <w:r w:rsidRPr="0075738B">
        <w:t>hari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nap</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angkan</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saring</w:t>
      </w:r>
      <w:proofErr w:type="spellEnd"/>
      <w:r w:rsidRPr="0075738B">
        <w:t>.</w:t>
      </w:r>
    </w:p>
    <w:p w14:paraId="4CAC7004"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rkolasi</w:t>
      </w:r>
      <w:proofErr w:type="spellEnd"/>
    </w:p>
    <w:p w14:paraId="0E5239A0" w14:textId="77777777" w:rsidR="0075738B" w:rsidRPr="0075738B" w:rsidRDefault="0075738B" w:rsidP="0075738B">
      <w:pPr>
        <w:ind w:left="737"/>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Farmakope</w:t>
      </w:r>
      <w:r w:rsidRPr="0075738B">
        <w:rPr>
          <w:rFonts w:ascii="Microsoft Himalaya" w:hAnsi="Microsoft Himalaya"/>
          <w:spacing w:val="-20"/>
          <w:w w:val="1"/>
          <w:sz w:val="5"/>
        </w:rPr>
        <w:t>l</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disi</w:t>
      </w:r>
      <w:proofErr w:type="spellEnd"/>
      <w:r w:rsidRPr="0075738B">
        <w:t xml:space="preserve"> III,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rkolasi</w:t>
      </w:r>
      <w:proofErr w:type="spellEnd"/>
      <w:r w:rsidRPr="0075738B">
        <w:t xml:space="preserve"> </w:t>
      </w:r>
      <w:proofErr w:type="spellStart"/>
      <w:r w:rsidRPr="0075738B">
        <w:t>adalah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ali</w:t>
      </w:r>
      <w:proofErr w:type="spellEnd"/>
      <w:r w:rsidRPr="0075738B">
        <w:t xml:space="preserve"> </w:t>
      </w:r>
      <w:proofErr w:type="spellStart"/>
      <w:r w:rsidRPr="0075738B">
        <w:t>dinyatakan</w:t>
      </w:r>
      <w:proofErr w:type="spellEnd"/>
      <w:r w:rsidRPr="0075738B">
        <w:t xml:space="preserve"> lain,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basahi</w:t>
      </w:r>
      <w:proofErr w:type="spellEnd"/>
      <w:r w:rsidRPr="0075738B">
        <w:t xml:space="preserve"> 10 </w:t>
      </w:r>
      <w:proofErr w:type="spellStart"/>
      <w:r w:rsidRPr="0075738B">
        <w:t>bagian</w:t>
      </w:r>
      <w:proofErr w:type="spellEnd"/>
      <w:r w:rsidRPr="0075738B">
        <w:t xml:space="preserve"> </w:t>
      </w:r>
      <w:proofErr w:type="spellStart"/>
      <w:r w:rsidRPr="0075738B">
        <w:t>simplisia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campu</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simplisia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rajat</w:t>
      </w:r>
      <w:proofErr w:type="spellEnd"/>
      <w:r w:rsidRPr="0075738B">
        <w:t xml:space="preserve"> </w:t>
      </w:r>
      <w:proofErr w:type="spellStart"/>
      <w:r w:rsidRPr="0075738B">
        <w:t>halu</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cocok</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2,5 </w:t>
      </w:r>
      <w:proofErr w:type="spellStart"/>
      <w:r w:rsidRPr="0075738B">
        <w:t>bagian</w:t>
      </w:r>
      <w:proofErr w:type="spellEnd"/>
      <w:r w:rsidRPr="0075738B">
        <w:t xml:space="preserve"> </w:t>
      </w:r>
      <w:proofErr w:type="spellStart"/>
      <w:r w:rsidRPr="0075738B">
        <w:t>sampai</w:t>
      </w:r>
      <w:proofErr w:type="spellEnd"/>
      <w:r w:rsidRPr="0075738B">
        <w:t xml:space="preserve"> 5 </w:t>
      </w:r>
      <w:proofErr w:type="spellStart"/>
      <w:r w:rsidRPr="0075738B">
        <w:t>bagian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jana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rang-ku</w:t>
      </w:r>
      <w:r w:rsidRPr="0075738B">
        <w:rPr>
          <w:rFonts w:ascii="Microsoft Himalaya" w:hAnsi="Microsoft Himalaya"/>
          <w:spacing w:val="-20"/>
          <w:w w:val="1"/>
          <w:sz w:val="5"/>
        </w:rPr>
        <w:t>l</w:t>
      </w:r>
      <w:r w:rsidRPr="0075738B">
        <w:t>rangnya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3 jam. </w:t>
      </w:r>
      <w:proofErr w:type="spellStart"/>
      <w:r w:rsidRPr="0075738B">
        <w:t>Pindahkan</w:t>
      </w:r>
      <w:proofErr w:type="spellEnd"/>
      <w:r w:rsidRPr="0075738B">
        <w:t xml:space="preserve"> </w:t>
      </w:r>
      <w:proofErr w:type="spellStart"/>
      <w:r w:rsidRPr="0075738B">
        <w:t>massa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mi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rkolator</w:t>
      </w:r>
      <w:proofErr w:type="spellEnd"/>
      <w:r w:rsidRPr="0075738B">
        <w:t xml:space="preserve"> </w:t>
      </w:r>
      <w:proofErr w:type="spellStart"/>
      <w:r w:rsidRPr="0075738B">
        <w:t>sambil</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hati-hati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pnya</w:t>
      </w:r>
      <w:proofErr w:type="spellEnd"/>
      <w:r w:rsidRPr="0075738B">
        <w:t xml:space="preserve"> </w:t>
      </w:r>
      <w:proofErr w:type="spellStart"/>
      <w:r w:rsidRPr="0075738B">
        <w:t>sampai</w:t>
      </w:r>
      <w:proofErr w:type="spellEnd"/>
      <w:r w:rsidRPr="0075738B">
        <w:t xml:space="preserve"> </w:t>
      </w:r>
      <w:proofErr w:type="spellStart"/>
      <w:r w:rsidRPr="0075738B">
        <w:t>cairan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lai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dan</w:t>
      </w:r>
      <w:proofErr w:type="spellEnd"/>
      <w:r w:rsidRPr="0075738B">
        <w:t xml:space="preserve"> di </w:t>
      </w:r>
      <w:proofErr w:type="spellStart"/>
      <w:r w:rsidRPr="0075738B">
        <w:t>atas</w:t>
      </w:r>
      <w:proofErr w:type="spellEnd"/>
      <w:r w:rsidRPr="0075738B">
        <w:t xml:space="preserve"> </w:t>
      </w:r>
      <w:proofErr w:type="spellStart"/>
      <w:r w:rsidRPr="0075738B">
        <w:t>simplisia</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lapis</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rkolator</w:t>
      </w:r>
      <w:proofErr w:type="spellEnd"/>
      <w:r w:rsidRPr="0075738B">
        <w:t xml:space="preserve"> </w:t>
      </w:r>
      <w:proofErr w:type="spellStart"/>
      <w:r w:rsidRPr="0075738B">
        <w:t>diamkan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24 jam. </w:t>
      </w:r>
      <w:proofErr w:type="spellStart"/>
      <w:r w:rsidRPr="0075738B">
        <w:t>Biarkan</w:t>
      </w:r>
      <w:proofErr w:type="spellEnd"/>
      <w:r w:rsidRPr="0075738B">
        <w:t xml:space="preserve"> </w:t>
      </w:r>
      <w:proofErr w:type="spellStart"/>
      <w:r w:rsidRPr="0075738B">
        <w:t>cairan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ce</w:t>
      </w:r>
      <w:r w:rsidRPr="0075738B">
        <w:rPr>
          <w:rFonts w:ascii="Microsoft Himalaya" w:hAnsi="Microsoft Himalaya"/>
          <w:spacing w:val="-20"/>
          <w:w w:val="1"/>
          <w:sz w:val="5"/>
        </w:rPr>
        <w:t>l</w:t>
      </w:r>
      <w:r w:rsidRPr="0075738B">
        <w:t>patan</w:t>
      </w:r>
      <w:proofErr w:type="spellEnd"/>
      <w:r w:rsidRPr="0075738B">
        <w:t xml:space="preserve"> 1 ml/</w:t>
      </w:r>
      <w:proofErr w:type="spellStart"/>
      <w:r w:rsidRPr="0075738B">
        <w:t>me</w:t>
      </w:r>
      <w:r w:rsidRPr="0075738B">
        <w:rPr>
          <w:rFonts w:ascii="Microsoft Himalaya" w:hAnsi="Microsoft Himalaya"/>
          <w:spacing w:val="-20"/>
          <w:w w:val="1"/>
          <w:sz w:val="5"/>
        </w:rPr>
        <w:t>l</w:t>
      </w:r>
      <w:r w:rsidRPr="0075738B">
        <w:t>nit</w:t>
      </w:r>
      <w:proofErr w:type="spellEnd"/>
      <w:r w:rsidRPr="0075738B">
        <w:t xml:space="preserve"> </w:t>
      </w:r>
      <w:proofErr w:type="spellStart"/>
      <w:r w:rsidRPr="0075738B">
        <w:t>tambahkan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lang-u</w:t>
      </w:r>
      <w:r w:rsidRPr="0075738B">
        <w:rPr>
          <w:rFonts w:ascii="Microsoft Himalaya" w:hAnsi="Microsoft Himalaya"/>
          <w:spacing w:val="-20"/>
          <w:w w:val="1"/>
          <w:sz w:val="5"/>
        </w:rPr>
        <w:t>l</w:t>
      </w:r>
      <w:r w:rsidRPr="0075738B">
        <w:t>lang</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lapis</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di </w:t>
      </w:r>
      <w:proofErr w:type="spellStart"/>
      <w:r w:rsidRPr="0075738B">
        <w:t>atas</w:t>
      </w:r>
      <w:proofErr w:type="spellEnd"/>
      <w:r w:rsidRPr="0075738B">
        <w:t xml:space="preserve"> </w:t>
      </w:r>
      <w:proofErr w:type="spellStart"/>
      <w:r w:rsidRPr="0075738B">
        <w:t>simplisia</w:t>
      </w:r>
      <w:proofErr w:type="spellEnd"/>
      <w:r w:rsidRPr="0075738B">
        <w:t xml:space="preserve">, </w:t>
      </w:r>
      <w:proofErr w:type="spellStart"/>
      <w:r w:rsidRPr="0075738B">
        <w:t>hingga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80 </w:t>
      </w:r>
      <w:proofErr w:type="spellStart"/>
      <w:r w:rsidRPr="0075738B">
        <w:t>bagian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ras</w:t>
      </w:r>
      <w:proofErr w:type="spellEnd"/>
      <w:r w:rsidRPr="0075738B">
        <w:t xml:space="preserve"> </w:t>
      </w:r>
      <w:proofErr w:type="spellStart"/>
      <w:r w:rsidRPr="0075738B">
        <w:t>massa</w:t>
      </w:r>
      <w:proofErr w:type="spellEnd"/>
      <w:r w:rsidRPr="0075738B">
        <w:t xml:space="preserve"> </w:t>
      </w:r>
      <w:proofErr w:type="spellStart"/>
      <w:r w:rsidRPr="0075738B">
        <w:t>campu</w:t>
      </w:r>
      <w:r w:rsidRPr="0075738B">
        <w:rPr>
          <w:rFonts w:ascii="Microsoft Himalaya" w:hAnsi="Microsoft Himalaya"/>
          <w:spacing w:val="-20"/>
          <w:w w:val="1"/>
          <w:sz w:val="5"/>
        </w:rPr>
        <w:t>l</w:t>
      </w:r>
      <w:r w:rsidRPr="0075738B">
        <w:t>rkan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rasan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rkolat</w:t>
      </w:r>
      <w:proofErr w:type="spellEnd"/>
      <w:r w:rsidRPr="0075738B">
        <w:t xml:space="preserve">, </w:t>
      </w:r>
      <w:proofErr w:type="spellStart"/>
      <w:r w:rsidRPr="0075738B">
        <w:t>tambahkan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pnya</w:t>
      </w:r>
      <w:proofErr w:type="spellEnd"/>
      <w:r w:rsidRPr="0075738B">
        <w:t xml:space="preserve"> </w:t>
      </w:r>
      <w:proofErr w:type="spellStart"/>
      <w:r w:rsidRPr="0075738B">
        <w:t>hingga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100 </w:t>
      </w:r>
      <w:proofErr w:type="spellStart"/>
      <w:r w:rsidRPr="0075738B">
        <w:t>bagian</w:t>
      </w:r>
      <w:proofErr w:type="spellEnd"/>
      <w:r w:rsidRPr="0075738B">
        <w:t xml:space="preserve">. </w:t>
      </w:r>
      <w:proofErr w:type="spellStart"/>
      <w:r w:rsidRPr="0075738B">
        <w:t>Pindahkan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jana</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biarkan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 </w:t>
      </w:r>
      <w:proofErr w:type="spellStart"/>
      <w:r w:rsidRPr="0075738B">
        <w:t>hari</w:t>
      </w:r>
      <w:proofErr w:type="spellEnd"/>
      <w:r w:rsidRPr="0075738B">
        <w:t xml:space="preserve"> di </w:t>
      </w:r>
      <w:proofErr w:type="spellStart"/>
      <w:r w:rsidRPr="0075738B">
        <w:t>te</w:t>
      </w:r>
      <w:r w:rsidRPr="0075738B">
        <w:rPr>
          <w:rFonts w:ascii="Microsoft Himalaya" w:hAnsi="Microsoft Himalaya"/>
          <w:spacing w:val="-20"/>
          <w:w w:val="1"/>
          <w:sz w:val="5"/>
        </w:rPr>
        <w:t>l</w:t>
      </w:r>
      <w:r w:rsidRPr="0075738B">
        <w:t>mpat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dari</w:t>
      </w:r>
      <w:proofErr w:type="spellEnd"/>
      <w:r w:rsidRPr="0075738B">
        <w:t xml:space="preserve"> </w:t>
      </w:r>
      <w:proofErr w:type="spellStart"/>
      <w:r w:rsidRPr="0075738B">
        <w:t>cahaya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nap</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angkan</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saring</w:t>
      </w:r>
      <w:proofErr w:type="spellEnd"/>
      <w:r w:rsidRPr="0075738B">
        <w:t>.</w:t>
      </w:r>
    </w:p>
    <w:p w14:paraId="03795F62" w14:textId="77777777" w:rsidR="0075738B" w:rsidRPr="0075738B" w:rsidRDefault="0075738B" w:rsidP="0075738B">
      <w:pPr>
        <w:numPr>
          <w:ilvl w:val="0"/>
          <w:numId w:val="6"/>
        </w:numPr>
        <w:ind w:left="700" w:hanging="416"/>
      </w:pP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Cara </w:t>
      </w:r>
      <w:proofErr w:type="spellStart"/>
      <w:r w:rsidRPr="0075738B">
        <w:t>Panas</w:t>
      </w:r>
      <w:proofErr w:type="spellEnd"/>
    </w:p>
    <w:p w14:paraId="624CE52D"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flu</w:t>
      </w:r>
      <w:r w:rsidRPr="0075738B">
        <w:rPr>
          <w:rFonts w:ascii="Microsoft Himalaya" w:hAnsi="Microsoft Himalaya"/>
          <w:spacing w:val="-20"/>
          <w:w w:val="1"/>
          <w:sz w:val="5"/>
        </w:rPr>
        <w:t>l</w:t>
      </w:r>
      <w:r w:rsidRPr="0075738B">
        <w:t>ks</w:t>
      </w:r>
      <w:proofErr w:type="spellEnd"/>
    </w:p>
    <w:p w14:paraId="3B00E07D" w14:textId="77777777" w:rsidR="0075738B" w:rsidRPr="0075738B" w:rsidRDefault="0075738B" w:rsidP="0075738B">
      <w:pPr>
        <w:ind w:left="737" w:hanging="17"/>
      </w:pPr>
      <w:proofErr w:type="spellStart"/>
      <w:r w:rsidRPr="0075738B">
        <w:t>Re</w:t>
      </w:r>
      <w:r w:rsidRPr="0075738B">
        <w:rPr>
          <w:rFonts w:ascii="Microsoft Himalaya" w:hAnsi="Microsoft Himalaya"/>
          <w:spacing w:val="-20"/>
          <w:w w:val="1"/>
          <w:sz w:val="5"/>
        </w:rPr>
        <w:t>l</w:t>
      </w:r>
      <w:r w:rsidRPr="0075738B">
        <w:t>flu</w:t>
      </w:r>
      <w:r w:rsidRPr="0075738B">
        <w:rPr>
          <w:rFonts w:ascii="Microsoft Himalaya" w:hAnsi="Microsoft Himalaya"/>
          <w:spacing w:val="-20"/>
          <w:w w:val="1"/>
          <w:sz w:val="5"/>
        </w:rPr>
        <w:t>l</w:t>
      </w:r>
      <w:r w:rsidRPr="0075738B">
        <w:t>ks</w:t>
      </w:r>
      <w:proofErr w:type="spellEnd"/>
      <w:r w:rsidRPr="0075738B">
        <w:t xml:space="preserve"> </w:t>
      </w:r>
      <w:proofErr w:type="spellStart"/>
      <w:r w:rsidRPr="0075738B">
        <w:t>adalah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pada</w:t>
      </w:r>
      <w:proofErr w:type="spellEnd"/>
      <w:r w:rsidRPr="0075738B">
        <w:t xml:space="preserve"> </w:t>
      </w:r>
      <w:proofErr w:type="spellStart"/>
      <w:r w:rsidRPr="0075738B">
        <w:t>titik</w:t>
      </w:r>
      <w:proofErr w:type="spellEnd"/>
      <w:r w:rsidRPr="0075738B">
        <w:t xml:space="preserve"> </w:t>
      </w:r>
      <w:proofErr w:type="spellStart"/>
      <w:r w:rsidRPr="0075738B">
        <w:t>didih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rte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mlah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rbatas</w:t>
      </w:r>
      <w:proofErr w:type="spellEnd"/>
      <w:r w:rsidRPr="0075738B">
        <w:t xml:space="preserve"> yang </w:t>
      </w:r>
      <w:proofErr w:type="spellStart"/>
      <w:r w:rsidRPr="0075738B">
        <w:t>re</w:t>
      </w:r>
      <w:r w:rsidRPr="0075738B">
        <w:rPr>
          <w:rFonts w:ascii="Microsoft Himalaya" w:hAnsi="Microsoft Himalaya"/>
          <w:spacing w:val="-20"/>
          <w:w w:val="1"/>
          <w:sz w:val="5"/>
        </w:rPr>
        <w:t>l</w:t>
      </w:r>
      <w:r w:rsidRPr="0075738B">
        <w:t>latif</w:t>
      </w:r>
      <w:proofErr w:type="spellEnd"/>
      <w:r w:rsidRPr="0075738B">
        <w:t xml:space="preserve"> </w:t>
      </w:r>
      <w:proofErr w:type="spellStart"/>
      <w:r w:rsidRPr="0075738B">
        <w:t>konstan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ndingin</w:t>
      </w:r>
      <w:proofErr w:type="spellEnd"/>
      <w:r w:rsidRPr="0075738B">
        <w:t xml:space="preserve"> </w:t>
      </w:r>
      <w:proofErr w:type="spellStart"/>
      <w:r w:rsidRPr="0075738B">
        <w:t>balik</w:t>
      </w:r>
      <w:proofErr w:type="spellEnd"/>
      <w:r w:rsidRPr="0075738B">
        <w:t xml:space="preserve">, agar </w:t>
      </w: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baik</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rna</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flu</w:t>
      </w:r>
      <w:r w:rsidRPr="0075738B">
        <w:rPr>
          <w:rFonts w:ascii="Microsoft Himalaya" w:hAnsi="Microsoft Himalaya"/>
          <w:spacing w:val="-20"/>
          <w:w w:val="1"/>
          <w:sz w:val="5"/>
        </w:rPr>
        <w:t>l</w:t>
      </w:r>
      <w:r w:rsidRPr="0075738B">
        <w:t>ks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lang-u</w:t>
      </w:r>
      <w:r w:rsidRPr="0075738B">
        <w:rPr>
          <w:rFonts w:ascii="Microsoft Himalaya" w:hAnsi="Microsoft Himalaya"/>
          <w:spacing w:val="-20"/>
          <w:w w:val="1"/>
          <w:sz w:val="5"/>
        </w:rPr>
        <w:t>l</w:t>
      </w:r>
      <w:r w:rsidRPr="0075738B">
        <w:t>lang</w:t>
      </w:r>
      <w:proofErr w:type="spellEnd"/>
      <w:r w:rsidRPr="0075738B">
        <w:t xml:space="preserve"> (3-6 kali)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sidu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rtama</w:t>
      </w:r>
      <w:proofErr w:type="spellEnd"/>
      <w:r w:rsidRPr="0075738B">
        <w:t xml:space="preserve">. Cara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ngkinkan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raian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tidak</w:t>
      </w:r>
      <w:proofErr w:type="spellEnd"/>
      <w:r w:rsidRPr="0075738B">
        <w:t xml:space="preserve"> </w:t>
      </w:r>
      <w:proofErr w:type="spellStart"/>
      <w:r w:rsidRPr="0075738B">
        <w:t>tahan</w:t>
      </w:r>
      <w:proofErr w:type="spellEnd"/>
      <w:r w:rsidRPr="0075738B">
        <w:t xml:space="preserve"> </w:t>
      </w:r>
      <w:proofErr w:type="spellStart"/>
      <w:r w:rsidRPr="0075738B">
        <w:t>panas</w:t>
      </w:r>
      <w:proofErr w:type="spellEnd"/>
      <w:r w:rsidRPr="0075738B">
        <w:t xml:space="preserve"> </w:t>
      </w:r>
      <w:sdt>
        <w:sdtPr>
          <w:rPr>
            <w:color w:val="000000"/>
          </w:rPr>
          <w:tag w:val="MENDELEY_CITATION_v3_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"/>
          <w:id w:val="1189413645"/>
          <w:placeholder>
            <w:docPart w:val="5AA36D43681F479692F212D7B421E567"/>
          </w:placeholder>
        </w:sdtPr>
        <w:sdtEndPr/>
        <w:sdtContent>
          <w:r w:rsidRPr="0075738B">
            <w:rPr>
              <w:color w:val="000000"/>
            </w:rPr>
            <w:t>(</w:t>
          </w:r>
          <w:proofErr w:type="spellStart"/>
          <w:r w:rsidRPr="0075738B">
            <w:rPr>
              <w:color w:val="000000"/>
            </w:rPr>
            <w:t>Nirwana</w:t>
          </w:r>
          <w:proofErr w:type="spellEnd"/>
          <w:r w:rsidRPr="0075738B">
            <w:rPr>
              <w:color w:val="000000"/>
            </w:rPr>
            <w:t xml:space="preserve">, 2019 </w:t>
          </w:r>
          <w:proofErr w:type="spellStart"/>
          <w:r w:rsidRPr="0075738B">
            <w:rPr>
              <w:color w:val="000000"/>
            </w:rPr>
            <w:t>dalam</w:t>
          </w:r>
          <w:proofErr w:type="spellEnd"/>
          <w:r w:rsidRPr="0075738B">
            <w:rPr>
              <w:color w:val="000000"/>
            </w:rPr>
            <w:t xml:space="preserve"> </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rPr>
          <w:color w:val="000000"/>
        </w:rPr>
        <w:t>.</w:t>
      </w:r>
    </w:p>
    <w:p w14:paraId="2BB0FFE4"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Soxhle</w:t>
      </w:r>
      <w:r w:rsidRPr="0075738B">
        <w:rPr>
          <w:rFonts w:ascii="Microsoft Himalaya" w:hAnsi="Microsoft Himalaya"/>
          <w:spacing w:val="-20"/>
          <w:w w:val="1"/>
          <w:sz w:val="5"/>
        </w:rPr>
        <w:t>l</w:t>
      </w:r>
      <w:r w:rsidRPr="0075738B">
        <w:t>tasi</w:t>
      </w:r>
      <w:proofErr w:type="spellEnd"/>
    </w:p>
    <w:p w14:paraId="4055978F" w14:textId="77777777" w:rsidR="0075738B" w:rsidRPr="0075738B" w:rsidRDefault="0075738B" w:rsidP="0075738B">
      <w:pPr>
        <w:ind w:left="737"/>
      </w:pPr>
      <w:proofErr w:type="spellStart"/>
      <w:r w:rsidRPr="0075738B">
        <w:t>Soxhle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kimia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dari</w:t>
      </w:r>
      <w:proofErr w:type="spellEnd"/>
      <w:r w:rsidRPr="0075738B">
        <w:t xml:space="preserve"> </w:t>
      </w:r>
      <w:proofErr w:type="spellStart"/>
      <w:r w:rsidRPr="0075738B">
        <w:t>sampe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padat</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mi-padat</w:t>
      </w:r>
      <w:proofErr w:type="spellEnd"/>
      <w:r w:rsidRPr="0075738B">
        <w:t xml:space="preserve">. </w:t>
      </w:r>
      <w:proofErr w:type="spellStart"/>
      <w:r w:rsidRPr="0075738B">
        <w:t>Prinsip</w:t>
      </w:r>
      <w:proofErr w:type="spellEnd"/>
      <w:r w:rsidRPr="0075738B">
        <w:t xml:space="preserve"> </w:t>
      </w:r>
      <w:proofErr w:type="spellStart"/>
      <w:r w:rsidRPr="0075738B">
        <w:t>dasar</w:t>
      </w:r>
      <w:proofErr w:type="spellEnd"/>
      <w:r w:rsidRPr="0075738B">
        <w:t xml:space="preserve"> </w:t>
      </w:r>
      <w:proofErr w:type="spellStart"/>
      <w:r w:rsidRPr="0075738B">
        <w:t>dari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soxhle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adalah</w:t>
      </w:r>
      <w:proofErr w:type="spellEnd"/>
      <w:r w:rsidRPr="0075738B">
        <w:t xml:space="preserve"> </w:t>
      </w:r>
      <w:proofErr w:type="spellStart"/>
      <w:r w:rsidRPr="0075738B">
        <w:t>bahwa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pada</w:t>
      </w:r>
      <w:proofErr w:type="spellEnd"/>
      <w:r w:rsidRPr="0075738B">
        <w:t xml:space="preserve"> </w:t>
      </w:r>
      <w:proofErr w:type="spellStart"/>
      <w:r w:rsidRPr="0075738B">
        <w:t>sampe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tkannya</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nyaringnya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mbali</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tabu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bantu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ndingin</w:t>
      </w:r>
      <w:proofErr w:type="spellEnd"/>
      <w:r w:rsidRPr="0075738B">
        <w:t xml:space="preserve"> </w:t>
      </w:r>
      <w:proofErr w:type="spellStart"/>
      <w:r w:rsidRPr="0075738B">
        <w:t>balik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ap</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naik</w:t>
      </w:r>
      <w:proofErr w:type="spellEnd"/>
      <w:r w:rsidRPr="0075738B">
        <w:t xml:space="preserve"> </w:t>
      </w:r>
      <w:proofErr w:type="spellStart"/>
      <w:r w:rsidRPr="0075738B">
        <w:t>dan</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konde</w:t>
      </w:r>
      <w:r w:rsidRPr="0075738B">
        <w:rPr>
          <w:rFonts w:ascii="Microsoft Himalaya" w:hAnsi="Microsoft Himalaya"/>
          <w:spacing w:val="-20"/>
          <w:w w:val="1"/>
          <w:sz w:val="5"/>
        </w:rPr>
        <w:t>l</w:t>
      </w:r>
      <w:r w:rsidRPr="0075738B">
        <w:t>nsor</w:t>
      </w:r>
      <w:proofErr w:type="spellEnd"/>
      <w:r w:rsidRPr="0075738B">
        <w:t xml:space="preserve"> yang </w:t>
      </w:r>
      <w:proofErr w:type="spellStart"/>
      <w:r w:rsidRPr="0075738B">
        <w:t>didinginkan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ndingin</w:t>
      </w:r>
      <w:proofErr w:type="spellEnd"/>
      <w:r w:rsidRPr="0075738B">
        <w:t xml:space="preserve"> </w:t>
      </w:r>
      <w:proofErr w:type="spellStart"/>
      <w:r w:rsidRPr="0075738B">
        <w:t>balik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ap</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lastRenderedPageBreak/>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mbali</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labu</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ini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lang-u</w:t>
      </w:r>
      <w:r w:rsidRPr="0075738B">
        <w:rPr>
          <w:rFonts w:ascii="Microsoft Himalaya" w:hAnsi="Microsoft Himalaya"/>
          <w:spacing w:val="-20"/>
          <w:w w:val="1"/>
          <w:sz w:val="5"/>
        </w:rPr>
        <w:t>l</w:t>
      </w:r>
      <w:r w:rsidRPr="0075738B">
        <w:t>lang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diinginkan</w:t>
      </w:r>
      <w:proofErr w:type="spellEnd"/>
      <w:r w:rsidRPr="0075738B">
        <w:t xml:space="preserve"> </w:t>
      </w:r>
      <w:proofErr w:type="spellStart"/>
      <w:r w:rsidRPr="0075738B">
        <w:t>dapat</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rku</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l</w:t>
      </w:r>
      <w:proofErr w:type="spellEnd"/>
      <w:r w:rsidRPr="0075738B">
        <w:t xml:space="preserve"> di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milihan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pat</w:t>
      </w:r>
      <w:proofErr w:type="spellEnd"/>
      <w:r w:rsidRPr="0075738B">
        <w:t xml:space="preserve"> </w:t>
      </w:r>
      <w:proofErr w:type="spellStart"/>
      <w:r w:rsidRPr="0075738B">
        <w:t>sangat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nting</w:t>
      </w:r>
      <w:proofErr w:type="spellEnd"/>
      <w:r w:rsidRPr="0075738B">
        <w:t xml:space="preserve"> </w:t>
      </w:r>
      <w:proofErr w:type="spellStart"/>
      <w:r w:rsidRPr="0075738B">
        <w:t>dalam</w:t>
      </w:r>
      <w:proofErr w:type="spellEnd"/>
      <w:r w:rsidRPr="0075738B">
        <w:t xml:space="preserve"> </w:t>
      </w: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ini</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ngaru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fisie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rhasilan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sdt>
        <w:sdtPr>
          <w:rPr>
            <w:color w:val="000000"/>
          </w:rPr>
          <w:tag w:val="MENDELEY_CITATION_v3_eyJjaXRhdGlvbklEIjoiTUVOREVMRVlfQ0lUQVRJT05fZjQ1ZTVjZjgtNzYyZi00YzY4LThiMmMtNDJlZWRiZjhlZTA4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
          <w:id w:val="-789743057"/>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 xml:space="preserve">. </w:t>
      </w:r>
    </w:p>
    <w:p w14:paraId="2EA41899"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Infu</w:t>
      </w:r>
      <w:r w:rsidRPr="0075738B">
        <w:rPr>
          <w:rFonts w:ascii="Microsoft Himalaya" w:hAnsi="Microsoft Himalaya"/>
          <w:spacing w:val="-20"/>
          <w:w w:val="1"/>
          <w:sz w:val="5"/>
        </w:rPr>
        <w:t>l</w:t>
      </w:r>
      <w:r w:rsidRPr="0075738B">
        <w:t>sa</w:t>
      </w:r>
      <w:proofErr w:type="spellEnd"/>
      <w:r w:rsidRPr="0075738B">
        <w:t>/</w:t>
      </w:r>
      <w:proofErr w:type="spellStart"/>
      <w:r w:rsidRPr="0075738B">
        <w:t>Infu</w:t>
      </w:r>
      <w:r w:rsidRPr="0075738B">
        <w:rPr>
          <w:rFonts w:ascii="Microsoft Himalaya" w:hAnsi="Microsoft Himalaya"/>
          <w:spacing w:val="-20"/>
          <w:w w:val="1"/>
          <w:sz w:val="5"/>
        </w:rPr>
        <w:t>l</w:t>
      </w:r>
      <w:r w:rsidRPr="0075738B">
        <w:t>s</w:t>
      </w:r>
      <w:proofErr w:type="spellEnd"/>
    </w:p>
    <w:p w14:paraId="685082A4" w14:textId="77777777" w:rsidR="0075738B" w:rsidRPr="0075738B" w:rsidRDefault="0075738B" w:rsidP="0075738B">
      <w:pPr>
        <w:ind w:left="737" w:hanging="17"/>
      </w:pPr>
      <w:proofErr w:type="spellStart"/>
      <w:r w:rsidRPr="0075738B">
        <w:t>Infu</w:t>
      </w:r>
      <w:r w:rsidRPr="0075738B">
        <w:rPr>
          <w:rFonts w:ascii="Microsoft Himalaya" w:hAnsi="Microsoft Himalaya"/>
          <w:spacing w:val="-20"/>
          <w:w w:val="1"/>
          <w:sz w:val="5"/>
        </w:rPr>
        <w:t>l</w:t>
      </w:r>
      <w:r w:rsidRPr="0075738B">
        <w:t>sa</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cair</w:t>
      </w:r>
      <w:proofErr w:type="spellEnd"/>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simplisia</w:t>
      </w:r>
      <w:proofErr w:type="spellEnd"/>
      <w:r w:rsidRPr="0075738B">
        <w:t xml:space="preserve"> </w:t>
      </w:r>
      <w:proofErr w:type="spellStart"/>
      <w:r w:rsidRPr="0075738B">
        <w:t>nabati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air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lainnya</w:t>
      </w:r>
      <w:proofErr w:type="spellEnd"/>
      <w:r w:rsidRPr="0075738B">
        <w:t xml:space="preserve">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90</w:t>
      </w:r>
      <w:r w:rsidRPr="0075738B">
        <w:rPr>
          <w:vertAlign w:val="superscript"/>
        </w:rPr>
        <w:t>0</w:t>
      </w:r>
      <w:r w:rsidRPr="0075738B">
        <w:t xml:space="preserve">C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15 </w:t>
      </w:r>
      <w:proofErr w:type="spellStart"/>
      <w:r w:rsidRPr="0075738B">
        <w:t>me</w:t>
      </w:r>
      <w:r w:rsidRPr="0075738B">
        <w:rPr>
          <w:rFonts w:ascii="Microsoft Himalaya" w:hAnsi="Microsoft Himalaya"/>
          <w:spacing w:val="-20"/>
          <w:w w:val="1"/>
          <w:sz w:val="5"/>
        </w:rPr>
        <w:t>l</w:t>
      </w:r>
      <w:r w:rsidRPr="0075738B">
        <w:t>nit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infu</w:t>
      </w:r>
      <w:r w:rsidRPr="0075738B">
        <w:rPr>
          <w:rFonts w:ascii="Microsoft Himalaya" w:hAnsi="Microsoft Himalaya"/>
          <w:spacing w:val="-20"/>
          <w:w w:val="1"/>
          <w:sz w:val="5"/>
        </w:rPr>
        <w:t>l</w:t>
      </w:r>
      <w:r w:rsidRPr="0075738B">
        <w:t>sa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dari</w:t>
      </w:r>
      <w:proofErr w:type="spellEnd"/>
      <w:r w:rsidRPr="0075738B">
        <w:t xml:space="preserve"> </w:t>
      </w:r>
      <w:proofErr w:type="spellStart"/>
      <w:r w:rsidRPr="0075738B">
        <w:t>simplisia</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nyai</w:t>
      </w:r>
      <w:proofErr w:type="spellEnd"/>
      <w:r w:rsidRPr="0075738B">
        <w:t xml:space="preserve"> </w:t>
      </w:r>
      <w:proofErr w:type="spellStart"/>
      <w:r w:rsidRPr="0075738B">
        <w:t>jaringan</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nak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dan</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minyak</w:t>
      </w:r>
      <w:proofErr w:type="spellEnd"/>
      <w:r w:rsidRPr="0075738B">
        <w:t xml:space="preserve"> </w:t>
      </w:r>
      <w:proofErr w:type="spellStart"/>
      <w:r w:rsidRPr="0075738B">
        <w:t>atsiri</w:t>
      </w:r>
      <w:proofErr w:type="spellEnd"/>
      <w:r w:rsidRPr="0075738B">
        <w:t xml:space="preserve"> </w:t>
      </w:r>
      <w:proofErr w:type="spellStart"/>
      <w:r w:rsidRPr="0075738B">
        <w:t>dan</w:t>
      </w:r>
      <w:proofErr w:type="spellEnd"/>
      <w:r w:rsidRPr="0075738B">
        <w:t xml:space="preserve"> </w:t>
      </w:r>
      <w:proofErr w:type="spellStart"/>
      <w:r w:rsidRPr="0075738B">
        <w:t>zat-zat</w:t>
      </w:r>
      <w:proofErr w:type="spellEnd"/>
      <w:r w:rsidRPr="0075738B">
        <w:t xml:space="preserve"> yang </w:t>
      </w:r>
      <w:proofErr w:type="spellStart"/>
      <w:r w:rsidRPr="0075738B">
        <w:t>tidak</w:t>
      </w:r>
      <w:proofErr w:type="spellEnd"/>
      <w:r w:rsidRPr="0075738B">
        <w:t xml:space="preserve"> </w:t>
      </w:r>
      <w:proofErr w:type="spellStart"/>
      <w:r w:rsidRPr="0075738B">
        <w:t>tahan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manasan</w:t>
      </w:r>
      <w:proofErr w:type="spellEnd"/>
      <w:r w:rsidRPr="0075738B">
        <w:t xml:space="preserve"> lama </w:t>
      </w:r>
      <w:sdt>
        <w:sdtPr>
          <w:rPr>
            <w:color w:val="000000"/>
          </w:rPr>
          <w:tag w:val="MENDELEY_CITATION_v3_eyJjaXRhdGlvbklEIjoiTUVOREVMRVlfQ0lUQVRJT05fOTNmZjc5NjgtYTVjNC00Y2RjLTg5MjgtNTVhY2ZlNjBjZDhlIiwicHJvcGVydGllcyI6eyJub3RlSW5kZXgiOjB9LCJpc0VkaXRlZCI6ZmFsc2UsIm1hbnVhbE92ZXJyaWRlIjp7ImlzTWFudWFsbHlPdmVycmlkZGVuIjpmYWxzZSwiY2l0ZXByb2NUZXh0IjoiKEthcmltLCAyMDE0IGRhbGFtIEh1amphdHVzbmFpbmkgZXQgYWwuLCAyMDIxKSIsIm1hbnVhbE92ZXJyaWRlVGV4dCI6IiJ9LCJjaXRhdGlvbkl0ZW1zIjpbeyJsYWJlbCI6InBhZ2UiLC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LCJwcmVmaXgiOiJLYXJpbSwgMjAxNCBkYWxhbSJ9XX0="/>
          <w:id w:val="-1488785713"/>
          <w:placeholder>
            <w:docPart w:val="5AA36D43681F479692F212D7B421E567"/>
          </w:placeholder>
        </w:sdtPr>
        <w:sdtEndPr/>
        <w:sdtContent>
          <w:r w:rsidRPr="0075738B">
            <w:rPr>
              <w:color w:val="000000"/>
            </w:rPr>
            <w:t xml:space="preserve">(Karim, 2014 </w:t>
          </w:r>
          <w:proofErr w:type="spellStart"/>
          <w:r w:rsidRPr="0075738B">
            <w:rPr>
              <w:color w:val="000000"/>
            </w:rPr>
            <w:t>dalam</w:t>
          </w:r>
          <w:proofErr w:type="spellEnd"/>
          <w:r w:rsidRPr="0075738B">
            <w:rPr>
              <w:color w:val="000000"/>
            </w:rPr>
            <w:t xml:space="preserve"> </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73B0BE58" w14:textId="77777777" w:rsidR="0075738B" w:rsidRPr="0075738B" w:rsidRDefault="0075738B" w:rsidP="0075738B">
      <w:pPr>
        <w:numPr>
          <w:ilvl w:val="1"/>
          <w:numId w:val="6"/>
        </w:numPr>
        <w:ind w:left="737" w:hanging="31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koktasi</w:t>
      </w:r>
      <w:proofErr w:type="spellEnd"/>
    </w:p>
    <w:p w14:paraId="5E831DF8" w14:textId="77777777" w:rsidR="0075738B" w:rsidRPr="0075738B" w:rsidRDefault="0075738B" w:rsidP="0075738B">
      <w:pPr>
        <w:ind w:left="737" w:hanging="17"/>
      </w:pPr>
      <w:proofErr w:type="spellStart"/>
      <w:r w:rsidRPr="0075738B">
        <w:t>De</w:t>
      </w:r>
      <w:r w:rsidRPr="0075738B">
        <w:rPr>
          <w:rFonts w:ascii="Microsoft Himalaya" w:hAnsi="Microsoft Himalaya"/>
          <w:spacing w:val="-20"/>
          <w:w w:val="1"/>
          <w:sz w:val="5"/>
        </w:rPr>
        <w:t>l</w:t>
      </w:r>
      <w:r w:rsidRPr="0075738B">
        <w:t>koktasi</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cair</w:t>
      </w:r>
      <w:proofErr w:type="spellEnd"/>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simplisia</w:t>
      </w:r>
      <w:proofErr w:type="spellEnd"/>
      <w:r w:rsidRPr="0075738B">
        <w:t xml:space="preserve"> </w:t>
      </w:r>
      <w:proofErr w:type="spellStart"/>
      <w:r w:rsidRPr="0075738B">
        <w:t>nabati</w:t>
      </w:r>
      <w:proofErr w:type="spellEnd"/>
      <w:r w:rsidRPr="0075738B">
        <w:t xml:space="preserve"> yang </w:t>
      </w:r>
      <w:proofErr w:type="spellStart"/>
      <w:r w:rsidRPr="0075738B">
        <w:t>ke</w:t>
      </w:r>
      <w:r w:rsidRPr="0075738B">
        <w:rPr>
          <w:rFonts w:ascii="Microsoft Himalaya" w:hAnsi="Microsoft Himalaya"/>
          <w:spacing w:val="-20"/>
          <w:w w:val="1"/>
          <w:sz w:val="5"/>
        </w:rPr>
        <w:t>l</w:t>
      </w:r>
      <w:r w:rsidRPr="0075738B">
        <w:t>ras</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kayu</w:t>
      </w:r>
      <w:r w:rsidRPr="0075738B">
        <w:rPr>
          <w:rFonts w:ascii="Microsoft Himalaya" w:hAnsi="Microsoft Himalaya"/>
          <w:spacing w:val="-20"/>
          <w:w w:val="1"/>
          <w:sz w:val="5"/>
        </w:rPr>
        <w:t>l</w:t>
      </w:r>
      <w:proofErr w:type="spellEnd"/>
      <w:r w:rsidRPr="0075738B">
        <w:t xml:space="preserve">, </w:t>
      </w:r>
      <w:proofErr w:type="spellStart"/>
      <w:r w:rsidRPr="0075738B">
        <w:t>batang</w:t>
      </w:r>
      <w:proofErr w:type="spellEnd"/>
      <w:r w:rsidRPr="0075738B">
        <w:t xml:space="preserve">, </w:t>
      </w:r>
      <w:proofErr w:type="spellStart"/>
      <w:r w:rsidRPr="0075738B">
        <w:t>biji</w:t>
      </w:r>
      <w:proofErr w:type="spellEnd"/>
      <w:r w:rsidRPr="0075738B">
        <w:t xml:space="preserve">, </w:t>
      </w:r>
      <w:proofErr w:type="spellStart"/>
      <w:r w:rsidRPr="0075738B">
        <w:t>dan</w:t>
      </w:r>
      <w:proofErr w:type="spellEnd"/>
      <w:r w:rsidRPr="0075738B">
        <w:t xml:space="preserve"> lain </w:t>
      </w:r>
      <w:proofErr w:type="spellStart"/>
      <w:r w:rsidRPr="0075738B">
        <w:t>se</w:t>
      </w:r>
      <w:r w:rsidRPr="0075738B">
        <w:rPr>
          <w:rFonts w:ascii="Microsoft Himalaya" w:hAnsi="Microsoft Himalaya"/>
          <w:spacing w:val="-20"/>
          <w:w w:val="1"/>
          <w:sz w:val="5"/>
        </w:rPr>
        <w:t>l</w:t>
      </w:r>
      <w:r w:rsidRPr="0075738B">
        <w:t>bagainya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air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90</w:t>
      </w:r>
      <w:r w:rsidRPr="0075738B">
        <w:rPr>
          <w:vertAlign w:val="superscript"/>
        </w:rPr>
        <w:t>0</w:t>
      </w:r>
      <w:r w:rsidRPr="0075738B">
        <w:t xml:space="preserve">C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jangka</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30 </w:t>
      </w:r>
      <w:proofErr w:type="spellStart"/>
      <w:r w:rsidRPr="0075738B">
        <w:t>me</w:t>
      </w:r>
      <w:r w:rsidRPr="0075738B">
        <w:rPr>
          <w:rFonts w:ascii="Microsoft Himalaya" w:hAnsi="Microsoft Himalaya"/>
          <w:spacing w:val="-20"/>
          <w:w w:val="1"/>
          <w:sz w:val="5"/>
        </w:rPr>
        <w:t>l</w:t>
      </w:r>
      <w:r w:rsidRPr="0075738B">
        <w:t>nit</w:t>
      </w:r>
      <w:proofErr w:type="spellEnd"/>
      <w:r w:rsidRPr="0075738B">
        <w:t xml:space="preserve">. </w:t>
      </w:r>
      <w:sdt>
        <w:sdtPr>
          <w:rPr>
            <w:color w:val="000000"/>
          </w:rPr>
          <w:tag w:val="MENDELEY_CITATION_v3_eyJjaXRhdGlvbklEIjoiTUVOREVMRVlfQ0lUQVRJT05fODJkMTkwNjQtY2E5NC00ZGI4LTg1MGQtMGY2OGM0ZDNjYWU0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
          <w:id w:val="-1498872556"/>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jjatu</w:t>
          </w:r>
          <w:r w:rsidRPr="0075738B">
            <w:rPr>
              <w:rFonts w:ascii="Microsoft Himalaya" w:hAnsi="Microsoft Himalaya"/>
              <w:color w:val="000000"/>
              <w:spacing w:val="-20"/>
              <w:w w:val="1"/>
              <w:sz w:val="5"/>
            </w:rPr>
            <w:t>l</w:t>
          </w:r>
          <w:r w:rsidRPr="0075738B">
            <w:rPr>
              <w:color w:val="000000"/>
            </w:rPr>
            <w:t>snaini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6721916D" w14:textId="77777777" w:rsidR="0075738B" w:rsidRPr="0075738B" w:rsidRDefault="0075738B" w:rsidP="0075738B">
      <w:pPr>
        <w:spacing w:after="0"/>
        <w:ind w:left="510" w:hanging="510"/>
        <w:rPr>
          <w:rFonts w:cstheme="minorBidi"/>
          <w:b/>
          <w:color w:val="auto"/>
          <w:sz w:val="24"/>
          <w:lang w:val="en-ID"/>
        </w:rPr>
      </w:pPr>
      <w:bookmarkStart w:id="36" w:name="_Toc139422521"/>
      <w:r w:rsidRPr="0075738B">
        <w:rPr>
          <w:rFonts w:cstheme="minorBidi"/>
          <w:b/>
          <w:color w:val="auto"/>
          <w:sz w:val="24"/>
          <w:lang w:val="en-ID"/>
        </w:rPr>
        <w:t xml:space="preserve">2.3 </w:t>
      </w:r>
      <w:proofErr w:type="spellStart"/>
      <w:r w:rsidRPr="0075738B">
        <w:rPr>
          <w:rFonts w:cstheme="minorBidi"/>
          <w:b/>
          <w:color w:val="auto"/>
          <w:sz w:val="24"/>
          <w:lang w:val="en-ID"/>
        </w:rPr>
        <w:t>Kosmetika</w:t>
      </w:r>
      <w:bookmarkEnd w:id="36"/>
      <w:proofErr w:type="spellEnd"/>
    </w:p>
    <w:p w14:paraId="0DD4F6BD" w14:textId="77777777" w:rsidR="0075738B" w:rsidRPr="0075738B" w:rsidRDefault="0075738B" w:rsidP="0075738B">
      <w:pPr>
        <w:spacing w:after="0"/>
        <w:rPr>
          <w:rFonts w:cstheme="minorBidi"/>
          <w:b/>
          <w:color w:val="auto"/>
          <w:sz w:val="24"/>
          <w:lang w:val="en-ID"/>
        </w:rPr>
      </w:pPr>
      <w:bookmarkStart w:id="37" w:name="_Toc139422522"/>
      <w:r w:rsidRPr="0075738B">
        <w:rPr>
          <w:rFonts w:cstheme="minorBidi"/>
          <w:b/>
          <w:color w:val="auto"/>
          <w:sz w:val="24"/>
          <w:lang w:val="en-ID"/>
        </w:rPr>
        <w:t xml:space="preserve">2.3.1 </w:t>
      </w:r>
      <w:proofErr w:type="spellStart"/>
      <w:r w:rsidRPr="0075738B">
        <w:rPr>
          <w:rFonts w:cstheme="minorBidi"/>
          <w:b/>
          <w:color w:val="auto"/>
          <w:sz w:val="24"/>
          <w:lang w:val="en-ID"/>
        </w:rPr>
        <w:t>Pengertian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Kosmetika</w:t>
      </w:r>
      <w:bookmarkEnd w:id="37"/>
      <w:proofErr w:type="spellEnd"/>
    </w:p>
    <w:p w14:paraId="3E0A78F7" w14:textId="77777777" w:rsidR="0075738B" w:rsidRPr="0075738B" w:rsidRDefault="0075738B" w:rsidP="0075738B">
      <w:pPr>
        <w:ind w:firstLine="851"/>
        <w:rPr>
          <w:color w:val="000000"/>
        </w:rPr>
      </w:pPr>
      <w:proofErr w:type="spellStart"/>
      <w:r w:rsidRPr="0075738B">
        <w:t>Istilah</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rasal</w:t>
      </w:r>
      <w:proofErr w:type="spellEnd"/>
      <w:r w:rsidRPr="0075738B">
        <w:t xml:space="preserve"> </w:t>
      </w:r>
      <w:proofErr w:type="spellStart"/>
      <w:r w:rsidRPr="0075738B">
        <w:t>dari</w:t>
      </w:r>
      <w:proofErr w:type="spellEnd"/>
      <w:r w:rsidRPr="0075738B">
        <w:t xml:space="preserve"> </w:t>
      </w:r>
      <w:proofErr w:type="spellStart"/>
      <w:r w:rsidRPr="0075738B">
        <w:t>bahasa</w:t>
      </w:r>
      <w:proofErr w:type="spellEnd"/>
      <w:r w:rsidRPr="0075738B">
        <w:t xml:space="preserve"> </w:t>
      </w:r>
      <w:proofErr w:type="spellStart"/>
      <w:r w:rsidRPr="0075738B">
        <w:t>Yu</w:t>
      </w:r>
      <w:r w:rsidRPr="0075738B">
        <w:rPr>
          <w:rFonts w:ascii="Microsoft Himalaya" w:hAnsi="Microsoft Himalaya"/>
          <w:spacing w:val="-20"/>
          <w:w w:val="1"/>
          <w:sz w:val="5"/>
        </w:rPr>
        <w:t>l</w:t>
      </w:r>
      <w:r w:rsidRPr="0075738B">
        <w:t>nani</w:t>
      </w:r>
      <w:proofErr w:type="spellEnd"/>
      <w:r w:rsidRPr="0075738B">
        <w:t xml:space="preserve"> “</w:t>
      </w:r>
      <w:proofErr w:type="spellStart"/>
      <w:r w:rsidRPr="0075738B">
        <w:rPr>
          <w:i/>
          <w:iCs/>
        </w:rPr>
        <w:t>kosme</w:t>
      </w:r>
      <w:r w:rsidRPr="0075738B">
        <w:rPr>
          <w:rFonts w:ascii="Microsoft Himalaya" w:hAnsi="Microsoft Himalaya"/>
          <w:i/>
          <w:iCs/>
          <w:spacing w:val="-20"/>
          <w:w w:val="1"/>
          <w:sz w:val="5"/>
        </w:rPr>
        <w:t>l</w:t>
      </w:r>
      <w:r w:rsidRPr="0075738B">
        <w:rPr>
          <w:i/>
          <w:iCs/>
        </w:rPr>
        <w:t>tikos</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rampilan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nghias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ilmu</w:t>
      </w:r>
      <w:r w:rsidRPr="0075738B">
        <w:rPr>
          <w:rFonts w:ascii="Microsoft Himalaya" w:hAnsi="Microsoft Himalaya"/>
          <w:spacing w:val="-20"/>
          <w:w w:val="1"/>
          <w:sz w:val="5"/>
        </w:rPr>
        <w:t>l</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lajari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tika</w:t>
      </w:r>
      <w:proofErr w:type="spellEnd"/>
      <w:r w:rsidRPr="0075738B">
        <w:t xml:space="preserve"> </w:t>
      </w:r>
      <w:proofErr w:type="spellStart"/>
      <w:r w:rsidRPr="0075738B">
        <w:t>dise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tologi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rtian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ratu</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nte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blik</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No. 445/</w:t>
      </w:r>
      <w:proofErr w:type="spellStart"/>
      <w:r w:rsidRPr="0075738B">
        <w:t>Me</w:t>
      </w:r>
      <w:r w:rsidRPr="0075738B">
        <w:rPr>
          <w:rFonts w:ascii="Microsoft Himalaya" w:hAnsi="Microsoft Himalaya"/>
          <w:spacing w:val="-20"/>
          <w:w w:val="1"/>
          <w:sz w:val="5"/>
        </w:rPr>
        <w:t>l</w:t>
      </w:r>
      <w:r w:rsidRPr="0075738B">
        <w:t>nke</w:t>
      </w:r>
      <w:r w:rsidRPr="0075738B">
        <w:rPr>
          <w:rFonts w:ascii="Microsoft Himalaya" w:hAnsi="Microsoft Himalaya"/>
          <w:spacing w:val="-20"/>
          <w:w w:val="1"/>
          <w:sz w:val="5"/>
        </w:rPr>
        <w:t>l</w:t>
      </w:r>
      <w:r w:rsidRPr="0075738B">
        <w:t>s</w:t>
      </w:r>
      <w:proofErr w:type="spellEnd"/>
      <w:r w:rsidRPr="0075738B">
        <w:t>/</w:t>
      </w:r>
      <w:proofErr w:type="spellStart"/>
      <w:r w:rsidRPr="0075738B">
        <w:t>Pe</w:t>
      </w:r>
      <w:r w:rsidRPr="0075738B">
        <w:rPr>
          <w:rFonts w:ascii="Microsoft Himalaya" w:hAnsi="Microsoft Himalaya"/>
          <w:spacing w:val="-20"/>
          <w:w w:val="1"/>
          <w:sz w:val="5"/>
        </w:rPr>
        <w:t>l</w:t>
      </w:r>
      <w:r w:rsidRPr="0075738B">
        <w:t>rme</w:t>
      </w:r>
      <w:r w:rsidRPr="0075738B">
        <w:rPr>
          <w:rFonts w:ascii="Microsoft Himalaya" w:hAnsi="Microsoft Himalaya"/>
          <w:spacing w:val="-20"/>
          <w:w w:val="1"/>
          <w:sz w:val="5"/>
        </w:rPr>
        <w:t>l</w:t>
      </w:r>
      <w:r w:rsidRPr="0075738B">
        <w:t>nke</w:t>
      </w:r>
      <w:r w:rsidRPr="0075738B">
        <w:rPr>
          <w:rFonts w:ascii="Microsoft Himalaya" w:hAnsi="Microsoft Himalaya"/>
          <w:spacing w:val="-20"/>
          <w:w w:val="1"/>
          <w:sz w:val="5"/>
        </w:rPr>
        <w:t>l</w:t>
      </w:r>
      <w:r w:rsidRPr="0075738B">
        <w:t>s</w:t>
      </w:r>
      <w:proofErr w:type="spellEnd"/>
      <w:r w:rsidRPr="0075738B">
        <w:t xml:space="preserve">/1998 </w:t>
      </w:r>
      <w:proofErr w:type="spellStart"/>
      <w:r w:rsidRPr="0075738B">
        <w:t>ialah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riku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padu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bahan</w:t>
      </w:r>
      <w:proofErr w:type="spellEnd"/>
      <w:r w:rsidRPr="0075738B">
        <w:t xml:space="preserve"> yang </w:t>
      </w:r>
      <w:proofErr w:type="spellStart"/>
      <w:r w:rsidRPr="0075738B">
        <w:t>siap</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pada</w:t>
      </w:r>
      <w:proofErr w:type="spellEnd"/>
      <w:r w:rsidRPr="0075738B">
        <w:t xml:space="preserve"> </w:t>
      </w:r>
      <w:proofErr w:type="spellStart"/>
      <w:r w:rsidRPr="0075738B">
        <w:t>bagian</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ar</w:t>
      </w:r>
      <w:proofErr w:type="spellEnd"/>
      <w:r w:rsidRPr="0075738B">
        <w:t xml:space="preserve"> </w:t>
      </w:r>
      <w:proofErr w:type="spellStart"/>
      <w:r w:rsidRPr="0075738B">
        <w:t>badan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pide</w:t>
      </w:r>
      <w:r w:rsidRPr="0075738B">
        <w:rPr>
          <w:rFonts w:ascii="Microsoft Himalaya" w:hAnsi="Microsoft Himalaya"/>
          <w:spacing w:val="-20"/>
          <w:w w:val="1"/>
          <w:sz w:val="5"/>
        </w:rPr>
        <w:t>l</w:t>
      </w:r>
      <w:r w:rsidRPr="0075738B">
        <w:t>rmis</w:t>
      </w:r>
      <w:proofErr w:type="spellEnd"/>
      <w:r w:rsidRPr="0075738B">
        <w:t xml:space="preserve">, </w:t>
      </w:r>
      <w:proofErr w:type="spellStart"/>
      <w:r w:rsidRPr="0075738B">
        <w:t>rambu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proofErr w:type="spellEnd"/>
      <w:r w:rsidRPr="0075738B">
        <w:t xml:space="preserve">, </w:t>
      </w:r>
      <w:proofErr w:type="spellStart"/>
      <w:r w:rsidRPr="0075738B">
        <w:t>bibir</w:t>
      </w:r>
      <w:proofErr w:type="spellEnd"/>
      <w:r w:rsidRPr="0075738B">
        <w:t xml:space="preserve">, </w:t>
      </w:r>
      <w:proofErr w:type="spellStart"/>
      <w:r w:rsidRPr="0075738B">
        <w:t>dan</w:t>
      </w:r>
      <w:proofErr w:type="spellEnd"/>
      <w:r w:rsidRPr="0075738B">
        <w:t xml:space="preserve"> organ </w:t>
      </w:r>
      <w:proofErr w:type="spellStart"/>
      <w:r w:rsidRPr="0075738B">
        <w:t>ke</w:t>
      </w:r>
      <w:r w:rsidRPr="0075738B">
        <w:rPr>
          <w:rFonts w:ascii="Microsoft Himalaya" w:hAnsi="Microsoft Himalaya"/>
          <w:spacing w:val="-20"/>
          <w:w w:val="1"/>
          <w:sz w:val="5"/>
        </w:rPr>
        <w:t>l</w:t>
      </w:r>
      <w:r w:rsidRPr="0075738B">
        <w:t>lamin</w:t>
      </w:r>
      <w:proofErr w:type="spellEnd"/>
      <w:r w:rsidRPr="0075738B">
        <w:t xml:space="preserve"> </w:t>
      </w:r>
      <w:proofErr w:type="spellStart"/>
      <w:r w:rsidRPr="0075738B">
        <w:t>bagian</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ar</w:t>
      </w:r>
      <w:proofErr w:type="spellEnd"/>
      <w:r w:rsidRPr="0075738B">
        <w:t xml:space="preserve">), </w:t>
      </w:r>
      <w:proofErr w:type="spellStart"/>
      <w:r w:rsidRPr="0075738B">
        <w:t>gigi</w:t>
      </w:r>
      <w:proofErr w:type="spellEnd"/>
      <w:r w:rsidRPr="0075738B">
        <w:t xml:space="preserve">, </w:t>
      </w:r>
      <w:proofErr w:type="spellStart"/>
      <w:r w:rsidRPr="0075738B">
        <w:t>dan</w:t>
      </w:r>
      <w:proofErr w:type="spellEnd"/>
      <w:r w:rsidRPr="0075738B">
        <w:t xml:space="preserve"> </w:t>
      </w:r>
      <w:proofErr w:type="spellStart"/>
      <w:r w:rsidRPr="0075738B">
        <w:t>rongga</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rsihkan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nambah</w:t>
      </w:r>
      <w:proofErr w:type="spellEnd"/>
      <w:r w:rsidRPr="0075738B">
        <w:t xml:space="preserve"> </w:t>
      </w:r>
      <w:proofErr w:type="spellStart"/>
      <w:r w:rsidRPr="0075738B">
        <w:t>daya</w:t>
      </w:r>
      <w:proofErr w:type="spellEnd"/>
      <w:r w:rsidRPr="0075738B">
        <w:t xml:space="preserve"> </w:t>
      </w:r>
      <w:proofErr w:type="spellStart"/>
      <w:r w:rsidRPr="0075738B">
        <w:t>tarik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bah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nampakan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paya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w:t>
      </w:r>
      <w:proofErr w:type="spellEnd"/>
      <w:r w:rsidRPr="0075738B">
        <w:t xml:space="preserve"> </w:t>
      </w:r>
      <w:proofErr w:type="spellStart"/>
      <w:r w:rsidRPr="0075738B">
        <w:t>dalam</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adaan</w:t>
      </w:r>
      <w:proofErr w:type="spellEnd"/>
      <w:r w:rsidRPr="0075738B">
        <w:t xml:space="preserve"> </w:t>
      </w:r>
      <w:proofErr w:type="spellStart"/>
      <w:r w:rsidRPr="0075738B">
        <w:t>baik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rbaiki</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badan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tidak</w:t>
      </w:r>
      <w:proofErr w:type="spellEnd"/>
      <w:r w:rsidRPr="0075738B">
        <w:t xml:space="preserve"> </w:t>
      </w:r>
      <w:proofErr w:type="spellStart"/>
      <w:r w:rsidRPr="0075738B">
        <w:t>dimaksu</w:t>
      </w:r>
      <w:r w:rsidRPr="0075738B">
        <w:rPr>
          <w:rFonts w:ascii="Microsoft Himalaya" w:hAnsi="Microsoft Himalaya"/>
          <w:spacing w:val="-20"/>
          <w:w w:val="1"/>
          <w:sz w:val="5"/>
        </w:rPr>
        <w:t>l</w:t>
      </w:r>
      <w:r w:rsidRPr="0075738B">
        <w:t>dkan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ngobati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hkan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nyakit</w:t>
      </w:r>
      <w:proofErr w:type="spellEnd"/>
      <w:r w:rsidRPr="0075738B">
        <w:t xml:space="preserve">” </w:t>
      </w:r>
      <w:sdt>
        <w:sdtPr>
          <w:rPr>
            <w:color w:val="000000"/>
          </w:rPr>
          <w:tag w:val="MENDELEY_CITATION_v3_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"/>
          <w:id w:val="-1904675605"/>
          <w:placeholder>
            <w:docPart w:val="5AA36D43681F479692F212D7B421E567"/>
          </w:placeholder>
        </w:sdtPr>
        <w:sdtEndPr/>
        <w:sdtContent>
          <w:r w:rsidRPr="0075738B">
            <w:rPr>
              <w:color w:val="000000"/>
            </w:rPr>
            <w:t>(</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pke</w:t>
          </w:r>
          <w:r w:rsidRPr="0075738B">
            <w:rPr>
              <w:rFonts w:ascii="Microsoft Himalaya" w:hAnsi="Microsoft Himalaya"/>
              <w:color w:val="000000"/>
              <w:spacing w:val="-20"/>
              <w:w w:val="1"/>
              <w:sz w:val="5"/>
            </w:rPr>
            <w:t>l</w:t>
          </w:r>
          <w:r w:rsidRPr="0075738B">
            <w:rPr>
              <w:color w:val="000000"/>
            </w:rPr>
            <w:t>s</w:t>
          </w:r>
          <w:proofErr w:type="spellEnd"/>
          <w:r w:rsidRPr="0075738B">
            <w:rPr>
              <w:color w:val="000000"/>
            </w:rPr>
            <w:t xml:space="preserve"> RI, 1998)</w:t>
          </w:r>
        </w:sdtContent>
      </w:sdt>
      <w:r w:rsidRPr="0075738B">
        <w:rPr>
          <w:color w:val="000000"/>
        </w:rPr>
        <w:t>.</w:t>
      </w:r>
    </w:p>
    <w:p w14:paraId="32CF806F" w14:textId="77777777" w:rsidR="0075738B" w:rsidRPr="0075738B" w:rsidRDefault="0075738B" w:rsidP="0075738B">
      <w:pPr>
        <w:ind w:firstLine="851"/>
        <w:rPr>
          <w:color w:val="000000"/>
        </w:rPr>
      </w:pP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rdasarkan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ratu</w:t>
      </w:r>
      <w:r w:rsidRPr="0075738B">
        <w:rPr>
          <w:rFonts w:ascii="Microsoft Himalaya" w:hAnsi="Microsoft Himalaya"/>
          <w:color w:val="000000"/>
          <w:spacing w:val="-20"/>
          <w:w w:val="1"/>
          <w:sz w:val="5"/>
        </w:rPr>
        <w:t>l</w:t>
      </w:r>
      <w:r w:rsidRPr="0075738B">
        <w:rPr>
          <w:color w:val="000000"/>
        </w:rPr>
        <w:t>ran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nte</w:t>
      </w:r>
      <w:r w:rsidRPr="0075738B">
        <w:rPr>
          <w:rFonts w:ascii="Microsoft Himalaya" w:hAnsi="Microsoft Himalaya"/>
          <w:color w:val="000000"/>
          <w:spacing w:val="-20"/>
          <w:w w:val="1"/>
          <w:sz w:val="5"/>
        </w:rPr>
        <w:t>l</w:t>
      </w:r>
      <w:r w:rsidRPr="0075738B">
        <w:rPr>
          <w:color w:val="000000"/>
        </w:rPr>
        <w:t>ri</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se</w:t>
      </w:r>
      <w:r w:rsidRPr="0075738B">
        <w:rPr>
          <w:rFonts w:ascii="Microsoft Himalaya" w:hAnsi="Microsoft Himalaya"/>
          <w:color w:val="000000"/>
          <w:spacing w:val="-20"/>
          <w:w w:val="1"/>
          <w:sz w:val="5"/>
        </w:rPr>
        <w:t>l</w:t>
      </w:r>
      <w:r w:rsidRPr="0075738B">
        <w:rPr>
          <w:color w:val="000000"/>
        </w:rPr>
        <w:t>hatan</w:t>
      </w:r>
      <w:proofErr w:type="spellEnd"/>
      <w:r w:rsidRPr="0075738B">
        <w:rPr>
          <w:color w:val="000000"/>
        </w:rPr>
        <w:t xml:space="preserve"> </w:t>
      </w:r>
      <w:proofErr w:type="spellStart"/>
      <w:r w:rsidRPr="0075738B">
        <w:rPr>
          <w:color w:val="000000"/>
        </w:rPr>
        <w:t>Nomor</w:t>
      </w:r>
      <w:proofErr w:type="spellEnd"/>
      <w:r w:rsidRPr="0075738B">
        <w:rPr>
          <w:color w:val="000000"/>
        </w:rPr>
        <w:t xml:space="preserve"> 220/</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n.Ke</w:t>
      </w:r>
      <w:r w:rsidRPr="0075738B">
        <w:rPr>
          <w:rFonts w:ascii="Microsoft Himalaya" w:hAnsi="Microsoft Himalaya"/>
          <w:color w:val="000000"/>
          <w:spacing w:val="-20"/>
          <w:w w:val="1"/>
          <w:sz w:val="5"/>
        </w:rPr>
        <w:t>l</w:t>
      </w:r>
      <w:r w:rsidRPr="0075738B">
        <w:rPr>
          <w:color w:val="000000"/>
        </w:rPr>
        <w:t>s</w:t>
      </w:r>
      <w:proofErr w:type="spellEnd"/>
      <w:r w:rsidRPr="0075738B">
        <w:rPr>
          <w:color w:val="000000"/>
        </w:rPr>
        <w:t>/</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r</w:t>
      </w:r>
      <w:proofErr w:type="spellEnd"/>
      <w:r w:rsidRPr="0075738B">
        <w:rPr>
          <w:color w:val="000000"/>
        </w:rPr>
        <w:t xml:space="preserve">/IX/76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ntang</w:t>
      </w:r>
      <w:proofErr w:type="spellEnd"/>
      <w:r w:rsidRPr="0075738B">
        <w:rPr>
          <w:color w:val="000000"/>
        </w:rPr>
        <w:t xml:space="preserve"> </w:t>
      </w:r>
      <w:proofErr w:type="spellStart"/>
      <w:r w:rsidRPr="0075738B">
        <w:rPr>
          <w:color w:val="000000"/>
        </w:rPr>
        <w:t>Produ</w:t>
      </w:r>
      <w:r w:rsidRPr="0075738B">
        <w:rPr>
          <w:rFonts w:ascii="Microsoft Himalaya" w:hAnsi="Microsoft Himalaya"/>
          <w:color w:val="000000"/>
          <w:spacing w:val="-20"/>
          <w:w w:val="1"/>
          <w:sz w:val="5"/>
        </w:rPr>
        <w:t>l</w:t>
      </w:r>
      <w:r w:rsidRPr="0075738B">
        <w:rPr>
          <w:color w:val="000000"/>
        </w:rPr>
        <w:t>ksi</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re</w:t>
      </w:r>
      <w:r w:rsidRPr="0075738B">
        <w:rPr>
          <w:rFonts w:ascii="Microsoft Himalaya" w:hAnsi="Microsoft Himalaya"/>
          <w:color w:val="000000"/>
          <w:spacing w:val="-20"/>
          <w:w w:val="1"/>
          <w:sz w:val="5"/>
        </w:rPr>
        <w:t>l</w:t>
      </w:r>
      <w:r w:rsidRPr="0075738B">
        <w:rPr>
          <w:color w:val="000000"/>
        </w:rPr>
        <w:t>daran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Alat</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se</w:t>
      </w:r>
      <w:r w:rsidRPr="0075738B">
        <w:rPr>
          <w:rFonts w:ascii="Microsoft Himalaya" w:hAnsi="Microsoft Himalaya"/>
          <w:color w:val="000000"/>
          <w:spacing w:val="-20"/>
          <w:w w:val="1"/>
          <w:sz w:val="5"/>
        </w:rPr>
        <w:t>l</w:t>
      </w:r>
      <w:r w:rsidRPr="0075738B">
        <w:rPr>
          <w:color w:val="000000"/>
        </w:rPr>
        <w:t>hatan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nge</w:t>
      </w:r>
      <w:r w:rsidRPr="0075738B">
        <w:rPr>
          <w:rFonts w:ascii="Microsoft Himalaya" w:hAnsi="Microsoft Himalaya"/>
          <w:color w:val="000000"/>
          <w:spacing w:val="-20"/>
          <w:w w:val="1"/>
          <w:sz w:val="5"/>
        </w:rPr>
        <w:t>l</w:t>
      </w:r>
      <w:r w:rsidRPr="0075738B">
        <w:rPr>
          <w:color w:val="000000"/>
        </w:rPr>
        <w:t>mu</w:t>
      </w:r>
      <w:r w:rsidRPr="0075738B">
        <w:rPr>
          <w:rFonts w:ascii="Microsoft Himalaya" w:hAnsi="Microsoft Himalaya"/>
          <w:color w:val="000000"/>
          <w:spacing w:val="-20"/>
          <w:w w:val="1"/>
          <w:sz w:val="5"/>
        </w:rPr>
        <w:t>l</w:t>
      </w:r>
      <w:r w:rsidRPr="0075738B">
        <w:rPr>
          <w:color w:val="000000"/>
        </w:rPr>
        <w:t>kakan</w:t>
      </w:r>
      <w:proofErr w:type="spellEnd"/>
      <w:r w:rsidRPr="0075738B">
        <w:rPr>
          <w:color w:val="000000"/>
        </w:rPr>
        <w:t xml:space="preserve"> </w:t>
      </w:r>
      <w:proofErr w:type="spellStart"/>
      <w:r w:rsidRPr="0075738B">
        <w:rPr>
          <w:color w:val="000000"/>
        </w:rPr>
        <w:t>bahwa</w:t>
      </w:r>
      <w:proofErr w:type="spellEnd"/>
      <w:r w:rsidRPr="0075738B">
        <w:rPr>
          <w:color w:val="000000"/>
        </w:rPr>
        <w:t xml:space="preserve"> yang </w:t>
      </w:r>
      <w:proofErr w:type="spellStart"/>
      <w:r w:rsidRPr="0075738B">
        <w:rPr>
          <w:color w:val="000000"/>
        </w:rPr>
        <w:t>dimaksu</w:t>
      </w:r>
      <w:r w:rsidRPr="0075738B">
        <w:rPr>
          <w:rFonts w:ascii="Microsoft Himalaya" w:hAnsi="Microsoft Himalaya"/>
          <w:color w:val="000000"/>
          <w:spacing w:val="-20"/>
          <w:w w:val="1"/>
          <w:sz w:val="5"/>
        </w:rPr>
        <w:t>l</w:t>
      </w:r>
      <w:r w:rsidRPr="0075738B">
        <w:rPr>
          <w:color w:val="000000"/>
        </w:rPr>
        <w:t>d</w:t>
      </w:r>
      <w:proofErr w:type="spellEnd"/>
      <w:r w:rsidRPr="0075738B">
        <w:rPr>
          <w:color w:val="000000"/>
        </w:rPr>
        <w:t xml:space="preserve">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adalah</w:t>
      </w:r>
      <w:proofErr w:type="spellEnd"/>
      <w:r w:rsidRPr="0075738B">
        <w:rPr>
          <w:color w:val="000000"/>
        </w:rPr>
        <w:t xml:space="preserve"> </w:t>
      </w:r>
      <w:proofErr w:type="spellStart"/>
      <w:r w:rsidRPr="0075738B">
        <w:rPr>
          <w:color w:val="000000"/>
        </w:rPr>
        <w:t>bahan</w:t>
      </w:r>
      <w:proofErr w:type="spellEnd"/>
      <w:r w:rsidRPr="0075738B">
        <w:rPr>
          <w:color w:val="000000"/>
        </w:rPr>
        <w:t xml:space="preserve"> </w:t>
      </w:r>
      <w:proofErr w:type="spellStart"/>
      <w:r w:rsidRPr="0075738B">
        <w:rPr>
          <w:color w:val="000000"/>
        </w:rPr>
        <w:t>atau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campu</w:t>
      </w:r>
      <w:r w:rsidRPr="0075738B">
        <w:rPr>
          <w:rFonts w:ascii="Microsoft Himalaya" w:hAnsi="Microsoft Himalaya"/>
          <w:color w:val="000000"/>
          <w:spacing w:val="-20"/>
          <w:w w:val="1"/>
          <w:sz w:val="5"/>
        </w:rPr>
        <w:t>l</w:t>
      </w:r>
      <w:r w:rsidRPr="0075738B">
        <w:rPr>
          <w:color w:val="000000"/>
        </w:rPr>
        <w:t>ran</w:t>
      </w:r>
      <w:proofErr w:type="spellEnd"/>
      <w:r w:rsidRPr="0075738B">
        <w:rPr>
          <w:color w:val="000000"/>
        </w:rPr>
        <w:t xml:space="preserve"> </w:t>
      </w:r>
      <w:proofErr w:type="spellStart"/>
      <w:r w:rsidRPr="0075738B">
        <w:rPr>
          <w:color w:val="000000"/>
        </w:rPr>
        <w:t>bahan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digosokkan</w:t>
      </w:r>
      <w:proofErr w:type="spellEnd"/>
      <w:r w:rsidRPr="0075738B">
        <w:rPr>
          <w:color w:val="000000"/>
        </w:rPr>
        <w:t xml:space="preserve">, </w:t>
      </w:r>
      <w:proofErr w:type="spellStart"/>
      <w:r w:rsidRPr="0075738B">
        <w:rPr>
          <w:color w:val="000000"/>
        </w:rPr>
        <w:t>dile</w:t>
      </w:r>
      <w:r w:rsidRPr="0075738B">
        <w:rPr>
          <w:rFonts w:ascii="Microsoft Himalaya" w:hAnsi="Microsoft Himalaya"/>
          <w:color w:val="000000"/>
          <w:spacing w:val="-20"/>
          <w:w w:val="1"/>
          <w:sz w:val="5"/>
        </w:rPr>
        <w:t>l</w:t>
      </w:r>
      <w:r w:rsidRPr="0075738B">
        <w:rPr>
          <w:color w:val="000000"/>
        </w:rPr>
        <w:t>katkan</w:t>
      </w:r>
      <w:proofErr w:type="spellEnd"/>
      <w:r w:rsidRPr="0075738B">
        <w:rPr>
          <w:color w:val="000000"/>
        </w:rPr>
        <w:t xml:space="preserve">, </w:t>
      </w:r>
      <w:proofErr w:type="spellStart"/>
      <w:r w:rsidRPr="0075738B">
        <w:rPr>
          <w:color w:val="000000"/>
        </w:rPr>
        <w:t>ditu</w:t>
      </w:r>
      <w:r w:rsidRPr="0075738B">
        <w:rPr>
          <w:rFonts w:ascii="Microsoft Himalaya" w:hAnsi="Microsoft Himalaya"/>
          <w:color w:val="000000"/>
          <w:spacing w:val="-20"/>
          <w:w w:val="1"/>
          <w:sz w:val="5"/>
        </w:rPr>
        <w:t>l</w:t>
      </w:r>
      <w:r w:rsidRPr="0075738B">
        <w:rPr>
          <w:color w:val="000000"/>
        </w:rPr>
        <w:t>angkan</w:t>
      </w:r>
      <w:proofErr w:type="spellEnd"/>
      <w:r w:rsidRPr="0075738B">
        <w:rPr>
          <w:color w:val="000000"/>
        </w:rPr>
        <w:t xml:space="preserve">, </w:t>
      </w:r>
      <w:proofErr w:type="spellStart"/>
      <w:r w:rsidRPr="0075738B">
        <w:rPr>
          <w:color w:val="000000"/>
        </w:rPr>
        <w:t>dipe</w:t>
      </w:r>
      <w:r w:rsidRPr="0075738B">
        <w:rPr>
          <w:rFonts w:ascii="Microsoft Himalaya" w:hAnsi="Microsoft Himalaya"/>
          <w:color w:val="000000"/>
          <w:spacing w:val="-20"/>
          <w:w w:val="1"/>
          <w:sz w:val="5"/>
        </w:rPr>
        <w:t>l</w:t>
      </w:r>
      <w:r w:rsidRPr="0075738B">
        <w:rPr>
          <w:color w:val="000000"/>
        </w:rPr>
        <w:t>rcikkan</w:t>
      </w:r>
      <w:proofErr w:type="spellEnd"/>
      <w:r w:rsidRPr="0075738B">
        <w:rPr>
          <w:color w:val="000000"/>
        </w:rPr>
        <w:t xml:space="preserve"> </w:t>
      </w:r>
      <w:proofErr w:type="spellStart"/>
      <w:r w:rsidRPr="0075738B">
        <w:rPr>
          <w:color w:val="000000"/>
        </w:rPr>
        <w:t>atau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dise</w:t>
      </w:r>
      <w:r w:rsidRPr="0075738B">
        <w:rPr>
          <w:rFonts w:ascii="Microsoft Himalaya" w:hAnsi="Microsoft Himalaya"/>
          <w:color w:val="000000"/>
          <w:spacing w:val="-20"/>
          <w:w w:val="1"/>
          <w:sz w:val="5"/>
        </w:rPr>
        <w:t>l</w:t>
      </w:r>
      <w:r w:rsidRPr="0075738B">
        <w:rPr>
          <w:color w:val="000000"/>
        </w:rPr>
        <w:t>mprotkan</w:t>
      </w:r>
      <w:proofErr w:type="spellEnd"/>
      <w:r w:rsidRPr="0075738B">
        <w:rPr>
          <w:color w:val="000000"/>
        </w:rPr>
        <w:t xml:space="preserve"> </w:t>
      </w:r>
      <w:proofErr w:type="spellStart"/>
      <w:r w:rsidRPr="0075738B">
        <w:rPr>
          <w:color w:val="000000"/>
        </w:rPr>
        <w:t>pada</w:t>
      </w:r>
      <w:proofErr w:type="spellEnd"/>
      <w:r w:rsidRPr="0075738B">
        <w:rPr>
          <w:color w:val="000000"/>
        </w:rPr>
        <w:t xml:space="preserve">, </w:t>
      </w:r>
      <w:proofErr w:type="spellStart"/>
      <w:r w:rsidRPr="0075738B">
        <w:rPr>
          <w:color w:val="000000"/>
        </w:rPr>
        <w:t>dimasu</w:t>
      </w:r>
      <w:r w:rsidRPr="0075738B">
        <w:rPr>
          <w:rFonts w:ascii="Microsoft Himalaya" w:hAnsi="Microsoft Himalaya"/>
          <w:color w:val="000000"/>
          <w:spacing w:val="-20"/>
          <w:w w:val="1"/>
          <w:sz w:val="5"/>
        </w:rPr>
        <w:t>l</w:t>
      </w:r>
      <w:r w:rsidRPr="0075738B">
        <w:rPr>
          <w:color w:val="000000"/>
        </w:rPr>
        <w:t>kkan</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dipe</w:t>
      </w:r>
      <w:r w:rsidRPr="0075738B">
        <w:rPr>
          <w:rFonts w:ascii="Microsoft Himalaya" w:hAnsi="Microsoft Himalaya"/>
          <w:color w:val="000000"/>
          <w:spacing w:val="-20"/>
          <w:w w:val="1"/>
          <w:sz w:val="5"/>
        </w:rPr>
        <w:t>l</w:t>
      </w:r>
      <w:r w:rsidRPr="0075738B">
        <w:rPr>
          <w:color w:val="000000"/>
        </w:rPr>
        <w:t>rgu</w:t>
      </w:r>
      <w:r w:rsidRPr="0075738B">
        <w:rPr>
          <w:rFonts w:ascii="Microsoft Himalaya" w:hAnsi="Microsoft Himalaya"/>
          <w:color w:val="000000"/>
          <w:spacing w:val="-20"/>
          <w:w w:val="1"/>
          <w:sz w:val="5"/>
        </w:rPr>
        <w:t>l</w:t>
      </w:r>
      <w:r w:rsidRPr="0075738B">
        <w:rPr>
          <w:color w:val="000000"/>
        </w:rPr>
        <w:t>nakan</w:t>
      </w:r>
      <w:proofErr w:type="spellEnd"/>
      <w:r w:rsidRPr="0075738B">
        <w:rPr>
          <w:color w:val="000000"/>
        </w:rPr>
        <w:t xml:space="preserve"> </w:t>
      </w:r>
      <w:proofErr w:type="spellStart"/>
      <w:r w:rsidRPr="0075738B">
        <w:rPr>
          <w:color w:val="000000"/>
        </w:rPr>
        <w:t>pada</w:t>
      </w:r>
      <w:proofErr w:type="spellEnd"/>
      <w:r w:rsidRPr="0075738B">
        <w:rPr>
          <w:color w:val="000000"/>
        </w:rPr>
        <w:t xml:space="preserve"> </w:t>
      </w:r>
      <w:proofErr w:type="spellStart"/>
      <w:r w:rsidRPr="0075738B">
        <w:rPr>
          <w:color w:val="000000"/>
        </w:rPr>
        <w:lastRenderedPageBreak/>
        <w:t>badan</w:t>
      </w:r>
      <w:proofErr w:type="spellEnd"/>
      <w:r w:rsidRPr="0075738B">
        <w:rPr>
          <w:color w:val="000000"/>
        </w:rPr>
        <w:t xml:space="preserve"> </w:t>
      </w:r>
      <w:proofErr w:type="spellStart"/>
      <w:r w:rsidRPr="0075738B">
        <w:rPr>
          <w:color w:val="000000"/>
        </w:rPr>
        <w:t>atau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bagian</w:t>
      </w:r>
      <w:proofErr w:type="spellEnd"/>
      <w:r w:rsidRPr="0075738B">
        <w:rPr>
          <w:color w:val="000000"/>
        </w:rPr>
        <w:t xml:space="preserve"> </w:t>
      </w:r>
      <w:proofErr w:type="spellStart"/>
      <w:r w:rsidRPr="0075738B">
        <w:rPr>
          <w:color w:val="000000"/>
        </w:rPr>
        <w:t>badan</w:t>
      </w:r>
      <w:proofErr w:type="spellEnd"/>
      <w:r w:rsidRPr="0075738B">
        <w:rPr>
          <w:color w:val="000000"/>
        </w:rPr>
        <w:t xml:space="preserve">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maksu</w:t>
      </w:r>
      <w:r w:rsidRPr="0075738B">
        <w:rPr>
          <w:rFonts w:ascii="Microsoft Himalaya" w:hAnsi="Microsoft Himalaya"/>
          <w:color w:val="000000"/>
          <w:spacing w:val="-20"/>
          <w:w w:val="1"/>
          <w:sz w:val="5"/>
        </w:rPr>
        <w:t>l</w:t>
      </w:r>
      <w:r w:rsidRPr="0075738B">
        <w:rPr>
          <w:color w:val="000000"/>
        </w:rPr>
        <w:t>d</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mbe</w:t>
      </w:r>
      <w:r w:rsidRPr="0075738B">
        <w:rPr>
          <w:rFonts w:ascii="Microsoft Himalaya" w:hAnsi="Microsoft Himalaya"/>
          <w:color w:val="000000"/>
          <w:spacing w:val="-20"/>
          <w:w w:val="1"/>
          <w:sz w:val="5"/>
        </w:rPr>
        <w:t>l</w:t>
      </w:r>
      <w:r w:rsidRPr="0075738B">
        <w:rPr>
          <w:color w:val="000000"/>
        </w:rPr>
        <w:t>rsihkan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me</w:t>
      </w:r>
      <w:r w:rsidRPr="0075738B">
        <w:rPr>
          <w:rFonts w:ascii="Microsoft Himalaya" w:hAnsi="Microsoft Himalaya"/>
          <w:color w:val="000000"/>
          <w:spacing w:val="-20"/>
          <w:w w:val="1"/>
          <w:sz w:val="5"/>
        </w:rPr>
        <w:t>l</w:t>
      </w:r>
      <w:r w:rsidRPr="0075738B">
        <w:rPr>
          <w:color w:val="000000"/>
        </w:rPr>
        <w:t>lihara</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nambah</w:t>
      </w:r>
      <w:proofErr w:type="spellEnd"/>
      <w:r w:rsidRPr="0075738B">
        <w:rPr>
          <w:color w:val="000000"/>
        </w:rPr>
        <w:t xml:space="preserve"> </w:t>
      </w:r>
      <w:proofErr w:type="spellStart"/>
      <w:r w:rsidRPr="0075738B">
        <w:rPr>
          <w:color w:val="000000"/>
        </w:rPr>
        <w:t>daya</w:t>
      </w:r>
      <w:proofErr w:type="spellEnd"/>
      <w:r w:rsidRPr="0075738B">
        <w:rPr>
          <w:color w:val="000000"/>
        </w:rPr>
        <w:t xml:space="preserve"> </w:t>
      </w:r>
      <w:proofErr w:type="spellStart"/>
      <w:r w:rsidRPr="0075738B">
        <w:rPr>
          <w:color w:val="000000"/>
        </w:rPr>
        <w:t>tarik</w:t>
      </w:r>
      <w:proofErr w:type="spellEnd"/>
      <w:r w:rsidRPr="0075738B">
        <w:rPr>
          <w:color w:val="000000"/>
        </w:rPr>
        <w:t xml:space="preserve"> </w:t>
      </w:r>
      <w:proofErr w:type="spellStart"/>
      <w:r w:rsidRPr="0075738B">
        <w:rPr>
          <w:color w:val="000000"/>
        </w:rPr>
        <w:t>atau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ngu</w:t>
      </w:r>
      <w:r w:rsidRPr="0075738B">
        <w:rPr>
          <w:rFonts w:ascii="Microsoft Himalaya" w:hAnsi="Microsoft Himalaya"/>
          <w:color w:val="000000"/>
          <w:spacing w:val="-20"/>
          <w:w w:val="1"/>
          <w:sz w:val="5"/>
        </w:rPr>
        <w:t>l</w:t>
      </w:r>
      <w:r w:rsidRPr="0075738B">
        <w:rPr>
          <w:color w:val="000000"/>
        </w:rPr>
        <w:t>bah</w:t>
      </w:r>
      <w:proofErr w:type="spellEnd"/>
      <w:r w:rsidRPr="0075738B">
        <w:rPr>
          <w:color w:val="000000"/>
        </w:rPr>
        <w:t xml:space="preserve"> </w:t>
      </w:r>
      <w:proofErr w:type="spellStart"/>
      <w:r w:rsidRPr="0075738B">
        <w:rPr>
          <w:color w:val="000000"/>
        </w:rPr>
        <w:t>ru</w:t>
      </w:r>
      <w:r w:rsidRPr="0075738B">
        <w:rPr>
          <w:rFonts w:ascii="Microsoft Himalaya" w:hAnsi="Microsoft Himalaya"/>
          <w:color w:val="000000"/>
          <w:spacing w:val="-20"/>
          <w:w w:val="1"/>
          <w:sz w:val="5"/>
        </w:rPr>
        <w:t>l</w:t>
      </w:r>
      <w:r w:rsidRPr="0075738B">
        <w:rPr>
          <w:color w:val="000000"/>
        </w:rPr>
        <w:t>pa</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tidak</w:t>
      </w:r>
      <w:proofErr w:type="spellEnd"/>
      <w:r w:rsidRPr="0075738B">
        <w:rPr>
          <w:color w:val="000000"/>
        </w:rPr>
        <w:t xml:space="preserve">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rmasu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golongan</w:t>
      </w:r>
      <w:proofErr w:type="spellEnd"/>
      <w:r w:rsidRPr="0075738B">
        <w:rPr>
          <w:color w:val="000000"/>
        </w:rPr>
        <w:t xml:space="preserve"> </w:t>
      </w:r>
      <w:proofErr w:type="spellStart"/>
      <w:r w:rsidRPr="0075738B">
        <w:rPr>
          <w:color w:val="000000"/>
        </w:rPr>
        <w:t>obat</w:t>
      </w:r>
      <w:proofErr w:type="spellEnd"/>
      <w:r w:rsidRPr="0075738B">
        <w:rPr>
          <w:color w:val="000000"/>
        </w:rPr>
        <w:t>.</w:t>
      </w:r>
    </w:p>
    <w:p w14:paraId="5D7F00F5" w14:textId="77777777" w:rsidR="0075738B" w:rsidRPr="0075738B" w:rsidRDefault="0075738B" w:rsidP="0075738B">
      <w:pPr>
        <w:ind w:firstLine="851"/>
        <w:rPr>
          <w:color w:val="000000"/>
        </w:rPr>
      </w:pPr>
      <w:proofErr w:type="spellStart"/>
      <w:r w:rsidRPr="0075738B">
        <w:rPr>
          <w:color w:val="000000"/>
        </w:rPr>
        <w:t>Tu</w:t>
      </w:r>
      <w:r w:rsidRPr="0075738B">
        <w:rPr>
          <w:rFonts w:ascii="Microsoft Himalaya" w:hAnsi="Microsoft Himalaya"/>
          <w:color w:val="000000"/>
          <w:spacing w:val="-20"/>
          <w:w w:val="1"/>
          <w:sz w:val="5"/>
        </w:rPr>
        <w:t>l</w:t>
      </w:r>
      <w:r w:rsidRPr="0075738B">
        <w:rPr>
          <w:color w:val="000000"/>
        </w:rPr>
        <w:t>ju</w:t>
      </w:r>
      <w:r w:rsidRPr="0075738B">
        <w:rPr>
          <w:rFonts w:ascii="Microsoft Himalaya" w:hAnsi="Microsoft Himalaya"/>
          <w:color w:val="000000"/>
          <w:spacing w:val="-20"/>
          <w:w w:val="1"/>
          <w:sz w:val="5"/>
        </w:rPr>
        <w:t>l</w:t>
      </w:r>
      <w:r w:rsidRPr="0075738B">
        <w:rPr>
          <w:color w:val="000000"/>
        </w:rPr>
        <w:t>an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tama</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nggu</w:t>
      </w:r>
      <w:r w:rsidRPr="0075738B">
        <w:rPr>
          <w:rFonts w:ascii="Microsoft Himalaya" w:hAnsi="Microsoft Himalaya"/>
          <w:color w:val="000000"/>
          <w:spacing w:val="-20"/>
          <w:w w:val="1"/>
          <w:sz w:val="5"/>
        </w:rPr>
        <w:t>l</w:t>
      </w:r>
      <w:r w:rsidRPr="0075738B">
        <w:rPr>
          <w:color w:val="000000"/>
        </w:rPr>
        <w:t>naan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pada</w:t>
      </w:r>
      <w:proofErr w:type="spellEnd"/>
      <w:r w:rsidRPr="0075738B">
        <w:rPr>
          <w:color w:val="000000"/>
        </w:rPr>
        <w:t xml:space="preserve"> </w:t>
      </w:r>
      <w:proofErr w:type="spellStart"/>
      <w:r w:rsidRPr="0075738B">
        <w:rPr>
          <w:color w:val="000000"/>
        </w:rPr>
        <w:t>masyarakat</w:t>
      </w:r>
      <w:proofErr w:type="spellEnd"/>
      <w:r w:rsidRPr="0075738B">
        <w:rPr>
          <w:color w:val="000000"/>
        </w:rPr>
        <w:t xml:space="preserve"> </w:t>
      </w:r>
      <w:proofErr w:type="spellStart"/>
      <w:r w:rsidRPr="0075738B">
        <w:rPr>
          <w:color w:val="000000"/>
        </w:rPr>
        <w:t>mode</w:t>
      </w:r>
      <w:r w:rsidRPr="0075738B">
        <w:rPr>
          <w:rFonts w:ascii="Microsoft Himalaya" w:hAnsi="Microsoft Himalaya"/>
          <w:color w:val="000000"/>
          <w:spacing w:val="-20"/>
          <w:w w:val="1"/>
          <w:sz w:val="5"/>
        </w:rPr>
        <w:t>l</w:t>
      </w:r>
      <w:r w:rsidRPr="0075738B">
        <w:rPr>
          <w:color w:val="000000"/>
        </w:rPr>
        <w:t>rn</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lain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be</w:t>
      </w:r>
      <w:r w:rsidRPr="0075738B">
        <w:rPr>
          <w:rFonts w:ascii="Microsoft Himalaya" w:hAnsi="Microsoft Himalaya"/>
          <w:color w:val="000000"/>
          <w:spacing w:val="-20"/>
          <w:w w:val="1"/>
          <w:sz w:val="5"/>
        </w:rPr>
        <w:t>l</w:t>
      </w:r>
      <w:r w:rsidRPr="0075738B">
        <w:rPr>
          <w:color w:val="000000"/>
        </w:rPr>
        <w:t>rsihan</w:t>
      </w:r>
      <w:proofErr w:type="spellEnd"/>
      <w:r w:rsidRPr="0075738B">
        <w:rPr>
          <w:color w:val="000000"/>
        </w:rPr>
        <w:t xml:space="preserve"> </w:t>
      </w:r>
      <w:proofErr w:type="spellStart"/>
      <w:r w:rsidRPr="0075738B">
        <w:rPr>
          <w:color w:val="000000"/>
        </w:rPr>
        <w:t>pribadi</w:t>
      </w:r>
      <w:proofErr w:type="spellEnd"/>
      <w:r w:rsidRPr="0075738B">
        <w:rPr>
          <w:color w:val="000000"/>
        </w:rPr>
        <w:t xml:space="preserve"> </w:t>
      </w:r>
      <w:proofErr w:type="spellStart"/>
      <w:r w:rsidRPr="0075738B">
        <w:rPr>
          <w:color w:val="000000"/>
        </w:rPr>
        <w:t>ialah</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ningkatkan</w:t>
      </w:r>
      <w:proofErr w:type="spellEnd"/>
      <w:r w:rsidRPr="0075738B">
        <w:rPr>
          <w:color w:val="000000"/>
        </w:rPr>
        <w:t xml:space="preserve"> </w:t>
      </w:r>
      <w:proofErr w:type="spellStart"/>
      <w:r w:rsidRPr="0075738B">
        <w:rPr>
          <w:color w:val="000000"/>
        </w:rPr>
        <w:t>daya</w:t>
      </w:r>
      <w:proofErr w:type="spellEnd"/>
      <w:r w:rsidRPr="0075738B">
        <w:rPr>
          <w:color w:val="000000"/>
        </w:rPr>
        <w:t xml:space="preserve"> </w:t>
      </w:r>
      <w:proofErr w:type="spellStart"/>
      <w:r w:rsidRPr="0075738B">
        <w:rPr>
          <w:color w:val="000000"/>
        </w:rPr>
        <w:t>tarik</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rta</w:t>
      </w:r>
      <w:proofErr w:type="spellEnd"/>
      <w:r w:rsidRPr="0075738B">
        <w:rPr>
          <w:color w:val="000000"/>
        </w:rPr>
        <w:t xml:space="preserve"> rasa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rcaya</w:t>
      </w:r>
      <w:proofErr w:type="spellEnd"/>
      <w:r w:rsidRPr="0075738B">
        <w:rPr>
          <w:color w:val="000000"/>
        </w:rPr>
        <w:t xml:space="preserve"> </w:t>
      </w:r>
      <w:proofErr w:type="spellStart"/>
      <w:r w:rsidRPr="0075738B">
        <w:rPr>
          <w:color w:val="000000"/>
        </w:rPr>
        <w:t>diri</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lalu</w:t>
      </w:r>
      <w:r w:rsidRPr="0075738B">
        <w:rPr>
          <w:rFonts w:ascii="Microsoft Himalaya" w:hAnsi="Microsoft Himalaya"/>
          <w:color w:val="000000"/>
          <w:spacing w:val="-20"/>
          <w:w w:val="1"/>
          <w:sz w:val="5"/>
        </w:rPr>
        <w:t>l</w:t>
      </w:r>
      <w:r w:rsidRPr="0075738B">
        <w:rPr>
          <w:color w:val="000000"/>
        </w:rPr>
        <w:t>i</w:t>
      </w:r>
      <w:proofErr w:type="spellEnd"/>
      <w:r w:rsidRPr="0075738B">
        <w:rPr>
          <w:color w:val="000000"/>
        </w:rPr>
        <w:t xml:space="preserve"> </w:t>
      </w:r>
      <w:proofErr w:type="spellStart"/>
      <w:r w:rsidRPr="0075738B">
        <w:rPr>
          <w:i/>
          <w:iCs/>
          <w:color w:val="000000"/>
        </w:rPr>
        <w:t>make</w:t>
      </w:r>
      <w:r w:rsidRPr="0075738B">
        <w:rPr>
          <w:rFonts w:ascii="Microsoft Himalaya" w:hAnsi="Microsoft Himalaya"/>
          <w:i/>
          <w:iCs/>
          <w:color w:val="000000"/>
          <w:spacing w:val="-20"/>
          <w:w w:val="1"/>
          <w:sz w:val="5"/>
        </w:rPr>
        <w:t>l</w:t>
      </w:r>
      <w:r w:rsidRPr="0075738B">
        <w:rPr>
          <w:i/>
          <w:iCs/>
          <w:color w:val="000000"/>
        </w:rPr>
        <w:t>-u</w:t>
      </w:r>
      <w:r w:rsidRPr="0075738B">
        <w:rPr>
          <w:rFonts w:ascii="Microsoft Himalaya" w:hAnsi="Microsoft Himalaya"/>
          <w:i/>
          <w:iCs/>
          <w:color w:val="000000"/>
          <w:spacing w:val="-20"/>
          <w:w w:val="1"/>
          <w:sz w:val="5"/>
        </w:rPr>
        <w:t>l</w:t>
      </w:r>
      <w:r w:rsidRPr="0075738B">
        <w:rPr>
          <w:i/>
          <w:iCs/>
          <w:color w:val="000000"/>
        </w:rPr>
        <w:t>p</w:t>
      </w:r>
      <w:proofErr w:type="spellEnd"/>
      <w:r w:rsidRPr="0075738B">
        <w:rPr>
          <w:color w:val="000000"/>
        </w:rPr>
        <w:t xml:space="preserve">, </w:t>
      </w:r>
      <w:proofErr w:type="spellStart"/>
      <w:r w:rsidRPr="0075738B">
        <w:rPr>
          <w:color w:val="000000"/>
        </w:rPr>
        <w:t>ju</w:t>
      </w:r>
      <w:r w:rsidRPr="0075738B">
        <w:rPr>
          <w:rFonts w:ascii="Microsoft Himalaya" w:hAnsi="Microsoft Himalaya"/>
          <w:color w:val="000000"/>
          <w:spacing w:val="-20"/>
          <w:w w:val="1"/>
          <w:sz w:val="5"/>
        </w:rPr>
        <w:t>l</w:t>
      </w:r>
      <w:r w:rsidRPr="0075738B">
        <w:rPr>
          <w:color w:val="000000"/>
        </w:rPr>
        <w:t>ga</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lindu</w:t>
      </w:r>
      <w:r w:rsidRPr="0075738B">
        <w:rPr>
          <w:rFonts w:ascii="Microsoft Himalaya" w:hAnsi="Microsoft Himalaya"/>
          <w:color w:val="000000"/>
          <w:spacing w:val="-20"/>
          <w:w w:val="1"/>
          <w:sz w:val="5"/>
        </w:rPr>
        <w:t>l</w:t>
      </w:r>
      <w:r w:rsidRPr="0075738B">
        <w:rPr>
          <w:color w:val="000000"/>
        </w:rPr>
        <w:t>ngi</w:t>
      </w:r>
      <w:proofErr w:type="spellEnd"/>
      <w:r w:rsidRPr="0075738B">
        <w:rPr>
          <w:color w:val="000000"/>
        </w:rPr>
        <w:t xml:space="preserve"> </w:t>
      </w:r>
      <w:proofErr w:type="spellStart"/>
      <w:r w:rsidRPr="0075738B">
        <w:rPr>
          <w:color w:val="000000"/>
        </w:rPr>
        <w:t>ku</w:t>
      </w:r>
      <w:r w:rsidRPr="0075738B">
        <w:rPr>
          <w:rFonts w:ascii="Microsoft Himalaya" w:hAnsi="Microsoft Himalaya"/>
          <w:color w:val="000000"/>
          <w:spacing w:val="-20"/>
          <w:w w:val="1"/>
          <w:sz w:val="5"/>
        </w:rPr>
        <w:t>l</w:t>
      </w:r>
      <w:r w:rsidRPr="0075738B">
        <w:rPr>
          <w:color w:val="000000"/>
        </w:rPr>
        <w:t>lit</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rta</w:t>
      </w:r>
      <w:proofErr w:type="spellEnd"/>
      <w:r w:rsidRPr="0075738B">
        <w:rPr>
          <w:color w:val="000000"/>
        </w:rPr>
        <w:t xml:space="preserve"> </w:t>
      </w:r>
      <w:proofErr w:type="spellStart"/>
      <w:r w:rsidRPr="0075738B">
        <w:rPr>
          <w:color w:val="000000"/>
        </w:rPr>
        <w:t>rambu</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paparan</w:t>
      </w:r>
      <w:proofErr w:type="spellEnd"/>
      <w:r w:rsidRPr="0075738B">
        <w:rPr>
          <w:color w:val="000000"/>
        </w:rPr>
        <w:t xml:space="preserve"> </w:t>
      </w:r>
      <w:proofErr w:type="spellStart"/>
      <w:r w:rsidRPr="0075738B">
        <w:rPr>
          <w:color w:val="000000"/>
        </w:rPr>
        <w:t>sinar</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V</w:t>
      </w:r>
      <w:proofErr w:type="spellEnd"/>
      <w:r w:rsidRPr="0075738B">
        <w:rPr>
          <w:color w:val="000000"/>
        </w:rPr>
        <w:t xml:space="preserve">, </w:t>
      </w:r>
      <w:proofErr w:type="spellStart"/>
      <w:r w:rsidRPr="0075738B">
        <w:rPr>
          <w:color w:val="000000"/>
        </w:rPr>
        <w:t>polu</w:t>
      </w:r>
      <w:r w:rsidRPr="0075738B">
        <w:rPr>
          <w:rFonts w:ascii="Microsoft Himalaya" w:hAnsi="Microsoft Himalaya"/>
          <w:color w:val="000000"/>
          <w:spacing w:val="-20"/>
          <w:w w:val="1"/>
          <w:sz w:val="5"/>
        </w:rPr>
        <w:t>l</w:t>
      </w:r>
      <w:r w:rsidRPr="0075738B">
        <w:rPr>
          <w:color w:val="000000"/>
        </w:rPr>
        <w:t>si</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rta</w:t>
      </w:r>
      <w:proofErr w:type="spellEnd"/>
      <w:r w:rsidRPr="0075738B">
        <w:rPr>
          <w:color w:val="000000"/>
        </w:rPr>
        <w:t xml:space="preserve"> </w:t>
      </w:r>
      <w:proofErr w:type="spellStart"/>
      <w:r w:rsidRPr="0075738B">
        <w:rPr>
          <w:color w:val="000000"/>
        </w:rPr>
        <w:t>faktor</w:t>
      </w:r>
      <w:proofErr w:type="spellEnd"/>
      <w:r w:rsidRPr="0075738B">
        <w:rPr>
          <w:color w:val="000000"/>
        </w:rPr>
        <w:t xml:space="preserve"> </w:t>
      </w:r>
      <w:proofErr w:type="spellStart"/>
      <w:r w:rsidRPr="0075738B">
        <w:rPr>
          <w:color w:val="000000"/>
        </w:rPr>
        <w:t>lingku</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yang lain,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ju</w:t>
      </w:r>
      <w:r w:rsidRPr="0075738B">
        <w:rPr>
          <w:rFonts w:ascii="Microsoft Himalaya" w:hAnsi="Microsoft Himalaya"/>
          <w:color w:val="000000"/>
          <w:spacing w:val="-20"/>
          <w:w w:val="1"/>
          <w:sz w:val="5"/>
        </w:rPr>
        <w:t>l</w:t>
      </w:r>
      <w:r w:rsidRPr="0075738B">
        <w:rPr>
          <w:color w:val="000000"/>
        </w:rPr>
        <w:t>ga</w:t>
      </w:r>
      <w:proofErr w:type="spellEnd"/>
      <w:r w:rsidRPr="0075738B">
        <w:rPr>
          <w:color w:val="000000"/>
        </w:rPr>
        <w:t xml:space="preserve"> </w:t>
      </w:r>
      <w:proofErr w:type="spellStart"/>
      <w:r w:rsidRPr="0075738B">
        <w:rPr>
          <w:color w:val="000000"/>
        </w:rPr>
        <w:t>dimanfaatkan</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nce</w:t>
      </w:r>
      <w:r w:rsidRPr="0075738B">
        <w:rPr>
          <w:rFonts w:ascii="Microsoft Himalaya" w:hAnsi="Microsoft Himalaya"/>
          <w:color w:val="000000"/>
          <w:spacing w:val="-20"/>
          <w:w w:val="1"/>
          <w:sz w:val="5"/>
        </w:rPr>
        <w:t>l</w:t>
      </w:r>
      <w:r w:rsidRPr="0075738B">
        <w:rPr>
          <w:color w:val="000000"/>
        </w:rPr>
        <w:t>gah</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nu</w:t>
      </w:r>
      <w:r w:rsidRPr="0075738B">
        <w:rPr>
          <w:rFonts w:ascii="Microsoft Himalaya" w:hAnsi="Microsoft Himalaya"/>
          <w:color w:val="000000"/>
          <w:spacing w:val="-20"/>
          <w:w w:val="1"/>
          <w:sz w:val="5"/>
        </w:rPr>
        <w:t>l</w:t>
      </w:r>
      <w:r w:rsidRPr="0075738B">
        <w:rPr>
          <w:color w:val="000000"/>
        </w:rPr>
        <w:t>aan</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cara</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mu</w:t>
      </w:r>
      <w:r w:rsidRPr="0075738B">
        <w:rPr>
          <w:rFonts w:ascii="Microsoft Himalaya" w:hAnsi="Microsoft Himalaya"/>
          <w:color w:val="000000"/>
          <w:spacing w:val="-20"/>
          <w:w w:val="1"/>
          <w:sz w:val="5"/>
        </w:rPr>
        <w:t>l</w:t>
      </w:r>
      <w:r w:rsidRPr="0075738B">
        <w:rPr>
          <w:color w:val="000000"/>
        </w:rPr>
        <w:t>m</w:t>
      </w:r>
      <w:proofErr w:type="spellEnd"/>
      <w:r w:rsidRPr="0075738B">
        <w:rPr>
          <w:color w:val="000000"/>
        </w:rPr>
        <w:t xml:space="preserve"> </w:t>
      </w:r>
      <w:proofErr w:type="spellStart"/>
      <w:r w:rsidRPr="0075738B">
        <w:rPr>
          <w:color w:val="000000"/>
        </w:rPr>
        <w:t>ju</w:t>
      </w:r>
      <w:r w:rsidRPr="0075738B">
        <w:rPr>
          <w:rFonts w:ascii="Microsoft Himalaya" w:hAnsi="Microsoft Himalaya"/>
          <w:color w:val="000000"/>
          <w:spacing w:val="-20"/>
          <w:w w:val="1"/>
          <w:sz w:val="5"/>
        </w:rPr>
        <w:t>l</w:t>
      </w:r>
      <w:r w:rsidRPr="0075738B">
        <w:rPr>
          <w:color w:val="000000"/>
        </w:rPr>
        <w:t>ga</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mbantu</w:t>
      </w:r>
      <w:r w:rsidRPr="0075738B">
        <w:rPr>
          <w:rFonts w:ascii="Microsoft Himalaya" w:hAnsi="Microsoft Himalaya"/>
          <w:color w:val="000000"/>
          <w:spacing w:val="-20"/>
          <w:w w:val="1"/>
          <w:sz w:val="5"/>
        </w:rPr>
        <w:t>l</w:t>
      </w:r>
      <w:proofErr w:type="spellEnd"/>
      <w:r w:rsidRPr="0075738B">
        <w:rPr>
          <w:color w:val="000000"/>
        </w:rPr>
        <w:t xml:space="preserve"> agar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se</w:t>
      </w:r>
      <w:r w:rsidRPr="0075738B">
        <w:rPr>
          <w:rFonts w:ascii="Microsoft Himalaya" w:hAnsi="Microsoft Himalaya"/>
          <w:color w:val="000000"/>
          <w:spacing w:val="-20"/>
          <w:w w:val="1"/>
          <w:sz w:val="5"/>
        </w:rPr>
        <w:t>l</w:t>
      </w:r>
      <w:r w:rsidRPr="0075738B">
        <w:rPr>
          <w:color w:val="000000"/>
        </w:rPr>
        <w:t>orang</w:t>
      </w:r>
      <w:proofErr w:type="spellEnd"/>
      <w:r w:rsidRPr="0075738B">
        <w:rPr>
          <w:color w:val="000000"/>
        </w:rPr>
        <w:t xml:space="preserve"> </w:t>
      </w:r>
      <w:proofErr w:type="spellStart"/>
      <w:r w:rsidRPr="0075738B">
        <w:rPr>
          <w:color w:val="000000"/>
        </w:rPr>
        <w:t>dapat</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rasa</w:t>
      </w:r>
      <w:proofErr w:type="spellEnd"/>
      <w:r w:rsidRPr="0075738B">
        <w:rPr>
          <w:color w:val="000000"/>
        </w:rPr>
        <w:t xml:space="preserve"> </w:t>
      </w:r>
      <w:proofErr w:type="spellStart"/>
      <w:r w:rsidRPr="0075738B">
        <w:rPr>
          <w:color w:val="000000"/>
        </w:rPr>
        <w:t>le</w:t>
      </w:r>
      <w:r w:rsidRPr="0075738B">
        <w:rPr>
          <w:rFonts w:ascii="Microsoft Himalaya" w:hAnsi="Microsoft Himalaya"/>
          <w:color w:val="000000"/>
          <w:spacing w:val="-20"/>
          <w:w w:val="1"/>
          <w:sz w:val="5"/>
        </w:rPr>
        <w:t>l</w:t>
      </w:r>
      <w:r w:rsidRPr="0075738B">
        <w:rPr>
          <w:color w:val="000000"/>
        </w:rPr>
        <w:t>bih</w:t>
      </w:r>
      <w:proofErr w:type="spellEnd"/>
      <w:r w:rsidRPr="0075738B">
        <w:rPr>
          <w:color w:val="000000"/>
        </w:rPr>
        <w:t xml:space="preserve">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nang</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rta</w:t>
      </w:r>
      <w:proofErr w:type="spellEnd"/>
      <w:r w:rsidRPr="0075738B">
        <w:rPr>
          <w:color w:val="000000"/>
        </w:rPr>
        <w:t xml:space="preserve"> </w:t>
      </w:r>
      <w:proofErr w:type="spellStart"/>
      <w:r w:rsidRPr="0075738B">
        <w:rPr>
          <w:color w:val="000000"/>
        </w:rPr>
        <w:t>dapat</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nikmati</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nghargai</w:t>
      </w:r>
      <w:proofErr w:type="spellEnd"/>
      <w:r w:rsidRPr="0075738B">
        <w:rPr>
          <w:color w:val="000000"/>
        </w:rPr>
        <w:t xml:space="preserve"> </w:t>
      </w:r>
      <w:proofErr w:type="spellStart"/>
      <w:r w:rsidRPr="0075738B">
        <w:rPr>
          <w:color w:val="000000"/>
        </w:rPr>
        <w:t>hidu</w:t>
      </w:r>
      <w:r w:rsidRPr="0075738B">
        <w:rPr>
          <w:rFonts w:ascii="Microsoft Himalaya" w:hAnsi="Microsoft Himalaya"/>
          <w:color w:val="000000"/>
          <w:spacing w:val="-20"/>
          <w:w w:val="1"/>
          <w:sz w:val="5"/>
        </w:rPr>
        <w:t>l</w:t>
      </w:r>
      <w:r w:rsidRPr="0075738B">
        <w:rPr>
          <w:color w:val="000000"/>
        </w:rPr>
        <w:t>p</w:t>
      </w:r>
      <w:proofErr w:type="spellEnd"/>
      <w:r w:rsidRPr="0075738B">
        <w:rPr>
          <w:color w:val="000000"/>
        </w:rPr>
        <w:t>.</w:t>
      </w:r>
    </w:p>
    <w:p w14:paraId="6C54A0A7" w14:textId="77777777" w:rsidR="0075738B" w:rsidRPr="0075738B" w:rsidRDefault="0075738B" w:rsidP="0075738B">
      <w:pPr>
        <w:ind w:firstLine="851"/>
        <w:rPr>
          <w:color w:val="000000"/>
        </w:rPr>
      </w:pPr>
      <w:r w:rsidRPr="0075738B">
        <w:rPr>
          <w:color w:val="000000"/>
        </w:rPr>
        <w:t xml:space="preserve">Salah </w:t>
      </w:r>
      <w:proofErr w:type="spellStart"/>
      <w:r w:rsidRPr="0075738B">
        <w:rPr>
          <w:color w:val="000000"/>
        </w:rPr>
        <w:t>satu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rsyaratan</w:t>
      </w:r>
      <w:proofErr w:type="spellEnd"/>
      <w:r w:rsidRPr="0075738B">
        <w:rPr>
          <w:color w:val="000000"/>
        </w:rPr>
        <w:t xml:space="preserve"> </w:t>
      </w:r>
      <w:proofErr w:type="spellStart"/>
      <w:r w:rsidRPr="0075738B">
        <w:rPr>
          <w:color w:val="000000"/>
        </w:rPr>
        <w:t>dasar</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ne</w:t>
      </w:r>
      <w:r w:rsidRPr="0075738B">
        <w:rPr>
          <w:rFonts w:ascii="Microsoft Himalaya" w:hAnsi="Microsoft Himalaya"/>
          <w:color w:val="000000"/>
          <w:spacing w:val="-20"/>
          <w:w w:val="1"/>
          <w:sz w:val="5"/>
        </w:rPr>
        <w:t>l</w:t>
      </w:r>
      <w:r w:rsidRPr="0075738B">
        <w:rPr>
          <w:color w:val="000000"/>
        </w:rPr>
        <w:t>rapkan</w:t>
      </w:r>
      <w:proofErr w:type="spellEnd"/>
      <w:r w:rsidRPr="0075738B">
        <w:rPr>
          <w:color w:val="000000"/>
        </w:rPr>
        <w:t xml:space="preserve"> </w:t>
      </w:r>
      <w:proofErr w:type="spellStart"/>
      <w:r w:rsidRPr="0075738B">
        <w:rPr>
          <w:color w:val="000000"/>
        </w:rPr>
        <w:t>siste</w:t>
      </w:r>
      <w:r w:rsidRPr="0075738B">
        <w:rPr>
          <w:rFonts w:ascii="Microsoft Himalaya" w:hAnsi="Microsoft Himalaya"/>
          <w:color w:val="000000"/>
          <w:spacing w:val="-20"/>
          <w:w w:val="1"/>
          <w:sz w:val="5"/>
        </w:rPr>
        <w:t>l</w:t>
      </w:r>
      <w:r w:rsidRPr="0075738B">
        <w:rPr>
          <w:color w:val="000000"/>
        </w:rPr>
        <w:t>m</w:t>
      </w:r>
      <w:proofErr w:type="spellEnd"/>
      <w:r w:rsidRPr="0075738B">
        <w:rPr>
          <w:color w:val="000000"/>
        </w:rPr>
        <w:t xml:space="preserve"> </w:t>
      </w:r>
      <w:proofErr w:type="spellStart"/>
      <w:r w:rsidRPr="0075738B">
        <w:rPr>
          <w:color w:val="000000"/>
        </w:rPr>
        <w:t>jaminan</w:t>
      </w:r>
      <w:proofErr w:type="spellEnd"/>
      <w:r w:rsidRPr="0075738B">
        <w:rPr>
          <w:color w:val="000000"/>
        </w:rPr>
        <w:t xml:space="preserve"> </w:t>
      </w:r>
      <w:proofErr w:type="spellStart"/>
      <w:r w:rsidRPr="0075738B">
        <w:rPr>
          <w:color w:val="000000"/>
        </w:rPr>
        <w:t>mu</w:t>
      </w:r>
      <w:r w:rsidRPr="0075738B">
        <w:rPr>
          <w:rFonts w:ascii="Microsoft Himalaya" w:hAnsi="Microsoft Himalaya"/>
          <w:color w:val="000000"/>
          <w:spacing w:val="-20"/>
          <w:w w:val="1"/>
          <w:sz w:val="5"/>
        </w:rPr>
        <w:t>l</w:t>
      </w:r>
      <w:r w:rsidRPr="0075738B">
        <w:rPr>
          <w:color w:val="000000"/>
        </w:rPr>
        <w:t>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dan</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amanan</w:t>
      </w:r>
      <w:proofErr w:type="spellEnd"/>
      <w:r w:rsidRPr="0075738B">
        <w:rPr>
          <w:color w:val="000000"/>
        </w:rPr>
        <w:t xml:space="preserve"> yang </w:t>
      </w:r>
      <w:proofErr w:type="spellStart"/>
      <w:r w:rsidRPr="0075738B">
        <w:rPr>
          <w:color w:val="000000"/>
        </w:rPr>
        <w:t>diaku</w:t>
      </w:r>
      <w:r w:rsidRPr="0075738B">
        <w:rPr>
          <w:rFonts w:ascii="Microsoft Himalaya" w:hAnsi="Microsoft Himalaya"/>
          <w:color w:val="000000"/>
          <w:spacing w:val="-20"/>
          <w:w w:val="1"/>
          <w:sz w:val="5"/>
        </w:rPr>
        <w:t>l</w:t>
      </w:r>
      <w:r w:rsidRPr="0075738B">
        <w:rPr>
          <w:color w:val="000000"/>
        </w:rPr>
        <w:t>i</w:t>
      </w:r>
      <w:proofErr w:type="spellEnd"/>
      <w:r w:rsidRPr="0075738B">
        <w:rPr>
          <w:color w:val="000000"/>
        </w:rPr>
        <w:t xml:space="preserve"> </w:t>
      </w:r>
      <w:proofErr w:type="spellStart"/>
      <w:r w:rsidRPr="0075738B">
        <w:rPr>
          <w:color w:val="000000"/>
        </w:rPr>
        <w:t>du</w:t>
      </w:r>
      <w:r w:rsidRPr="0075738B">
        <w:rPr>
          <w:rFonts w:ascii="Microsoft Himalaya" w:hAnsi="Microsoft Himalaya"/>
          <w:color w:val="000000"/>
          <w:spacing w:val="-20"/>
          <w:w w:val="1"/>
          <w:sz w:val="5"/>
        </w:rPr>
        <w:t>l</w:t>
      </w:r>
      <w:r w:rsidRPr="0075738B">
        <w:rPr>
          <w:color w:val="000000"/>
        </w:rPr>
        <w:t>nia</w:t>
      </w:r>
      <w:proofErr w:type="spellEnd"/>
      <w:r w:rsidRPr="0075738B">
        <w:rPr>
          <w:color w:val="000000"/>
        </w:rPr>
        <w:t xml:space="preserve"> </w:t>
      </w:r>
      <w:proofErr w:type="spellStart"/>
      <w:r w:rsidRPr="0075738B">
        <w:rPr>
          <w:color w:val="000000"/>
        </w:rPr>
        <w:t>inte</w:t>
      </w:r>
      <w:r w:rsidRPr="0075738B">
        <w:rPr>
          <w:rFonts w:ascii="Microsoft Himalaya" w:hAnsi="Microsoft Himalaya"/>
          <w:color w:val="000000"/>
          <w:spacing w:val="-20"/>
          <w:w w:val="1"/>
          <w:sz w:val="5"/>
        </w:rPr>
        <w:t>l</w:t>
      </w:r>
      <w:r w:rsidRPr="0075738B">
        <w:rPr>
          <w:color w:val="000000"/>
        </w:rPr>
        <w:t>rnasional</w:t>
      </w:r>
      <w:proofErr w:type="spellEnd"/>
      <w:r w:rsidRPr="0075738B">
        <w:rPr>
          <w:color w:val="000000"/>
        </w:rPr>
        <w:t xml:space="preserve"> </w:t>
      </w:r>
      <w:proofErr w:type="spellStart"/>
      <w:r w:rsidRPr="0075738B">
        <w:rPr>
          <w:color w:val="000000"/>
        </w:rPr>
        <w:t>ialah</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lalu</w:t>
      </w:r>
      <w:r w:rsidRPr="0075738B">
        <w:rPr>
          <w:rFonts w:ascii="Microsoft Himalaya" w:hAnsi="Microsoft Himalaya"/>
          <w:color w:val="000000"/>
          <w:spacing w:val="-20"/>
          <w:w w:val="1"/>
          <w:sz w:val="5"/>
        </w:rPr>
        <w:t>l</w:t>
      </w:r>
      <w:r w:rsidRPr="0075738B">
        <w:rPr>
          <w:color w:val="000000"/>
        </w:rPr>
        <w:t>i</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ne</w:t>
      </w:r>
      <w:r w:rsidRPr="0075738B">
        <w:rPr>
          <w:rFonts w:ascii="Microsoft Himalaya" w:hAnsi="Microsoft Himalaya"/>
          <w:color w:val="000000"/>
          <w:spacing w:val="-20"/>
          <w:w w:val="1"/>
          <w:sz w:val="5"/>
        </w:rPr>
        <w:t>l</w:t>
      </w:r>
      <w:r w:rsidRPr="0075738B">
        <w:rPr>
          <w:color w:val="000000"/>
        </w:rPr>
        <w:t>rapan</w:t>
      </w:r>
      <w:proofErr w:type="spellEnd"/>
      <w:r w:rsidRPr="0075738B">
        <w:rPr>
          <w:color w:val="000000"/>
        </w:rPr>
        <w:t xml:space="preserve"> CPKB (Cara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mbu</w:t>
      </w:r>
      <w:r w:rsidRPr="0075738B">
        <w:rPr>
          <w:rFonts w:ascii="Microsoft Himalaya" w:hAnsi="Microsoft Himalaya"/>
          <w:color w:val="000000"/>
          <w:spacing w:val="-20"/>
          <w:w w:val="1"/>
          <w:sz w:val="5"/>
        </w:rPr>
        <w:t>l</w:t>
      </w:r>
      <w:r w:rsidRPr="0075738B">
        <w:rPr>
          <w:color w:val="000000"/>
        </w:rPr>
        <w:t>atan</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yang </w:t>
      </w:r>
      <w:proofErr w:type="spellStart"/>
      <w:r w:rsidRPr="0075738B">
        <w:rPr>
          <w:color w:val="000000"/>
        </w:rPr>
        <w:t>Baik</w:t>
      </w:r>
      <w:proofErr w:type="spellEnd"/>
      <w:r w:rsidRPr="0075738B">
        <w:rPr>
          <w:color w:val="000000"/>
        </w:rPr>
        <w:t xml:space="preserve">). CPKB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rmasu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salah</w:t>
      </w:r>
      <w:proofErr w:type="spellEnd"/>
      <w:r w:rsidRPr="0075738B">
        <w:rPr>
          <w:color w:val="000000"/>
        </w:rPr>
        <w:t xml:space="preserve"> </w:t>
      </w:r>
      <w:proofErr w:type="spellStart"/>
      <w:r w:rsidRPr="0075738B">
        <w:rPr>
          <w:color w:val="000000"/>
        </w:rPr>
        <w:t>satu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faktor</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nting</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dapat</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nghasilkan</w:t>
      </w:r>
      <w:proofErr w:type="spellEnd"/>
      <w:r w:rsidRPr="0075738B">
        <w:rPr>
          <w:color w:val="000000"/>
        </w:rPr>
        <w:t xml:space="preserve"> </w:t>
      </w:r>
      <w:proofErr w:type="spellStart"/>
      <w:r w:rsidRPr="0075738B">
        <w:rPr>
          <w:color w:val="000000"/>
        </w:rPr>
        <w:t>produ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yang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me</w:t>
      </w:r>
      <w:r w:rsidRPr="0075738B">
        <w:rPr>
          <w:rFonts w:ascii="Microsoft Himalaya" w:hAnsi="Microsoft Himalaya"/>
          <w:color w:val="000000"/>
          <w:spacing w:val="-20"/>
          <w:w w:val="1"/>
          <w:sz w:val="5"/>
        </w:rPr>
        <w:t>l</w:t>
      </w:r>
      <w:r w:rsidRPr="0075738B">
        <w:rPr>
          <w:color w:val="000000"/>
        </w:rPr>
        <w:t>nu</w:t>
      </w:r>
      <w:r w:rsidRPr="0075738B">
        <w:rPr>
          <w:rFonts w:ascii="Microsoft Himalaya" w:hAnsi="Microsoft Himalaya"/>
          <w:color w:val="000000"/>
          <w:spacing w:val="-20"/>
          <w:w w:val="1"/>
          <w:sz w:val="5"/>
        </w:rPr>
        <w:t>l</w:t>
      </w:r>
      <w:r w:rsidRPr="0075738B">
        <w:rPr>
          <w:color w:val="000000"/>
        </w:rPr>
        <w:t>hi</w:t>
      </w:r>
      <w:proofErr w:type="spellEnd"/>
      <w:r w:rsidRPr="0075738B">
        <w:rPr>
          <w:color w:val="000000"/>
        </w:rPr>
        <w:t xml:space="preserve"> </w:t>
      </w:r>
      <w:proofErr w:type="spellStart"/>
      <w:r w:rsidRPr="0075738B">
        <w:rPr>
          <w:color w:val="000000"/>
        </w:rPr>
        <w:t>standart</w:t>
      </w:r>
      <w:proofErr w:type="spellEnd"/>
      <w:r w:rsidRPr="0075738B">
        <w:rPr>
          <w:color w:val="000000"/>
        </w:rPr>
        <w:t xml:space="preserve"> </w:t>
      </w:r>
      <w:proofErr w:type="spellStart"/>
      <w:r w:rsidRPr="0075738B">
        <w:rPr>
          <w:color w:val="000000"/>
        </w:rPr>
        <w:t>mu</w:t>
      </w:r>
      <w:r w:rsidRPr="0075738B">
        <w:rPr>
          <w:rFonts w:ascii="Microsoft Himalaya" w:hAnsi="Microsoft Himalaya"/>
          <w:color w:val="000000"/>
          <w:spacing w:val="-20"/>
          <w:w w:val="1"/>
          <w:sz w:val="5"/>
        </w:rPr>
        <w:t>l</w:t>
      </w:r>
      <w:r w:rsidRPr="0075738B">
        <w:rPr>
          <w:color w:val="000000"/>
        </w:rPr>
        <w:t>tu</w:t>
      </w:r>
      <w:r w:rsidRPr="0075738B">
        <w:rPr>
          <w:rFonts w:ascii="Microsoft Himalaya" w:hAnsi="Microsoft Himalaya"/>
          <w:color w:val="000000"/>
          <w:spacing w:val="-20"/>
          <w:w w:val="1"/>
          <w:sz w:val="5"/>
        </w:rPr>
        <w:t>l</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rta</w:t>
      </w:r>
      <w:proofErr w:type="spellEnd"/>
      <w:r w:rsidRPr="0075738B">
        <w:rPr>
          <w:color w:val="000000"/>
        </w:rPr>
        <w:t xml:space="preserve"> </w:t>
      </w:r>
      <w:proofErr w:type="spellStart"/>
      <w:r w:rsidRPr="0075738B">
        <w:rPr>
          <w:color w:val="000000"/>
        </w:rPr>
        <w:t>ke</w:t>
      </w:r>
      <w:r w:rsidRPr="0075738B">
        <w:rPr>
          <w:rFonts w:ascii="Microsoft Himalaya" w:hAnsi="Microsoft Himalaya"/>
          <w:color w:val="000000"/>
          <w:spacing w:val="-20"/>
          <w:w w:val="1"/>
          <w:sz w:val="5"/>
        </w:rPr>
        <w:t>l</w:t>
      </w:r>
      <w:r w:rsidRPr="0075738B">
        <w:rPr>
          <w:color w:val="000000"/>
        </w:rPr>
        <w:t>amanan</w:t>
      </w:r>
      <w:proofErr w:type="spellEnd"/>
      <w:r w:rsidRPr="0075738B">
        <w:rPr>
          <w:color w:val="000000"/>
        </w:rPr>
        <w:t xml:space="preserve">, </w:t>
      </w:r>
      <w:proofErr w:type="spellStart"/>
      <w:r w:rsidRPr="0075738B">
        <w:rPr>
          <w:color w:val="000000"/>
        </w:rPr>
        <w:t>te</w:t>
      </w:r>
      <w:r w:rsidRPr="0075738B">
        <w:rPr>
          <w:rFonts w:ascii="Microsoft Himalaya" w:hAnsi="Microsoft Himalaya"/>
          <w:color w:val="000000"/>
          <w:spacing w:val="-20"/>
          <w:w w:val="1"/>
          <w:sz w:val="5"/>
        </w:rPr>
        <w:t>l</w:t>
      </w:r>
      <w:r w:rsidRPr="0075738B">
        <w:rPr>
          <w:color w:val="000000"/>
        </w:rPr>
        <w:t>rle</w:t>
      </w:r>
      <w:r w:rsidRPr="0075738B">
        <w:rPr>
          <w:rFonts w:ascii="Microsoft Himalaya" w:hAnsi="Microsoft Himalaya"/>
          <w:color w:val="000000"/>
          <w:spacing w:val="-20"/>
          <w:w w:val="1"/>
          <w:sz w:val="5"/>
        </w:rPr>
        <w:t>l</w:t>
      </w:r>
      <w:r w:rsidRPr="0075738B">
        <w:rPr>
          <w:color w:val="000000"/>
        </w:rPr>
        <w:t>bih</w:t>
      </w:r>
      <w:proofErr w:type="spellEnd"/>
      <w:r w:rsidRPr="0075738B">
        <w:rPr>
          <w:color w:val="000000"/>
        </w:rPr>
        <w:t xml:space="preserve"> </w:t>
      </w:r>
      <w:proofErr w:type="spellStart"/>
      <w:r w:rsidRPr="0075738B">
        <w:rPr>
          <w:color w:val="000000"/>
        </w:rPr>
        <w:t>lagi</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ngantisipasi</w:t>
      </w:r>
      <w:proofErr w:type="spellEnd"/>
      <w:r w:rsidRPr="0075738B">
        <w:rPr>
          <w:color w:val="000000"/>
        </w:rPr>
        <w:t xml:space="preserve"> </w:t>
      </w:r>
      <w:proofErr w:type="spellStart"/>
      <w:r w:rsidRPr="0075738B">
        <w:rPr>
          <w:color w:val="000000"/>
        </w:rPr>
        <w:t>pasar</w:t>
      </w:r>
      <w:proofErr w:type="spellEnd"/>
      <w:r w:rsidRPr="0075738B">
        <w:rPr>
          <w:color w:val="000000"/>
        </w:rPr>
        <w:t xml:space="preserve">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bas</w:t>
      </w:r>
      <w:proofErr w:type="spellEnd"/>
      <w:r w:rsidRPr="0075738B">
        <w:rPr>
          <w:color w:val="000000"/>
        </w:rPr>
        <w:t xml:space="preserve"> </w:t>
      </w:r>
      <w:proofErr w:type="spellStart"/>
      <w:r w:rsidRPr="0075738B">
        <w:rPr>
          <w:color w:val="000000"/>
        </w:rPr>
        <w:t>die</w:t>
      </w:r>
      <w:r w:rsidRPr="0075738B">
        <w:rPr>
          <w:rFonts w:ascii="Microsoft Himalaya" w:hAnsi="Microsoft Himalaya"/>
          <w:color w:val="000000"/>
          <w:spacing w:val="-20"/>
          <w:w w:val="1"/>
          <w:sz w:val="5"/>
        </w:rPr>
        <w:t>l</w:t>
      </w:r>
      <w:r w:rsidRPr="0075738B">
        <w:rPr>
          <w:color w:val="000000"/>
        </w:rPr>
        <w:t>ra</w:t>
      </w:r>
      <w:proofErr w:type="spellEnd"/>
      <w:r w:rsidRPr="0075738B">
        <w:rPr>
          <w:color w:val="000000"/>
        </w:rPr>
        <w:t xml:space="preserve"> </w:t>
      </w:r>
      <w:proofErr w:type="spellStart"/>
      <w:r w:rsidRPr="0075738B">
        <w:rPr>
          <w:color w:val="000000"/>
        </w:rPr>
        <w:t>globalisasi</w:t>
      </w:r>
      <w:proofErr w:type="spellEnd"/>
      <w:r w:rsidRPr="0075738B">
        <w:rPr>
          <w:color w:val="000000"/>
        </w:rPr>
        <w:t xml:space="preserve">, </w:t>
      </w:r>
      <w:proofErr w:type="spellStart"/>
      <w:r w:rsidRPr="0075738B">
        <w:rPr>
          <w:color w:val="000000"/>
        </w:rPr>
        <w:t>hal</w:t>
      </w:r>
      <w:proofErr w:type="spellEnd"/>
      <w:r w:rsidRPr="0075738B">
        <w:rPr>
          <w:color w:val="000000"/>
        </w:rPr>
        <w:t xml:space="preserve"> </w:t>
      </w:r>
      <w:proofErr w:type="spellStart"/>
      <w:r w:rsidRPr="0075738B">
        <w:rPr>
          <w:color w:val="000000"/>
        </w:rPr>
        <w:t>ini</w:t>
      </w:r>
      <w:proofErr w:type="spellEnd"/>
      <w:r w:rsidRPr="0075738B">
        <w:rPr>
          <w:color w:val="000000"/>
        </w:rPr>
        <w:t xml:space="preserve">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njadikan</w:t>
      </w:r>
      <w:proofErr w:type="spellEnd"/>
      <w:r w:rsidRPr="0075738B">
        <w:rPr>
          <w:color w:val="000000"/>
        </w:rPr>
        <w:t xml:space="preserve"> </w:t>
      </w:r>
      <w:proofErr w:type="spellStart"/>
      <w:r w:rsidRPr="0075738B">
        <w:rPr>
          <w:color w:val="000000"/>
        </w:rPr>
        <w:t>pe</w:t>
      </w:r>
      <w:r w:rsidRPr="0075738B">
        <w:rPr>
          <w:rFonts w:ascii="Microsoft Himalaya" w:hAnsi="Microsoft Himalaya"/>
          <w:color w:val="000000"/>
          <w:spacing w:val="-20"/>
          <w:w w:val="1"/>
          <w:sz w:val="5"/>
        </w:rPr>
        <w:t>l</w:t>
      </w:r>
      <w:r w:rsidRPr="0075738B">
        <w:rPr>
          <w:color w:val="000000"/>
        </w:rPr>
        <w:t>ne</w:t>
      </w:r>
      <w:r w:rsidRPr="0075738B">
        <w:rPr>
          <w:rFonts w:ascii="Microsoft Himalaya" w:hAnsi="Microsoft Himalaya"/>
          <w:color w:val="000000"/>
          <w:spacing w:val="-20"/>
          <w:w w:val="1"/>
          <w:sz w:val="5"/>
        </w:rPr>
        <w:t>l</w:t>
      </w:r>
      <w:r w:rsidRPr="0075738B">
        <w:rPr>
          <w:color w:val="000000"/>
        </w:rPr>
        <w:t>rapan</w:t>
      </w:r>
      <w:proofErr w:type="spellEnd"/>
      <w:r w:rsidRPr="0075738B">
        <w:rPr>
          <w:color w:val="000000"/>
        </w:rPr>
        <w:t xml:space="preserve"> CPKB </w:t>
      </w:r>
      <w:proofErr w:type="spellStart"/>
      <w:r w:rsidRPr="0075738B">
        <w:rPr>
          <w:color w:val="000000"/>
        </w:rPr>
        <w:t>me</w:t>
      </w:r>
      <w:r w:rsidRPr="0075738B">
        <w:rPr>
          <w:rFonts w:ascii="Microsoft Himalaya" w:hAnsi="Microsoft Himalaya"/>
          <w:color w:val="000000"/>
          <w:spacing w:val="-20"/>
          <w:w w:val="1"/>
          <w:sz w:val="5"/>
        </w:rPr>
        <w:t>l</w:t>
      </w:r>
      <w:r w:rsidRPr="0075738B">
        <w:rPr>
          <w:color w:val="000000"/>
        </w:rPr>
        <w:t>njadi</w:t>
      </w:r>
      <w:proofErr w:type="spellEnd"/>
      <w:r w:rsidRPr="0075738B">
        <w:rPr>
          <w:color w:val="000000"/>
        </w:rPr>
        <w:t xml:space="preserve"> </w:t>
      </w:r>
      <w:proofErr w:type="spellStart"/>
      <w:r w:rsidRPr="0075738B">
        <w:rPr>
          <w:color w:val="000000"/>
        </w:rPr>
        <w:t>nilai</w:t>
      </w:r>
      <w:proofErr w:type="spellEnd"/>
      <w:r w:rsidRPr="0075738B">
        <w:rPr>
          <w:color w:val="000000"/>
        </w:rPr>
        <w:t xml:space="preserve"> </w:t>
      </w:r>
      <w:proofErr w:type="spellStart"/>
      <w:r w:rsidRPr="0075738B">
        <w:rPr>
          <w:color w:val="000000"/>
        </w:rPr>
        <w:t>tambah</w:t>
      </w:r>
      <w:proofErr w:type="spellEnd"/>
      <w:r w:rsidRPr="0075738B">
        <w:rPr>
          <w:color w:val="000000"/>
        </w:rPr>
        <w:t xml:space="preserve"> </w:t>
      </w:r>
      <w:proofErr w:type="spellStart"/>
      <w:r w:rsidRPr="0075738B">
        <w:rPr>
          <w:color w:val="000000"/>
        </w:rPr>
        <w:t>bagi</w:t>
      </w:r>
      <w:proofErr w:type="spellEnd"/>
      <w:r w:rsidRPr="0075738B">
        <w:rPr>
          <w:color w:val="000000"/>
        </w:rPr>
        <w:t xml:space="preserve"> </w:t>
      </w:r>
      <w:proofErr w:type="spellStart"/>
      <w:r w:rsidRPr="0075738B">
        <w:rPr>
          <w:color w:val="000000"/>
        </w:rPr>
        <w:t>produ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kosme</w:t>
      </w:r>
      <w:r w:rsidRPr="0075738B">
        <w:rPr>
          <w:rFonts w:ascii="Microsoft Himalaya" w:hAnsi="Microsoft Himalaya"/>
          <w:color w:val="000000"/>
          <w:spacing w:val="-20"/>
          <w:w w:val="1"/>
          <w:sz w:val="5"/>
        </w:rPr>
        <w:t>l</w:t>
      </w:r>
      <w:r w:rsidRPr="0075738B">
        <w:rPr>
          <w:color w:val="000000"/>
        </w:rPr>
        <w:t>tik</w:t>
      </w:r>
      <w:proofErr w:type="spellEnd"/>
      <w:r w:rsidRPr="0075738B">
        <w:rPr>
          <w:color w:val="000000"/>
        </w:rPr>
        <w:t xml:space="preserve"> </w:t>
      </w:r>
      <w:proofErr w:type="spellStart"/>
      <w:r w:rsidRPr="0075738B">
        <w:rPr>
          <w:color w:val="000000"/>
        </w:rPr>
        <w:t>Indone</w:t>
      </w:r>
      <w:r w:rsidRPr="0075738B">
        <w:rPr>
          <w:rFonts w:ascii="Microsoft Himalaya" w:hAnsi="Microsoft Himalaya"/>
          <w:color w:val="000000"/>
          <w:spacing w:val="-20"/>
          <w:w w:val="1"/>
          <w:sz w:val="5"/>
        </w:rPr>
        <w:t>l</w:t>
      </w:r>
      <w:r w:rsidRPr="0075738B">
        <w:rPr>
          <w:color w:val="000000"/>
        </w:rPr>
        <w:t>sia</w:t>
      </w:r>
      <w:proofErr w:type="spellEnd"/>
      <w:r w:rsidRPr="0075738B">
        <w:rPr>
          <w:color w:val="000000"/>
        </w:rPr>
        <w:t xml:space="preserve"> </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ntu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dapat</w:t>
      </w:r>
      <w:proofErr w:type="spellEnd"/>
      <w:r w:rsidRPr="0075738B">
        <w:rPr>
          <w:color w:val="000000"/>
        </w:rPr>
        <w:t xml:space="preserve"> </w:t>
      </w:r>
      <w:proofErr w:type="spellStart"/>
      <w:r w:rsidRPr="0075738B">
        <w:rPr>
          <w:color w:val="000000"/>
        </w:rPr>
        <w:t>be</w:t>
      </w:r>
      <w:r w:rsidRPr="0075738B">
        <w:rPr>
          <w:rFonts w:ascii="Microsoft Himalaya" w:hAnsi="Microsoft Himalaya"/>
          <w:color w:val="000000"/>
          <w:spacing w:val="-20"/>
          <w:w w:val="1"/>
          <w:sz w:val="5"/>
        </w:rPr>
        <w:t>l</w:t>
      </w:r>
      <w:r w:rsidRPr="0075738B">
        <w:rPr>
          <w:color w:val="000000"/>
        </w:rPr>
        <w:t>rsaing</w:t>
      </w:r>
      <w:proofErr w:type="spellEnd"/>
      <w:r w:rsidRPr="0075738B">
        <w:rPr>
          <w:color w:val="000000"/>
        </w:rPr>
        <w:t xml:space="preserve"> </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ngan</w:t>
      </w:r>
      <w:proofErr w:type="spellEnd"/>
      <w:r w:rsidRPr="0075738B">
        <w:rPr>
          <w:color w:val="000000"/>
        </w:rPr>
        <w:t xml:space="preserve"> </w:t>
      </w:r>
      <w:proofErr w:type="spellStart"/>
      <w:r w:rsidRPr="0075738B">
        <w:rPr>
          <w:color w:val="000000"/>
        </w:rPr>
        <w:t>produ</w:t>
      </w:r>
      <w:r w:rsidRPr="0075738B">
        <w:rPr>
          <w:rFonts w:ascii="Microsoft Himalaya" w:hAnsi="Microsoft Himalaya"/>
          <w:color w:val="000000"/>
          <w:spacing w:val="-20"/>
          <w:w w:val="1"/>
          <w:sz w:val="5"/>
        </w:rPr>
        <w:t>l</w:t>
      </w:r>
      <w:r w:rsidRPr="0075738B">
        <w:rPr>
          <w:color w:val="000000"/>
        </w:rPr>
        <w:t>k</w:t>
      </w:r>
      <w:proofErr w:type="spellEnd"/>
      <w:r w:rsidRPr="0075738B">
        <w:rPr>
          <w:color w:val="000000"/>
        </w:rPr>
        <w:t xml:space="preserve"> </w:t>
      </w:r>
      <w:proofErr w:type="spellStart"/>
      <w:r w:rsidRPr="0075738B">
        <w:rPr>
          <w:color w:val="000000"/>
        </w:rPr>
        <w:t>se</w:t>
      </w:r>
      <w:r w:rsidRPr="0075738B">
        <w:rPr>
          <w:rFonts w:ascii="Microsoft Himalaya" w:hAnsi="Microsoft Himalaya"/>
          <w:color w:val="000000"/>
          <w:spacing w:val="-20"/>
          <w:w w:val="1"/>
          <w:sz w:val="5"/>
        </w:rPr>
        <w:t>l</w:t>
      </w:r>
      <w:r w:rsidRPr="0075738B">
        <w:rPr>
          <w:color w:val="000000"/>
        </w:rPr>
        <w:t>je</w:t>
      </w:r>
      <w:r w:rsidRPr="0075738B">
        <w:rPr>
          <w:rFonts w:ascii="Microsoft Himalaya" w:hAnsi="Microsoft Himalaya"/>
          <w:color w:val="000000"/>
          <w:spacing w:val="-20"/>
          <w:w w:val="1"/>
          <w:sz w:val="5"/>
        </w:rPr>
        <w:t>l</w:t>
      </w:r>
      <w:r w:rsidRPr="0075738B">
        <w:rPr>
          <w:color w:val="000000"/>
        </w:rPr>
        <w:t>nis</w:t>
      </w:r>
      <w:proofErr w:type="spellEnd"/>
      <w:r w:rsidRPr="0075738B">
        <w:rPr>
          <w:color w:val="000000"/>
        </w:rPr>
        <w:t xml:space="preserve"> </w:t>
      </w:r>
      <w:proofErr w:type="spellStart"/>
      <w:r w:rsidRPr="0075738B">
        <w:rPr>
          <w:color w:val="000000"/>
        </w:rPr>
        <w:t>dari</w:t>
      </w:r>
      <w:proofErr w:type="spellEnd"/>
      <w:r w:rsidRPr="0075738B">
        <w:rPr>
          <w:color w:val="000000"/>
        </w:rPr>
        <w:t xml:space="preserve"> </w:t>
      </w:r>
      <w:proofErr w:type="spellStart"/>
      <w:r w:rsidRPr="0075738B">
        <w:rPr>
          <w:color w:val="000000"/>
        </w:rPr>
        <w:t>ne</w:t>
      </w:r>
      <w:r w:rsidRPr="0075738B">
        <w:rPr>
          <w:rFonts w:ascii="Microsoft Himalaya" w:hAnsi="Microsoft Himalaya"/>
          <w:color w:val="000000"/>
          <w:spacing w:val="-20"/>
          <w:w w:val="1"/>
          <w:sz w:val="5"/>
        </w:rPr>
        <w:t>l</w:t>
      </w:r>
      <w:r w:rsidRPr="0075738B">
        <w:rPr>
          <w:color w:val="000000"/>
        </w:rPr>
        <w:t>gara</w:t>
      </w:r>
      <w:proofErr w:type="spellEnd"/>
      <w:r w:rsidRPr="0075738B">
        <w:rPr>
          <w:color w:val="000000"/>
        </w:rPr>
        <w:t xml:space="preserve"> lain </w:t>
      </w:r>
      <w:proofErr w:type="spellStart"/>
      <w:r w:rsidRPr="0075738B">
        <w:rPr>
          <w:color w:val="000000"/>
        </w:rPr>
        <w:t>baik</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pasar</w:t>
      </w:r>
      <w:proofErr w:type="spellEnd"/>
      <w:r w:rsidRPr="0075738B">
        <w:rPr>
          <w:color w:val="000000"/>
        </w:rPr>
        <w:t xml:space="preserve"> </w:t>
      </w:r>
      <w:proofErr w:type="spellStart"/>
      <w:r w:rsidRPr="0075738B">
        <w:rPr>
          <w:color w:val="000000"/>
        </w:rPr>
        <w:t>dagang</w:t>
      </w:r>
      <w:proofErr w:type="spellEnd"/>
      <w:r w:rsidRPr="0075738B">
        <w:rPr>
          <w:color w:val="000000"/>
        </w:rPr>
        <w:t xml:space="preserve"> </w:t>
      </w:r>
      <w:proofErr w:type="spellStart"/>
      <w:r w:rsidRPr="0075738B">
        <w:rPr>
          <w:color w:val="000000"/>
        </w:rPr>
        <w:t>dalam</w:t>
      </w:r>
      <w:proofErr w:type="spellEnd"/>
      <w:r w:rsidRPr="0075738B">
        <w:rPr>
          <w:color w:val="000000"/>
        </w:rPr>
        <w:t xml:space="preserve"> </w:t>
      </w:r>
      <w:proofErr w:type="spellStart"/>
      <w:r w:rsidRPr="0075738B">
        <w:rPr>
          <w:color w:val="000000"/>
        </w:rPr>
        <w:t>ne</w:t>
      </w:r>
      <w:r w:rsidRPr="0075738B">
        <w:rPr>
          <w:rFonts w:ascii="Microsoft Himalaya" w:hAnsi="Microsoft Himalaya"/>
          <w:color w:val="000000"/>
          <w:spacing w:val="-20"/>
          <w:w w:val="1"/>
          <w:sz w:val="5"/>
        </w:rPr>
        <w:t>l</w:t>
      </w:r>
      <w:r w:rsidRPr="0075738B">
        <w:rPr>
          <w:color w:val="000000"/>
        </w:rPr>
        <w:t>ge</w:t>
      </w:r>
      <w:r w:rsidRPr="0075738B">
        <w:rPr>
          <w:rFonts w:ascii="Microsoft Himalaya" w:hAnsi="Microsoft Himalaya"/>
          <w:color w:val="000000"/>
          <w:spacing w:val="-20"/>
          <w:w w:val="1"/>
          <w:sz w:val="5"/>
        </w:rPr>
        <w:t>l</w:t>
      </w:r>
      <w:r w:rsidRPr="0075738B">
        <w:rPr>
          <w:color w:val="000000"/>
        </w:rPr>
        <w:t>ri</w:t>
      </w:r>
      <w:proofErr w:type="spellEnd"/>
      <w:r w:rsidRPr="0075738B">
        <w:rPr>
          <w:color w:val="000000"/>
        </w:rPr>
        <w:t xml:space="preserve"> </w:t>
      </w:r>
      <w:proofErr w:type="spellStart"/>
      <w:r w:rsidRPr="0075738B">
        <w:rPr>
          <w:color w:val="000000"/>
        </w:rPr>
        <w:t>mau</w:t>
      </w:r>
      <w:r w:rsidRPr="0075738B">
        <w:rPr>
          <w:rFonts w:ascii="Microsoft Himalaya" w:hAnsi="Microsoft Himalaya"/>
          <w:color w:val="000000"/>
          <w:spacing w:val="-20"/>
          <w:w w:val="1"/>
          <w:sz w:val="5"/>
        </w:rPr>
        <w:t>l</w:t>
      </w:r>
      <w:r w:rsidRPr="0075738B">
        <w:rPr>
          <w:color w:val="000000"/>
        </w:rPr>
        <w:t>pu</w:t>
      </w:r>
      <w:r w:rsidRPr="0075738B">
        <w:rPr>
          <w:rFonts w:ascii="Microsoft Himalaya" w:hAnsi="Microsoft Himalaya"/>
          <w:color w:val="000000"/>
          <w:spacing w:val="-20"/>
          <w:w w:val="1"/>
          <w:sz w:val="5"/>
        </w:rPr>
        <w:t>l</w:t>
      </w:r>
      <w:r w:rsidRPr="0075738B">
        <w:rPr>
          <w:color w:val="000000"/>
        </w:rPr>
        <w:t>n</w:t>
      </w:r>
      <w:proofErr w:type="spellEnd"/>
      <w:r w:rsidRPr="0075738B">
        <w:rPr>
          <w:color w:val="000000"/>
        </w:rPr>
        <w:t xml:space="preserve"> </w:t>
      </w:r>
      <w:proofErr w:type="spellStart"/>
      <w:r w:rsidRPr="0075738B">
        <w:rPr>
          <w:color w:val="000000"/>
        </w:rPr>
        <w:t>inte</w:t>
      </w:r>
      <w:r w:rsidRPr="0075738B">
        <w:rPr>
          <w:rFonts w:ascii="Microsoft Himalaya" w:hAnsi="Microsoft Himalaya"/>
          <w:color w:val="000000"/>
          <w:spacing w:val="-20"/>
          <w:w w:val="1"/>
          <w:sz w:val="5"/>
        </w:rPr>
        <w:t>l</w:t>
      </w:r>
      <w:r w:rsidRPr="0075738B">
        <w:rPr>
          <w:color w:val="000000"/>
        </w:rPr>
        <w:t>rnasional</w:t>
      </w:r>
      <w:proofErr w:type="spellEnd"/>
      <w:r w:rsidRPr="0075738B">
        <w:rPr>
          <w:color w:val="000000"/>
        </w:rPr>
        <w:t>.</w:t>
      </w:r>
    </w:p>
    <w:p w14:paraId="05A404DB" w14:textId="77777777" w:rsidR="0075738B" w:rsidRPr="0075738B" w:rsidRDefault="0075738B" w:rsidP="0075738B">
      <w:pPr>
        <w:spacing w:after="0"/>
        <w:rPr>
          <w:rFonts w:cstheme="minorBidi"/>
          <w:b/>
          <w:color w:val="auto"/>
          <w:sz w:val="24"/>
          <w:lang w:val="en-ID"/>
        </w:rPr>
      </w:pPr>
      <w:bookmarkStart w:id="38" w:name="_Toc139422523"/>
      <w:r w:rsidRPr="0075738B">
        <w:rPr>
          <w:rFonts w:cstheme="minorBidi"/>
          <w:b/>
          <w:color w:val="auto"/>
          <w:sz w:val="24"/>
          <w:lang w:val="en-ID"/>
        </w:rPr>
        <w:t xml:space="preserve">2.3.2 </w:t>
      </w:r>
      <w:proofErr w:type="spellStart"/>
      <w:r w:rsidRPr="0075738B">
        <w:rPr>
          <w:rFonts w:cstheme="minorBidi"/>
          <w:b/>
          <w:color w:val="auto"/>
          <w:sz w:val="24"/>
          <w:lang w:val="en-ID"/>
        </w:rPr>
        <w:t>Penggolongan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Kosmetik</w:t>
      </w:r>
      <w:bookmarkEnd w:id="38"/>
      <w:proofErr w:type="spellEnd"/>
    </w:p>
    <w:p w14:paraId="005B057A" w14:textId="77777777" w:rsidR="0075738B" w:rsidRPr="0075738B" w:rsidRDefault="0075738B" w:rsidP="0075738B">
      <w:pPr>
        <w:ind w:firstLine="851"/>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nggolongan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gu</w:t>
      </w:r>
      <w:r w:rsidRPr="0075738B">
        <w:rPr>
          <w:rFonts w:ascii="Microsoft Himalaya" w:hAnsi="Microsoft Himalaya"/>
          <w:spacing w:val="-20"/>
          <w:w w:val="1"/>
          <w:sz w:val="5"/>
        </w:rPr>
        <w:t>l</w:t>
      </w:r>
      <w:r w:rsidRPr="0075738B">
        <w:t>naannya</w:t>
      </w:r>
      <w:proofErr w:type="spellEnd"/>
      <w:r w:rsidRPr="0075738B">
        <w:t xml:space="preserve"> </w:t>
      </w:r>
      <w:proofErr w:type="spellStart"/>
      <w:r w:rsidRPr="0075738B">
        <w:t>bagi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rbagi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golongan</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
    <w:p w14:paraId="3EEDCA79" w14:textId="77777777" w:rsidR="0075738B" w:rsidRPr="0075738B" w:rsidRDefault="0075738B" w:rsidP="0075738B">
      <w:pPr>
        <w:numPr>
          <w:ilvl w:val="0"/>
          <w:numId w:val="7"/>
        </w:numPr>
        <w:ind w:left="454" w:hanging="454"/>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rawatan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r w:rsidRPr="0075738B">
        <w:rPr>
          <w:i/>
          <w:iCs/>
        </w:rPr>
        <w:t>skin-</w:t>
      </w:r>
      <w:proofErr w:type="spellStart"/>
      <w:r w:rsidRPr="0075738B">
        <w:rPr>
          <w:i/>
          <w:iCs/>
        </w:rPr>
        <w:t>care</w:t>
      </w:r>
      <w:r w:rsidRPr="0075738B">
        <w:rPr>
          <w:rFonts w:ascii="Microsoft Himalaya" w:hAnsi="Microsoft Himalaya"/>
          <w:i/>
          <w:iCs/>
          <w:spacing w:val="-20"/>
          <w:w w:val="1"/>
          <w:sz w:val="5"/>
        </w:rPr>
        <w:t>l</w:t>
      </w:r>
      <w:proofErr w:type="spellEnd"/>
      <w:r w:rsidRPr="0075738B">
        <w:rPr>
          <w:i/>
          <w:iCs/>
        </w:rPr>
        <w:t xml:space="preserve"> </w:t>
      </w:r>
      <w:proofErr w:type="spellStart"/>
      <w:r w:rsidRPr="0075738B">
        <w:rPr>
          <w:i/>
          <w:iCs/>
        </w:rPr>
        <w:t>cosme</w:t>
      </w:r>
      <w:r w:rsidRPr="0075738B">
        <w:rPr>
          <w:rFonts w:ascii="Microsoft Himalaya" w:hAnsi="Microsoft Himalaya"/>
          <w:i/>
          <w:iCs/>
          <w:spacing w:val="-20"/>
          <w:w w:val="1"/>
          <w:sz w:val="5"/>
        </w:rPr>
        <w:t>l</w:t>
      </w:r>
      <w:r w:rsidRPr="0075738B">
        <w:rPr>
          <w:i/>
          <w:iCs/>
        </w:rPr>
        <w:t>tics</w:t>
      </w:r>
      <w:proofErr w:type="spellEnd"/>
      <w:r w:rsidRPr="0075738B">
        <w:t>).</w:t>
      </w:r>
    </w:p>
    <w:p w14:paraId="437D63CB" w14:textId="77777777" w:rsidR="0075738B" w:rsidRPr="0075738B" w:rsidRDefault="0075738B" w:rsidP="0075738B">
      <w:pPr>
        <w:ind w:left="454"/>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ini</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rlu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njaga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rawat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rsihan</w:t>
      </w:r>
      <w:proofErr w:type="spellEnd"/>
      <w:r w:rsidRPr="0075738B">
        <w:t xml:space="preserve">. </w:t>
      </w:r>
      <w:proofErr w:type="spellStart"/>
      <w:r w:rsidRPr="0075738B">
        <w:t>Diantaranya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
    <w:p w14:paraId="3C6A30D2" w14:textId="77777777" w:rsidR="0075738B" w:rsidRPr="0075738B" w:rsidRDefault="0075738B" w:rsidP="0075738B">
      <w:pPr>
        <w:numPr>
          <w:ilvl w:val="1"/>
          <w:numId w:val="8"/>
        </w:numPr>
        <w:spacing w:beforeLines="160" w:before="384" w:afterLines="160" w:after="384"/>
        <w:ind w:left="454" w:hanging="312"/>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rsihkan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rPr>
          <w:i/>
          <w:iCs/>
        </w:rPr>
        <w:t>cle</w:t>
      </w:r>
      <w:r w:rsidRPr="0075738B">
        <w:rPr>
          <w:rFonts w:ascii="Microsoft Himalaya" w:hAnsi="Microsoft Himalaya"/>
          <w:i/>
          <w:iCs/>
          <w:spacing w:val="-20"/>
          <w:w w:val="1"/>
          <w:sz w:val="5"/>
        </w:rPr>
        <w:t>l</w:t>
      </w:r>
      <w:r w:rsidRPr="0075738B">
        <w:rPr>
          <w:i/>
          <w:iCs/>
        </w:rPr>
        <w:t>anse</w:t>
      </w:r>
      <w:r w:rsidRPr="0075738B">
        <w:rPr>
          <w:rFonts w:ascii="Microsoft Himalaya" w:hAnsi="Microsoft Himalaya"/>
          <w:i/>
          <w:iCs/>
          <w:spacing w:val="-20"/>
          <w:w w:val="1"/>
          <w:sz w:val="5"/>
        </w:rPr>
        <w:t>l</w:t>
      </w:r>
      <w:r w:rsidRPr="0075738B">
        <w:rPr>
          <w:i/>
          <w:iCs/>
        </w:rPr>
        <w:t>r</w:t>
      </w:r>
      <w:proofErr w:type="spellEnd"/>
      <w:r w:rsidRPr="0075738B">
        <w:t xml:space="preserve">), </w:t>
      </w:r>
      <w:proofErr w:type="spellStart"/>
      <w:r w:rsidRPr="0075738B">
        <w:t>misalnya</w:t>
      </w:r>
      <w:proofErr w:type="spellEnd"/>
      <w:r w:rsidRPr="0075738B">
        <w:t xml:space="preserve"> </w:t>
      </w:r>
      <w:proofErr w:type="spellStart"/>
      <w:r w:rsidRPr="0075738B">
        <w:rPr>
          <w:i/>
          <w:iCs/>
        </w:rPr>
        <w:t>cle</w:t>
      </w:r>
      <w:r w:rsidRPr="0075738B">
        <w:rPr>
          <w:rFonts w:ascii="Microsoft Himalaya" w:hAnsi="Microsoft Himalaya"/>
          <w:i/>
          <w:iCs/>
          <w:spacing w:val="-20"/>
          <w:w w:val="1"/>
          <w:sz w:val="5"/>
        </w:rPr>
        <w:t>l</w:t>
      </w:r>
      <w:r w:rsidRPr="0075738B">
        <w:rPr>
          <w:i/>
          <w:iCs/>
        </w:rPr>
        <w:t>ansing</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t xml:space="preserve">, </w:t>
      </w:r>
      <w:proofErr w:type="spellStart"/>
      <w:r w:rsidRPr="0075738B">
        <w:t>sabu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gar</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rPr>
          <w:i/>
          <w:iCs/>
        </w:rPr>
        <w:t>fre</w:t>
      </w:r>
      <w:r w:rsidRPr="0075738B">
        <w:rPr>
          <w:rFonts w:ascii="Microsoft Himalaya" w:hAnsi="Microsoft Himalaya"/>
          <w:i/>
          <w:iCs/>
          <w:spacing w:val="-20"/>
          <w:w w:val="1"/>
          <w:sz w:val="5"/>
        </w:rPr>
        <w:t>l</w:t>
      </w:r>
      <w:r w:rsidRPr="0075738B">
        <w:rPr>
          <w:i/>
          <w:iCs/>
        </w:rPr>
        <w:t>shne</w:t>
      </w:r>
      <w:r w:rsidRPr="0075738B">
        <w:rPr>
          <w:rFonts w:ascii="Microsoft Himalaya" w:hAnsi="Microsoft Himalaya"/>
          <w:i/>
          <w:iCs/>
          <w:spacing w:val="-20"/>
          <w:w w:val="1"/>
          <w:sz w:val="5"/>
        </w:rPr>
        <w:t>l</w:t>
      </w:r>
      <w:r w:rsidRPr="0075738B">
        <w:rPr>
          <w:i/>
          <w:iCs/>
        </w:rPr>
        <w:t>r</w:t>
      </w:r>
      <w:proofErr w:type="spellEnd"/>
      <w:r w:rsidRPr="0075738B">
        <w:t>).</w:t>
      </w:r>
    </w:p>
    <w:p w14:paraId="50DFCC78" w14:textId="77777777" w:rsidR="0075738B" w:rsidRPr="0075738B" w:rsidRDefault="0075738B" w:rsidP="0075738B">
      <w:pPr>
        <w:numPr>
          <w:ilvl w:val="1"/>
          <w:numId w:val="8"/>
        </w:numPr>
        <w:spacing w:beforeLines="160" w:before="384" w:afterLines="160" w:after="384"/>
        <w:ind w:left="454" w:hanging="312"/>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mbabkan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rPr>
          <w:i/>
          <w:iCs/>
        </w:rPr>
        <w:t>moistu</w:t>
      </w:r>
      <w:r w:rsidRPr="0075738B">
        <w:rPr>
          <w:rFonts w:ascii="Microsoft Himalaya" w:hAnsi="Microsoft Himalaya"/>
          <w:i/>
          <w:iCs/>
          <w:spacing w:val="-20"/>
          <w:w w:val="1"/>
          <w:sz w:val="5"/>
        </w:rPr>
        <w:t>l</w:t>
      </w:r>
      <w:r w:rsidRPr="0075738B">
        <w:rPr>
          <w:i/>
          <w:iCs/>
        </w:rPr>
        <w:t>rize</w:t>
      </w:r>
      <w:r w:rsidRPr="0075738B">
        <w:rPr>
          <w:rFonts w:ascii="Microsoft Himalaya" w:hAnsi="Microsoft Himalaya"/>
          <w:i/>
          <w:iCs/>
          <w:spacing w:val="-20"/>
          <w:w w:val="1"/>
          <w:sz w:val="5"/>
        </w:rPr>
        <w:t>l</w:t>
      </w:r>
      <w:r w:rsidRPr="0075738B">
        <w:rPr>
          <w:i/>
          <w:iCs/>
        </w:rPr>
        <w:t>r</w:t>
      </w:r>
      <w:proofErr w:type="spellEnd"/>
      <w:r w:rsidRPr="0075738B">
        <w:t xml:space="preserve">), </w:t>
      </w:r>
      <w:proofErr w:type="spellStart"/>
      <w:r w:rsidRPr="0075738B">
        <w:t>misalnya</w:t>
      </w:r>
      <w:proofErr w:type="spellEnd"/>
      <w:r w:rsidRPr="0075738B">
        <w:t xml:space="preserve"> </w:t>
      </w:r>
      <w:r w:rsidRPr="0075738B">
        <w:rPr>
          <w:i/>
          <w:iCs/>
        </w:rPr>
        <w:t xml:space="preserve">anti </w:t>
      </w:r>
      <w:proofErr w:type="spellStart"/>
      <w:r w:rsidRPr="0075738B">
        <w:rPr>
          <w:i/>
          <w:iCs/>
        </w:rPr>
        <w:t>wrinkle</w:t>
      </w:r>
      <w:r w:rsidRPr="0075738B">
        <w:rPr>
          <w:rFonts w:ascii="Microsoft Himalaya" w:hAnsi="Microsoft Himalaya"/>
          <w:i/>
          <w:iCs/>
          <w:spacing w:val="-20"/>
          <w:w w:val="1"/>
          <w:sz w:val="5"/>
        </w:rPr>
        <w:t>l</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moistu</w:t>
      </w:r>
      <w:r w:rsidRPr="0075738B">
        <w:rPr>
          <w:rFonts w:ascii="Microsoft Himalaya" w:hAnsi="Microsoft Himalaya"/>
          <w:i/>
          <w:iCs/>
          <w:spacing w:val="-20"/>
          <w:w w:val="1"/>
          <w:sz w:val="5"/>
        </w:rPr>
        <w:t>l</w:t>
      </w:r>
      <w:r w:rsidRPr="0075738B">
        <w:rPr>
          <w:i/>
          <w:iCs/>
        </w:rPr>
        <w:t>rize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w:t>
      </w:r>
    </w:p>
    <w:p w14:paraId="34B3EBD0" w14:textId="77777777" w:rsidR="0075738B" w:rsidRPr="0075738B" w:rsidRDefault="0075738B" w:rsidP="0075738B">
      <w:pPr>
        <w:numPr>
          <w:ilvl w:val="1"/>
          <w:numId w:val="8"/>
        </w:numPr>
        <w:spacing w:beforeLines="160" w:before="384" w:afterLines="160" w:after="384"/>
        <w:ind w:left="454" w:hanging="312"/>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misalnya</w:t>
      </w:r>
      <w:proofErr w:type="spellEnd"/>
      <w:r w:rsidRPr="0075738B">
        <w:t xml:space="preserve"> </w:t>
      </w:r>
      <w:proofErr w:type="spellStart"/>
      <w:r w:rsidRPr="0075738B">
        <w:rPr>
          <w:i/>
          <w:iCs/>
        </w:rPr>
        <w:t>su</w:t>
      </w:r>
      <w:r w:rsidRPr="0075738B">
        <w:rPr>
          <w:rFonts w:ascii="Microsoft Himalaya" w:hAnsi="Microsoft Himalaya"/>
          <w:i/>
          <w:iCs/>
          <w:spacing w:val="-20"/>
          <w:w w:val="1"/>
          <w:sz w:val="5"/>
        </w:rPr>
        <w:t>l</w:t>
      </w:r>
      <w:r w:rsidRPr="0075738B">
        <w:rPr>
          <w:i/>
          <w:iCs/>
        </w:rPr>
        <w:t>nscre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n</w:t>
      </w:r>
      <w:proofErr w:type="spellEnd"/>
      <w:r w:rsidRPr="0075738B">
        <w:rPr>
          <w:i/>
          <w:iCs/>
        </w:rPr>
        <w:t xml:space="preserve"> lotion, </w:t>
      </w:r>
      <w:proofErr w:type="spellStart"/>
      <w:r w:rsidRPr="0075738B">
        <w:rPr>
          <w:i/>
          <w:iCs/>
        </w:rPr>
        <w:t>su</w:t>
      </w:r>
      <w:r w:rsidRPr="0075738B">
        <w:rPr>
          <w:rFonts w:ascii="Microsoft Himalaya" w:hAnsi="Microsoft Himalaya"/>
          <w:i/>
          <w:iCs/>
          <w:spacing w:val="-20"/>
          <w:w w:val="1"/>
          <w:sz w:val="5"/>
        </w:rPr>
        <w:t>l</w:t>
      </w:r>
      <w:r w:rsidRPr="0075738B">
        <w:rPr>
          <w:i/>
          <w:iCs/>
        </w:rPr>
        <w:t>n</w:t>
      </w:r>
      <w:proofErr w:type="spellEnd"/>
      <w:r w:rsidRPr="0075738B">
        <w:rPr>
          <w:i/>
          <w:iCs/>
        </w:rPr>
        <w:t xml:space="preserve"> block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w:t>
      </w:r>
    </w:p>
    <w:p w14:paraId="756A6AB1" w14:textId="77777777" w:rsidR="0075738B" w:rsidRPr="0075738B" w:rsidRDefault="0075738B" w:rsidP="0075738B">
      <w:pPr>
        <w:numPr>
          <w:ilvl w:val="1"/>
          <w:numId w:val="8"/>
        </w:numPr>
        <w:spacing w:beforeLines="160" w:before="384" w:afterLines="160" w:after="384"/>
        <w:ind w:left="454" w:hanging="312"/>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ngamplas</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nipiskan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rPr>
          <w:i/>
          <w:iCs/>
        </w:rPr>
        <w:t>pe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ling</w:t>
      </w:r>
      <w:proofErr w:type="spellEnd"/>
      <w:r w:rsidRPr="0075738B">
        <w:t xml:space="preserve">), </w:t>
      </w:r>
      <w:proofErr w:type="spellStart"/>
      <w:r w:rsidRPr="0075738B">
        <w:t>misalnya</w:t>
      </w:r>
      <w:proofErr w:type="spellEnd"/>
      <w:r w:rsidRPr="0075738B">
        <w:t xml:space="preserve"> </w:t>
      </w:r>
      <w:proofErr w:type="spellStart"/>
      <w:r w:rsidRPr="0075738B">
        <w:rPr>
          <w:i/>
          <w:iCs/>
        </w:rPr>
        <w:t>scru</w:t>
      </w:r>
      <w:r w:rsidRPr="0075738B">
        <w:rPr>
          <w:rFonts w:ascii="Microsoft Himalaya" w:hAnsi="Microsoft Himalaya"/>
          <w:i/>
          <w:iCs/>
          <w:spacing w:val="-20"/>
          <w:w w:val="1"/>
          <w:sz w:val="5"/>
        </w:rPr>
        <w:t>l</w:t>
      </w:r>
      <w:r w:rsidRPr="0075738B">
        <w:rPr>
          <w:i/>
          <w:iCs/>
        </w:rPr>
        <w:t>b</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t>.</w:t>
      </w:r>
    </w:p>
    <w:p w14:paraId="0E8C0A3B" w14:textId="77777777" w:rsidR="0075738B" w:rsidRPr="0075738B" w:rsidRDefault="0075738B" w:rsidP="0075738B">
      <w:pPr>
        <w:numPr>
          <w:ilvl w:val="0"/>
          <w:numId w:val="8"/>
        </w:numPr>
        <w:spacing w:beforeLines="160" w:before="384" w:afterLines="160" w:after="384"/>
        <w:ind w:left="454" w:hanging="454"/>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riasan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koratif</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rPr>
          <w:i/>
          <w:iCs/>
        </w:rPr>
        <w:t>make</w:t>
      </w:r>
      <w:r w:rsidRPr="0075738B">
        <w:rPr>
          <w:rFonts w:ascii="Microsoft Himalaya" w:hAnsi="Microsoft Himalaya"/>
          <w:i/>
          <w:iCs/>
          <w:spacing w:val="-20"/>
          <w:w w:val="1"/>
          <w:sz w:val="5"/>
        </w:rPr>
        <w:t>l</w:t>
      </w:r>
      <w:r w:rsidRPr="0075738B">
        <w:rPr>
          <w:i/>
          <w:iCs/>
        </w:rPr>
        <w:t>-u</w:t>
      </w:r>
      <w:r w:rsidRPr="0075738B">
        <w:rPr>
          <w:rFonts w:ascii="Microsoft Himalaya" w:hAnsi="Microsoft Himalaya"/>
          <w:i/>
          <w:iCs/>
          <w:spacing w:val="-20"/>
          <w:w w:val="1"/>
          <w:sz w:val="5"/>
        </w:rPr>
        <w:t>l</w:t>
      </w:r>
      <w:r w:rsidRPr="0075738B">
        <w:rPr>
          <w:i/>
          <w:iCs/>
        </w:rPr>
        <w:t>p</w:t>
      </w:r>
      <w:proofErr w:type="spellEnd"/>
      <w:r w:rsidRPr="0075738B">
        <w:t>)</w:t>
      </w:r>
    </w:p>
    <w:p w14:paraId="2D712BB6" w14:textId="77777777" w:rsidR="0075738B" w:rsidRPr="0075738B" w:rsidRDefault="0075738B" w:rsidP="0075738B">
      <w:pPr>
        <w:spacing w:beforeLines="160" w:before="384" w:after="384"/>
        <w:ind w:left="454"/>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ini</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rlu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cacat</w:t>
      </w:r>
      <w:proofErr w:type="spellEnd"/>
      <w:r w:rsidRPr="0075738B">
        <w:t xml:space="preserve"> yang </w:t>
      </w:r>
      <w:proofErr w:type="spellStart"/>
      <w:r w:rsidRPr="0075738B">
        <w:t>ada</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rias</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nampilan</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narik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psikologis</w:t>
      </w:r>
      <w:proofErr w:type="spellEnd"/>
      <w:r w:rsidRPr="0075738B">
        <w:t xml:space="preserve"> yang </w:t>
      </w:r>
      <w:proofErr w:type="spellStart"/>
      <w:r w:rsidRPr="0075738B">
        <w:t>baik</w:t>
      </w:r>
      <w:proofErr w:type="spellEnd"/>
      <w:r w:rsidRPr="0075738B">
        <w:t xml:space="preserve">, </w:t>
      </w:r>
      <w:proofErr w:type="spellStart"/>
      <w:r w:rsidRPr="0075738B">
        <w:t>misalnya</w:t>
      </w:r>
      <w:proofErr w:type="spellEnd"/>
      <w:r w:rsidRPr="0075738B">
        <w:t xml:space="preserve"> </w:t>
      </w:r>
      <w:proofErr w:type="spellStart"/>
      <w:r w:rsidRPr="0075738B">
        <w:t>timbu</w:t>
      </w:r>
      <w:r w:rsidRPr="0075738B">
        <w:rPr>
          <w:rFonts w:ascii="Microsoft Himalaya" w:hAnsi="Microsoft Himalaya"/>
          <w:spacing w:val="-20"/>
          <w:w w:val="1"/>
          <w:sz w:val="5"/>
        </w:rPr>
        <w:t>l</w:t>
      </w:r>
      <w:r w:rsidRPr="0075738B">
        <w:t>lnya</w:t>
      </w:r>
      <w:proofErr w:type="spellEnd"/>
      <w:r w:rsidRPr="0075738B">
        <w:t xml:space="preserve"> rasa </w:t>
      </w:r>
      <w:proofErr w:type="spellStart"/>
      <w:r w:rsidRPr="0075738B">
        <w:lastRenderedPageBreak/>
        <w:t>pe</w:t>
      </w:r>
      <w:r w:rsidRPr="0075738B">
        <w:rPr>
          <w:rFonts w:ascii="Microsoft Himalaya" w:hAnsi="Microsoft Himalaya"/>
          <w:spacing w:val="-20"/>
          <w:w w:val="1"/>
          <w:sz w:val="5"/>
        </w:rPr>
        <w:t>l</w:t>
      </w:r>
      <w:r w:rsidRPr="0075738B">
        <w:t>rcaya</w:t>
      </w:r>
      <w:proofErr w:type="spellEnd"/>
      <w:r w:rsidRPr="0075738B">
        <w:t xml:space="preserve"> </w:t>
      </w:r>
      <w:proofErr w:type="spellStart"/>
      <w:r w:rsidRPr="0075738B">
        <w:t>diri</w:t>
      </w:r>
      <w:proofErr w:type="spellEnd"/>
      <w:r w:rsidRPr="0075738B">
        <w:t xml:space="preserve"> (</w:t>
      </w:r>
      <w:proofErr w:type="spellStart"/>
      <w:r w:rsidRPr="0075738B">
        <w:rPr>
          <w:i/>
          <w:iCs/>
        </w:rPr>
        <w:t>se</w:t>
      </w:r>
      <w:r w:rsidRPr="0075738B">
        <w:rPr>
          <w:rFonts w:ascii="Microsoft Himalaya" w:hAnsi="Microsoft Himalaya"/>
          <w:i/>
          <w:iCs/>
          <w:spacing w:val="-20"/>
          <w:w w:val="1"/>
          <w:sz w:val="5"/>
        </w:rPr>
        <w:t>l</w:t>
      </w:r>
      <w:r w:rsidRPr="0075738B">
        <w:rPr>
          <w:i/>
          <w:iCs/>
        </w:rPr>
        <w:t>lf</w:t>
      </w:r>
      <w:proofErr w:type="spellEnd"/>
      <w:r w:rsidRPr="0075738B">
        <w:rPr>
          <w:i/>
          <w:iCs/>
        </w:rPr>
        <w:t xml:space="preserve"> </w:t>
      </w:r>
      <w:proofErr w:type="spellStart"/>
      <w:r w:rsidRPr="0075738B">
        <w:rPr>
          <w:i/>
          <w:iCs/>
        </w:rPr>
        <w:t>confide</w:t>
      </w:r>
      <w:r w:rsidRPr="0075738B">
        <w:rPr>
          <w:rFonts w:ascii="Microsoft Himalaya" w:hAnsi="Microsoft Himalaya"/>
          <w:i/>
          <w:iCs/>
          <w:spacing w:val="-20"/>
          <w:w w:val="1"/>
          <w:sz w:val="5"/>
        </w:rPr>
        <w:t>l</w:t>
      </w:r>
      <w:r w:rsidRPr="0075738B">
        <w:rPr>
          <w:i/>
          <w:iCs/>
        </w:rPr>
        <w:t>nce</w:t>
      </w:r>
      <w:r w:rsidRPr="0075738B">
        <w:rPr>
          <w:rFonts w:ascii="Microsoft Himalaya" w:hAnsi="Microsoft Himalaya"/>
          <w:i/>
          <w:iCs/>
          <w:spacing w:val="-20"/>
          <w:w w:val="1"/>
          <w:sz w:val="5"/>
        </w:rPr>
        <w:t>l</w:t>
      </w:r>
      <w:proofErr w:type="spellEnd"/>
      <w:r w:rsidRPr="0075738B">
        <w:t xml:space="preserve">). </w:t>
      </w:r>
      <w:proofErr w:type="spellStart"/>
      <w:r w:rsidRPr="0075738B">
        <w:t>Dalam</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ini</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wangi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ngambil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ranan</w:t>
      </w:r>
      <w:proofErr w:type="spellEnd"/>
      <w:r w:rsidRPr="0075738B">
        <w:t xml:space="preserve"> yang </w:t>
      </w:r>
      <w:proofErr w:type="spellStart"/>
      <w:r w:rsidRPr="0075738B">
        <w:t>sangat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sar</w:t>
      </w:r>
      <w:proofErr w:type="spellEnd"/>
      <w:r w:rsidRPr="0075738B">
        <w:t>.</w:t>
      </w:r>
    </w:p>
    <w:p w14:paraId="69A6BA62" w14:textId="77777777" w:rsidR="0075738B" w:rsidRPr="0075738B" w:rsidRDefault="0075738B" w:rsidP="0075738B">
      <w:pPr>
        <w:spacing w:beforeLines="160" w:before="384" w:after="384"/>
        <w:ind w:left="454" w:hanging="11"/>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koratif</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rbagi</w:t>
      </w:r>
      <w:proofErr w:type="spellEnd"/>
      <w:r w:rsidRPr="0075738B">
        <w:t xml:space="preserve"> </w:t>
      </w:r>
      <w:proofErr w:type="spellStart"/>
      <w:r w:rsidRPr="0075738B">
        <w:t>dalam</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golongan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sar</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w:t>
      </w:r>
    </w:p>
    <w:p w14:paraId="3C493691" w14:textId="77777777" w:rsidR="0075738B" w:rsidRPr="0075738B" w:rsidRDefault="0075738B" w:rsidP="0075738B">
      <w:pPr>
        <w:numPr>
          <w:ilvl w:val="1"/>
          <w:numId w:val="7"/>
        </w:numPr>
        <w:spacing w:beforeLines="160" w:before="384" w:afterLines="160" w:after="384"/>
        <w:ind w:left="454" w:hanging="312"/>
        <w:jc w:val="left"/>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hanya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rmu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makaiannya</w:t>
      </w:r>
      <w:proofErr w:type="spellEnd"/>
      <w:r w:rsidRPr="0075738B">
        <w:t xml:space="preserve"> </w:t>
      </w:r>
      <w:proofErr w:type="spellStart"/>
      <w:r w:rsidRPr="0075738B">
        <w:t>hanya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ntar</w:t>
      </w:r>
      <w:proofErr w:type="spellEnd"/>
      <w:r w:rsidRPr="0075738B">
        <w:t xml:space="preserve">, </w:t>
      </w:r>
      <w:proofErr w:type="spellStart"/>
      <w:r w:rsidRPr="0075738B">
        <w:t>misalnya</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rPr>
          <w:i/>
          <w:iCs/>
        </w:rPr>
        <w:t>e</w:t>
      </w:r>
      <w:r w:rsidRPr="0075738B">
        <w:rPr>
          <w:rFonts w:ascii="Microsoft Himalaya" w:hAnsi="Microsoft Himalaya"/>
          <w:i/>
          <w:iCs/>
          <w:spacing w:val="-20"/>
          <w:w w:val="1"/>
          <w:sz w:val="5"/>
        </w:rPr>
        <w:t>l</w:t>
      </w:r>
      <w:r w:rsidRPr="0075738B">
        <w:rPr>
          <w:i/>
          <w:iCs/>
        </w:rPr>
        <w:t>ye</w:t>
      </w:r>
      <w:r w:rsidRPr="0075738B">
        <w:rPr>
          <w:rFonts w:ascii="Microsoft Himalaya" w:hAnsi="Microsoft Himalaya"/>
          <w:i/>
          <w:iCs/>
          <w:spacing w:val="-20"/>
          <w:w w:val="1"/>
          <w:sz w:val="5"/>
        </w:rPr>
        <w:t>l</w:t>
      </w:r>
      <w:proofErr w:type="spellEnd"/>
      <w:r w:rsidRPr="0075738B">
        <w:rPr>
          <w:i/>
          <w:iCs/>
        </w:rPr>
        <w:t>-shadow</w:t>
      </w:r>
      <w:r w:rsidRPr="0075738B">
        <w:t xml:space="preserve">, </w:t>
      </w:r>
      <w:proofErr w:type="spellStart"/>
      <w:r w:rsidRPr="0075738B">
        <w:t>be</w:t>
      </w:r>
      <w:r w:rsidRPr="0075738B">
        <w:rPr>
          <w:rFonts w:ascii="Microsoft Himalaya" w:hAnsi="Microsoft Himalaya"/>
          <w:spacing w:val="-20"/>
          <w:w w:val="1"/>
          <w:sz w:val="5"/>
        </w:rPr>
        <w:t>l</w:t>
      </w:r>
      <w:r w:rsidRPr="0075738B">
        <w:t>dak</w:t>
      </w:r>
      <w:proofErr w:type="spellEnd"/>
      <w:r w:rsidRPr="0075738B">
        <w:t xml:space="preserve">, </w:t>
      </w:r>
      <w:proofErr w:type="spellStart"/>
      <w:r w:rsidRPr="0075738B">
        <w:t>lipstik</w:t>
      </w:r>
      <w:proofErr w:type="spellEnd"/>
      <w:r w:rsidRPr="0075738B">
        <w:t xml:space="preserve">, </w:t>
      </w:r>
      <w:proofErr w:type="spellStart"/>
      <w:r w:rsidRPr="0075738B">
        <w:t>dan</w:t>
      </w:r>
      <w:proofErr w:type="spellEnd"/>
      <w:r w:rsidRPr="0075738B">
        <w:t xml:space="preserve"> lain-lain.</w:t>
      </w:r>
    </w:p>
    <w:p w14:paraId="5FBF20E8" w14:textId="77777777" w:rsidR="0075738B" w:rsidRPr="0075738B" w:rsidRDefault="0075738B" w:rsidP="0075738B">
      <w:pPr>
        <w:numPr>
          <w:ilvl w:val="1"/>
          <w:numId w:val="7"/>
        </w:numPr>
        <w:spacing w:beforeLines="160" w:before="384" w:after="384"/>
        <w:ind w:left="454" w:hanging="312"/>
      </w:pP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knya</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ndalam</w:t>
      </w:r>
      <w:proofErr w:type="spellEnd"/>
      <w:r w:rsidRPr="0075738B">
        <w:t xml:space="preserve"> </w:t>
      </w:r>
      <w:proofErr w:type="spellStart"/>
      <w:r w:rsidRPr="0075738B">
        <w:t>dan</w:t>
      </w:r>
      <w:proofErr w:type="spellEnd"/>
      <w:r w:rsidRPr="0075738B">
        <w:t xml:space="preserve"> </w:t>
      </w:r>
      <w:proofErr w:type="spellStart"/>
      <w:r w:rsidRPr="0075738B">
        <w:t>biasanya</w:t>
      </w:r>
      <w:proofErr w:type="spellEnd"/>
      <w:r w:rsidRPr="0075738B">
        <w:t xml:space="preserve"> </w:t>
      </w:r>
      <w:proofErr w:type="spellStart"/>
      <w:r w:rsidRPr="0075738B">
        <w:t>akan</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dar</w:t>
      </w:r>
      <w:proofErr w:type="spellEnd"/>
      <w:r w:rsidRPr="0075738B">
        <w:t xml:space="preserve"> </w:t>
      </w:r>
      <w:proofErr w:type="spellStart"/>
      <w:r w:rsidRPr="0075738B">
        <w:t>dalam</w:t>
      </w:r>
      <w:proofErr w:type="spellEnd"/>
      <w:r w:rsidRPr="0075738B">
        <w:t xml:space="preserve"> </w:t>
      </w:r>
      <w:proofErr w:type="spellStart"/>
      <w:r w:rsidRPr="0075738B">
        <w:t>jangka</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yang lama, </w:t>
      </w:r>
      <w:proofErr w:type="spellStart"/>
      <w:r w:rsidRPr="0075738B">
        <w:t>misalnya</w:t>
      </w:r>
      <w:proofErr w:type="spellEnd"/>
      <w:r w:rsidRPr="0075738B">
        <w:t xml:space="preserve"> cat </w:t>
      </w:r>
      <w:proofErr w:type="spellStart"/>
      <w:r w:rsidRPr="0075738B">
        <w:t>rambu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riting</w:t>
      </w:r>
      <w:proofErr w:type="spellEnd"/>
      <w:r w:rsidRPr="0075738B">
        <w:t xml:space="preserve"> </w:t>
      </w:r>
      <w:proofErr w:type="spellStart"/>
      <w:r w:rsidRPr="0075738B">
        <w:t>rambu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rambu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dan</w:t>
      </w:r>
      <w:proofErr w:type="spellEnd"/>
      <w:r w:rsidRPr="0075738B">
        <w:t xml:space="preserve"> lain-lain </w:t>
      </w:r>
      <w:sdt>
        <w:sdtPr>
          <w:id w:val="-1534268923"/>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w:t>
      </w:r>
    </w:p>
    <w:p w14:paraId="425E4204" w14:textId="77777777" w:rsidR="0075738B" w:rsidRPr="0075738B" w:rsidRDefault="0075738B" w:rsidP="0075738B">
      <w:pPr>
        <w:spacing w:after="0"/>
        <w:ind w:left="510" w:hanging="510"/>
        <w:rPr>
          <w:rFonts w:cstheme="minorBidi"/>
          <w:b/>
          <w:color w:val="auto"/>
          <w:sz w:val="24"/>
          <w:lang w:val="en-ID"/>
        </w:rPr>
      </w:pPr>
      <w:bookmarkStart w:id="39" w:name="_Toc139422524"/>
      <w:r w:rsidRPr="0075738B">
        <w:rPr>
          <w:rFonts w:cstheme="minorBidi"/>
          <w:b/>
          <w:color w:val="auto"/>
          <w:sz w:val="24"/>
          <w:lang w:val="en-ID"/>
        </w:rPr>
        <w:t xml:space="preserve">2.4 </w:t>
      </w:r>
      <w:proofErr w:type="spellStart"/>
      <w:r w:rsidRPr="0075738B">
        <w:rPr>
          <w:rFonts w:cstheme="minorBidi"/>
          <w:b/>
          <w:color w:val="auto"/>
          <w:sz w:val="24"/>
          <w:lang w:val="en-ID"/>
        </w:rPr>
        <w:t>Zat</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Warna</w:t>
      </w:r>
      <w:bookmarkEnd w:id="39"/>
      <w:proofErr w:type="spellEnd"/>
    </w:p>
    <w:p w14:paraId="35177636" w14:textId="77777777" w:rsidR="0075738B" w:rsidRPr="0075738B" w:rsidRDefault="0075738B" w:rsidP="0075738B">
      <w:pPr>
        <w:ind w:firstLine="851"/>
      </w:pP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tambahan</w:t>
      </w:r>
      <w:proofErr w:type="spellEnd"/>
      <w:r w:rsidRPr="0075738B">
        <w:t xml:space="preserve"> yang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sinte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rPr>
          <w:i/>
          <w:iCs/>
        </w:rPr>
        <w:t>pu</w:t>
      </w:r>
      <w:r w:rsidRPr="0075738B">
        <w:rPr>
          <w:rFonts w:ascii="Microsoft Himalaya" w:hAnsi="Microsoft Himalaya"/>
          <w:i/>
          <w:iCs/>
          <w:spacing w:val="-20"/>
          <w:w w:val="1"/>
          <w:sz w:val="5"/>
        </w:rPr>
        <w:t>l</w:t>
      </w:r>
      <w:r w:rsidRPr="0075738B">
        <w:rPr>
          <w:i/>
          <w:iCs/>
        </w:rPr>
        <w:t>blic</w:t>
      </w:r>
      <w:proofErr w:type="spellEnd"/>
      <w:r w:rsidRPr="0075738B">
        <w:rPr>
          <w:i/>
          <w:iCs/>
        </w:rPr>
        <w:t xml:space="preserve"> warning</w:t>
      </w:r>
      <w:r w:rsidRPr="0075738B">
        <w:t xml:space="preserve"> yang </w:t>
      </w:r>
      <w:proofErr w:type="spellStart"/>
      <w:r w:rsidRPr="0075738B">
        <w:t>dike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arkan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BPOM </w:t>
      </w:r>
      <w:proofErr w:type="spellStart"/>
      <w:r w:rsidRPr="0075738B">
        <w:t>pada</w:t>
      </w:r>
      <w:proofErr w:type="spellEnd"/>
      <w:r w:rsidRPr="0075738B">
        <w:t xml:space="preserve"> 11 </w:t>
      </w:r>
      <w:proofErr w:type="spellStart"/>
      <w:r w:rsidRPr="0075738B">
        <w:t>Ju</w:t>
      </w:r>
      <w:r w:rsidRPr="0075738B">
        <w:rPr>
          <w:rFonts w:ascii="Microsoft Himalaya" w:hAnsi="Microsoft Himalaya"/>
          <w:spacing w:val="-20"/>
          <w:w w:val="1"/>
          <w:sz w:val="5"/>
        </w:rPr>
        <w:t>l</w:t>
      </w:r>
      <w:r w:rsidRPr="0075738B">
        <w:t>ni</w:t>
      </w:r>
      <w:proofErr w:type="spellEnd"/>
      <w:r w:rsidRPr="0075738B">
        <w:t xml:space="preserve"> 2009 (</w:t>
      </w:r>
      <w:proofErr w:type="spellStart"/>
      <w:r w:rsidRPr="0075738B">
        <w:t>Badan</w:t>
      </w:r>
      <w:proofErr w:type="spellEnd"/>
      <w:r w:rsidRPr="0075738B">
        <w:t xml:space="preserve"> POM No. KH.00.01.43.2503) </w:t>
      </w:r>
      <w:proofErr w:type="spellStart"/>
      <w:r w:rsidRPr="0075738B">
        <w:t>dike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arkan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rintah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narik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bahan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rbahaya</w:t>
      </w:r>
      <w:proofErr w:type="spellEnd"/>
      <w:r w:rsidRPr="0075738B">
        <w:t>/</w:t>
      </w:r>
      <w:proofErr w:type="spellStart"/>
      <w:r w:rsidRPr="0075738B">
        <w:t>bahan</w:t>
      </w:r>
      <w:proofErr w:type="spellEnd"/>
      <w:r w:rsidRPr="0075738B">
        <w:t xml:space="preserve"> yang </w:t>
      </w:r>
      <w:proofErr w:type="spellStart"/>
      <w:r w:rsidRPr="0075738B">
        <w:t>dilarang</w:t>
      </w:r>
      <w:proofErr w:type="spellEnd"/>
      <w:r w:rsidRPr="0075738B">
        <w:t xml:space="preserve">, </w:t>
      </w:r>
      <w:proofErr w:type="spellStart"/>
      <w:r w:rsidRPr="0075738B">
        <w:t>diantaranya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rku</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Hidrokinon</w:t>
      </w:r>
      <w:proofErr w:type="spellEnd"/>
      <w:r w:rsidRPr="0075738B">
        <w:t xml:space="preserve">, </w:t>
      </w:r>
      <w:proofErr w:type="spellStart"/>
      <w:r w:rsidRPr="0075738B">
        <w:t>Asam</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tinoat</w:t>
      </w:r>
      <w:proofErr w:type="spellEnd"/>
      <w:r w:rsidRPr="0075738B">
        <w:t xml:space="preserve">, </w:t>
      </w: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K.3 (CI 15585),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K.10  (</w:t>
      </w:r>
      <w:proofErr w:type="spellStart"/>
      <w:r w:rsidRPr="0075738B">
        <w:t>Rhodamin</w:t>
      </w:r>
      <w:proofErr w:type="spellEnd"/>
      <w:r w:rsidRPr="0075738B">
        <w:t xml:space="preserve">  B)  </w:t>
      </w:r>
      <w:proofErr w:type="spellStart"/>
      <w:r w:rsidRPr="0075738B">
        <w:t>dan</w:t>
      </w:r>
      <w:proofErr w:type="spellEnd"/>
      <w:r w:rsidRPr="0075738B">
        <w:t xml:space="preserve">  </w:t>
      </w:r>
      <w:proofErr w:type="spellStart"/>
      <w:r w:rsidRPr="0075738B">
        <w:t>Jingga</w:t>
      </w:r>
      <w:proofErr w:type="spellEnd"/>
      <w:r w:rsidRPr="0075738B">
        <w:t xml:space="preserve">  K.1  (CI  12075). Hal </w:t>
      </w:r>
      <w:proofErr w:type="spellStart"/>
      <w:r w:rsidRPr="0075738B">
        <w:t>ini</w:t>
      </w:r>
      <w:proofErr w:type="spellEnd"/>
      <w:r w:rsidRPr="0075738B">
        <w:t xml:space="preserve"> </w:t>
      </w:r>
      <w:proofErr w:type="spellStart"/>
      <w:r w:rsidRPr="0075738B">
        <w:t>dikare</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bahan-bahan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dilaporkan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ne</w:t>
      </w:r>
      <w:r w:rsidRPr="0075738B">
        <w:rPr>
          <w:rFonts w:ascii="Microsoft Himalaya" w:hAnsi="Microsoft Himalaya"/>
          <w:spacing w:val="-20"/>
          <w:w w:val="1"/>
          <w:sz w:val="5"/>
        </w:rPr>
        <w:t>l</w:t>
      </w:r>
      <w:r w:rsidRPr="0075738B">
        <w:t>gatif</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dan</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mbahayakan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dalam</w:t>
      </w:r>
      <w:proofErr w:type="spellEnd"/>
      <w:r w:rsidRPr="0075738B">
        <w:t xml:space="preserve"> </w:t>
      </w:r>
      <w:proofErr w:type="spellStart"/>
      <w:r w:rsidRPr="0075738B">
        <w:t>jangka</w:t>
      </w:r>
      <w:proofErr w:type="spellEnd"/>
      <w:r w:rsidRPr="0075738B">
        <w:t xml:space="preserve"> </w:t>
      </w:r>
      <w:proofErr w:type="spellStart"/>
      <w:r w:rsidRPr="0075738B">
        <w:t>panjang</w:t>
      </w:r>
      <w:proofErr w:type="spellEnd"/>
      <w:r w:rsidRPr="0075738B">
        <w:t xml:space="preserve"> </w:t>
      </w:r>
      <w:sdt>
        <w:sdtPr>
          <w:rPr>
            <w:color w:val="000000"/>
          </w:rPr>
          <w:tag w:val="MENDELEY_CITATION_v3_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"/>
          <w:id w:val="-344324488"/>
          <w:placeholder>
            <w:docPart w:val="5AA36D43681F479692F212D7B421E567"/>
          </w:placeholder>
        </w:sdtPr>
        <w:sdtEndPr/>
        <w:sdtContent>
          <w:r w:rsidRPr="0075738B">
            <w:rPr>
              <w:color w:val="000000"/>
            </w:rPr>
            <w:t>(BPOM, 2009)</w:t>
          </w:r>
        </w:sdtContent>
      </w:sdt>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didapat</w:t>
      </w:r>
      <w:proofErr w:type="spellEnd"/>
      <w:r w:rsidRPr="0075738B">
        <w:t xml:space="preserve"> </w:t>
      </w:r>
      <w:proofErr w:type="spellStart"/>
      <w:r w:rsidRPr="0075738B">
        <w:t>dari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he</w:t>
      </w:r>
      <w:r w:rsidRPr="0075738B">
        <w:rPr>
          <w:rFonts w:ascii="Microsoft Himalaya" w:hAnsi="Microsoft Himalaya"/>
          <w:spacing w:val="-20"/>
          <w:w w:val="1"/>
          <w:sz w:val="5"/>
        </w:rPr>
        <w:t>l</w:t>
      </w:r>
      <w:r w:rsidRPr="0075738B">
        <w:t>wan</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dari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mine</w:t>
      </w:r>
      <w:r w:rsidRPr="0075738B">
        <w:rPr>
          <w:rFonts w:ascii="Microsoft Himalaya" w:hAnsi="Microsoft Himalaya"/>
          <w:spacing w:val="-20"/>
          <w:w w:val="1"/>
          <w:sz w:val="5"/>
        </w:rPr>
        <w:t>l</w:t>
      </w:r>
      <w:r w:rsidRPr="0075738B">
        <w:t>ral</w:t>
      </w:r>
      <w:proofErr w:type="spellEnd"/>
      <w:r w:rsidRPr="0075738B">
        <w:t xml:space="preserve"> yang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contoh</w:t>
      </w:r>
      <w:proofErr w:type="spellEnd"/>
      <w:r w:rsidRPr="0075738B">
        <w:t xml:space="preserve"> </w:t>
      </w:r>
      <w:proofErr w:type="spellStart"/>
      <w:r w:rsidRPr="0075738B">
        <w:t>dari</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adalah</w:t>
      </w:r>
      <w:proofErr w:type="spellEnd"/>
      <w:r w:rsidRPr="0075738B">
        <w:t xml:space="preserve"> </w:t>
      </w:r>
      <w:proofErr w:type="spellStart"/>
      <w:r w:rsidRPr="0075738B">
        <w:t>tanin</w:t>
      </w:r>
      <w:proofErr w:type="spellEnd"/>
      <w:r w:rsidRPr="0075738B">
        <w:t xml:space="preserve">, </w:t>
      </w:r>
      <w:proofErr w:type="spellStart"/>
      <w:r w:rsidRPr="0075738B">
        <w:t>karote</w:t>
      </w:r>
      <w:r w:rsidRPr="0075738B">
        <w:rPr>
          <w:rFonts w:ascii="Microsoft Himalaya" w:hAnsi="Microsoft Himalaya"/>
          <w:spacing w:val="-20"/>
          <w:w w:val="1"/>
          <w:sz w:val="5"/>
        </w:rPr>
        <w:t>l</w:t>
      </w:r>
      <w:r w:rsidRPr="0075738B">
        <w:t>noid</w:t>
      </w:r>
      <w:proofErr w:type="spellEnd"/>
      <w:r w:rsidRPr="0075738B">
        <w:t xml:space="preserve">, </w:t>
      </w:r>
      <w:proofErr w:type="spellStart"/>
      <w:r w:rsidRPr="0075738B">
        <w:t>klorofil</w:t>
      </w:r>
      <w:proofErr w:type="spellEnd"/>
      <w:r w:rsidRPr="0075738B">
        <w:t xml:space="preserve">, </w:t>
      </w:r>
      <w:proofErr w:type="spellStart"/>
      <w:r w:rsidRPr="0075738B">
        <w:t>dan</w:t>
      </w:r>
      <w:proofErr w:type="spellEnd"/>
      <w:r w:rsidRPr="0075738B">
        <w:t xml:space="preserve"> </w:t>
      </w:r>
      <w:proofErr w:type="spellStart"/>
      <w:r w:rsidRPr="0075738B">
        <w:t>antosianin</w:t>
      </w:r>
      <w:proofErr w:type="spellEnd"/>
      <w:r w:rsidRPr="0075738B">
        <w:t xml:space="preserve"> </w:t>
      </w:r>
      <w:sdt>
        <w:sdtPr>
          <w:rPr>
            <w:color w:val="000000"/>
          </w:rPr>
          <w:tag w:val="MENDELEY_CITATION_v3_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"/>
          <w:id w:val="-58407650"/>
          <w:placeholder>
            <w:docPart w:val="5AA36D43681F479692F212D7B421E567"/>
          </w:placeholder>
        </w:sdtPr>
        <w:sdtEndPr/>
        <w:sdtContent>
          <w:r w:rsidRPr="0075738B">
            <w:rPr>
              <w:color w:val="000000"/>
            </w:rPr>
            <w:t>(</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tami</w:t>
          </w:r>
          <w:proofErr w:type="spellEnd"/>
          <w:r w:rsidRPr="0075738B">
            <w:rPr>
              <w:color w:val="000000"/>
            </w:rPr>
            <w:t>, 2019)</w:t>
          </w:r>
        </w:sdtContent>
      </w:sdt>
      <w:r w:rsidRPr="0075738B">
        <w:t>.</w:t>
      </w:r>
    </w:p>
    <w:p w14:paraId="601EB887"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naan</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sinte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pilihan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tama</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harganya</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rgolong</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dan</w:t>
      </w:r>
      <w:proofErr w:type="spellEnd"/>
      <w:r w:rsidRPr="0075738B">
        <w:t xml:space="preserve"> </w:t>
      </w:r>
      <w:proofErr w:type="spellStart"/>
      <w:r w:rsidRPr="0075738B">
        <w:t>warna</w:t>
      </w:r>
      <w:proofErr w:type="spellEnd"/>
      <w:r w:rsidRPr="0075738B">
        <w:t xml:space="preserve"> yang </w:t>
      </w:r>
      <w:proofErr w:type="spellStart"/>
      <w:r w:rsidRPr="0075738B">
        <w:t>dihasilkan</w:t>
      </w:r>
      <w:proofErr w:type="spellEnd"/>
      <w:r w:rsidRPr="0075738B">
        <w:t xml:space="preserve"> </w:t>
      </w:r>
      <w:proofErr w:type="spellStart"/>
      <w:r w:rsidRPr="0075738B">
        <w:t>jau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ce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dan</w:t>
      </w:r>
      <w:proofErr w:type="spellEnd"/>
      <w:r w:rsidRPr="0075738B">
        <w:t xml:space="preserve"> </w:t>
      </w:r>
      <w:proofErr w:type="spellStart"/>
      <w:r w:rsidRPr="0075738B">
        <w:t>stabil</w:t>
      </w:r>
      <w:proofErr w:type="spellEnd"/>
      <w:r w:rsidRPr="0075738B">
        <w:t xml:space="preserve"> </w:t>
      </w:r>
      <w:proofErr w:type="spellStart"/>
      <w:r w:rsidRPr="0075738B">
        <w:t>apabila</w:t>
      </w:r>
      <w:proofErr w:type="spellEnd"/>
      <w:r w:rsidRPr="0075738B">
        <w:t xml:space="preserve"> </w:t>
      </w:r>
      <w:proofErr w:type="spellStart"/>
      <w:r w:rsidRPr="0075738B">
        <w:t>dibandingkan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sinte</w:t>
      </w:r>
      <w:r w:rsidRPr="0075738B">
        <w:rPr>
          <w:rFonts w:ascii="Microsoft Himalaya" w:hAnsi="Microsoft Himalaya"/>
          <w:spacing w:val="-20"/>
          <w:w w:val="1"/>
          <w:sz w:val="5"/>
        </w:rPr>
        <w:t>l</w:t>
      </w:r>
      <w:r w:rsidRPr="0075738B">
        <w:t>tis</w:t>
      </w:r>
      <w:proofErr w:type="spellEnd"/>
      <w:r w:rsidRPr="0075738B">
        <w:t xml:space="preserve"> </w:t>
      </w:r>
      <w:proofErr w:type="spellStart"/>
      <w:r w:rsidRPr="0075738B">
        <w:t>haru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rhatikan</w:t>
      </w:r>
      <w:proofErr w:type="spellEnd"/>
      <w:r w:rsidRPr="0075738B">
        <w:t xml:space="preserve"> </w:t>
      </w:r>
      <w:proofErr w:type="spellStart"/>
      <w:r w:rsidRPr="0075738B">
        <w:t>atu</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tapkan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nyalahgu</w:t>
      </w:r>
      <w:r w:rsidRPr="0075738B">
        <w:rPr>
          <w:rFonts w:ascii="Microsoft Himalaya" w:hAnsi="Microsoft Himalaya"/>
          <w:spacing w:val="-20"/>
          <w:w w:val="1"/>
          <w:sz w:val="5"/>
        </w:rPr>
        <w:t>l</w:t>
      </w:r>
      <w:r w:rsidRPr="0075738B">
        <w:t>naan</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bihi</w:t>
      </w:r>
      <w:proofErr w:type="spellEnd"/>
      <w:r w:rsidRPr="0075738B">
        <w:t xml:space="preserve"> </w:t>
      </w:r>
      <w:proofErr w:type="spellStart"/>
      <w:r w:rsidRPr="0075738B">
        <w:t>ambang</w:t>
      </w:r>
      <w:proofErr w:type="spellEnd"/>
      <w:r w:rsidRPr="0075738B">
        <w:t xml:space="preserve"> </w:t>
      </w:r>
      <w:proofErr w:type="spellStart"/>
      <w:r w:rsidRPr="0075738B">
        <w:t>batas</w:t>
      </w:r>
      <w:proofErr w:type="spellEnd"/>
      <w:r w:rsidRPr="0075738B">
        <w:t xml:space="preserve"> </w:t>
      </w:r>
      <w:proofErr w:type="spellStart"/>
      <w:r w:rsidRPr="0075738B">
        <w:t>maksimu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ngaru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konsu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alasan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ngapa</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pilihan</w:t>
      </w:r>
      <w:proofErr w:type="spellEnd"/>
      <w:r w:rsidRPr="0075738B">
        <w:t xml:space="preserve"> yang </w:t>
      </w:r>
      <w:proofErr w:type="spellStart"/>
      <w:r w:rsidRPr="0075738B">
        <w:t>jau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w:t>
      </w:r>
    </w:p>
    <w:p w14:paraId="1599F4C1" w14:textId="77777777" w:rsidR="0075738B" w:rsidRPr="0075738B" w:rsidRDefault="0075738B" w:rsidP="0075738B">
      <w:pPr>
        <w:ind w:firstLine="851"/>
      </w:pPr>
    </w:p>
    <w:p w14:paraId="4E4F3E32" w14:textId="77777777" w:rsidR="0075738B" w:rsidRPr="0075738B" w:rsidRDefault="0075738B" w:rsidP="0075738B">
      <w:pPr>
        <w:ind w:firstLine="851"/>
      </w:pPr>
    </w:p>
    <w:p w14:paraId="5111D2D7" w14:textId="77777777" w:rsidR="0075738B" w:rsidRPr="0075738B" w:rsidRDefault="0075738B" w:rsidP="0075738B">
      <w:pPr>
        <w:ind w:firstLine="851"/>
      </w:pPr>
    </w:p>
    <w:p w14:paraId="33D2514E" w14:textId="77777777" w:rsidR="0075738B" w:rsidRPr="0075738B" w:rsidRDefault="0075738B" w:rsidP="0075738B">
      <w:pPr>
        <w:ind w:firstLine="851"/>
      </w:pPr>
    </w:p>
    <w:p w14:paraId="62601F86" w14:textId="77777777" w:rsidR="0005284B" w:rsidRDefault="0005284B">
      <w:pPr>
        <w:spacing w:before="160" w:afterLines="160" w:after="384" w:line="259" w:lineRule="auto"/>
        <w:contextualSpacing w:val="0"/>
        <w:jc w:val="left"/>
        <w:rPr>
          <w:rFonts w:cstheme="minorBidi"/>
          <w:b/>
          <w:color w:val="auto"/>
          <w:sz w:val="24"/>
          <w:lang w:val="en-ID"/>
        </w:rPr>
      </w:pPr>
      <w:bookmarkStart w:id="40" w:name="_Toc139422525"/>
      <w:r>
        <w:rPr>
          <w:rFonts w:cstheme="minorBidi"/>
          <w:b/>
          <w:color w:val="auto"/>
          <w:sz w:val="24"/>
          <w:lang w:val="en-ID"/>
        </w:rPr>
        <w:br w:type="page"/>
      </w:r>
    </w:p>
    <w:p w14:paraId="2685F6F4" w14:textId="7E501C71" w:rsidR="0075738B" w:rsidRPr="0075738B" w:rsidRDefault="0075738B" w:rsidP="0075738B">
      <w:pPr>
        <w:spacing w:after="0"/>
        <w:ind w:left="510" w:hanging="510"/>
        <w:rPr>
          <w:rFonts w:cstheme="minorBidi"/>
          <w:b/>
          <w:color w:val="auto"/>
          <w:sz w:val="24"/>
          <w:lang w:val="en-ID"/>
        </w:rPr>
      </w:pPr>
      <w:r w:rsidRPr="0075738B">
        <w:rPr>
          <w:rFonts w:cstheme="minorBidi"/>
          <w:b/>
          <w:color w:val="auto"/>
          <w:sz w:val="24"/>
          <w:lang w:val="en-ID"/>
        </w:rPr>
        <w:lastRenderedPageBreak/>
        <w:t>2.5 Blush On</w:t>
      </w:r>
      <w:bookmarkEnd w:id="40"/>
    </w:p>
    <w:p w14:paraId="7C5FAB67" w14:textId="77777777" w:rsidR="0075738B" w:rsidRPr="0075738B" w:rsidRDefault="0075738B" w:rsidP="0075738B">
      <w:pPr>
        <w:spacing w:after="0"/>
        <w:rPr>
          <w:rFonts w:cstheme="minorBidi"/>
          <w:b/>
          <w:i/>
          <w:iCs/>
          <w:color w:val="auto"/>
          <w:sz w:val="24"/>
          <w:lang w:val="en-ID"/>
        </w:rPr>
      </w:pPr>
      <w:bookmarkStart w:id="41" w:name="_Toc139422526"/>
      <w:r w:rsidRPr="0075738B">
        <w:rPr>
          <w:rFonts w:cstheme="minorBidi"/>
          <w:b/>
          <w:color w:val="auto"/>
          <w:sz w:val="24"/>
          <w:lang w:val="en-ID"/>
        </w:rPr>
        <w:t xml:space="preserve">2.5.1 </w:t>
      </w:r>
      <w:proofErr w:type="spellStart"/>
      <w:r w:rsidRPr="0075738B">
        <w:rPr>
          <w:rFonts w:cstheme="minorBidi"/>
          <w:b/>
          <w:color w:val="auto"/>
          <w:sz w:val="24"/>
          <w:lang w:val="en-ID"/>
        </w:rPr>
        <w:t>Pengertian</w:t>
      </w:r>
      <w:proofErr w:type="spellEnd"/>
      <w:r w:rsidRPr="0075738B">
        <w:rPr>
          <w:rFonts w:cstheme="minorBidi"/>
          <w:b/>
          <w:color w:val="auto"/>
          <w:sz w:val="24"/>
          <w:lang w:val="en-ID"/>
        </w:rPr>
        <w:t xml:space="preserve"> </w:t>
      </w:r>
      <w:r w:rsidRPr="0075738B">
        <w:rPr>
          <w:rFonts w:cstheme="minorBidi"/>
          <w:b/>
          <w:i/>
          <w:iCs/>
          <w:color w:val="auto"/>
          <w:sz w:val="24"/>
          <w:lang w:val="en-ID"/>
        </w:rPr>
        <w:t>Blush On</w:t>
      </w:r>
      <w:bookmarkEnd w:id="41"/>
    </w:p>
    <w:p w14:paraId="7D3F9A88" w14:textId="77777777" w:rsidR="0075738B" w:rsidRPr="0075738B" w:rsidRDefault="0075738B" w:rsidP="0075738B">
      <w:pPr>
        <w:ind w:firstLine="851"/>
      </w:pP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warna</w:t>
      </w:r>
      <w:proofErr w:type="spellEnd"/>
      <w:r w:rsidRPr="0075738B">
        <w:t xml:space="preserve"> </w:t>
      </w:r>
      <w:proofErr w:type="spellStart"/>
      <w:r w:rsidRPr="0075738B">
        <w:t>pada</w:t>
      </w:r>
      <w:proofErr w:type="spellEnd"/>
      <w:r w:rsidRPr="0075738B">
        <w:t xml:space="preserve"> </w:t>
      </w:r>
      <w:proofErr w:type="spellStart"/>
      <w:r w:rsidRPr="0075738B">
        <w:t>pipi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akse</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tipis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gar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akse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tiru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pada</w:t>
      </w:r>
      <w:proofErr w:type="spellEnd"/>
      <w:r w:rsidRPr="0075738B">
        <w:t xml:space="preserve"> </w:t>
      </w:r>
      <w:proofErr w:type="spellStart"/>
      <w:r w:rsidRPr="0075738B">
        <w:t>wajah</w:t>
      </w:r>
      <w:proofErr w:type="spellEnd"/>
      <w:r w:rsidRPr="0075738B">
        <w:t>.</w:t>
      </w:r>
    </w:p>
    <w:p w14:paraId="0C184706"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langsu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wajah</w:t>
      </w:r>
      <w:proofErr w:type="spellEnd"/>
      <w:r w:rsidRPr="0075738B">
        <w:t xml:space="preserve">, </w:t>
      </w:r>
      <w:proofErr w:type="spellStart"/>
      <w:r w:rsidRPr="0075738B">
        <w:t>akan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dalam</w:t>
      </w:r>
      <w:proofErr w:type="spellEnd"/>
      <w:r w:rsidRPr="0075738B">
        <w:t xml:space="preserve"> </w:t>
      </w:r>
      <w:proofErr w:type="spellStart"/>
      <w:r w:rsidRPr="0075738B">
        <w:t>banyak</w:t>
      </w:r>
      <w:proofErr w:type="spellEnd"/>
      <w:r w:rsidRPr="0075738B">
        <w:t xml:space="preserve"> </w:t>
      </w:r>
      <w:proofErr w:type="spellStart"/>
      <w:r w:rsidRPr="0075738B">
        <w:t>hal</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baik</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alas rias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base</w:t>
      </w:r>
      <w:r w:rsidRPr="0075738B">
        <w:rPr>
          <w:rFonts w:ascii="Microsoft Himalaya" w:hAnsi="Microsoft Himalaya"/>
          <w:spacing w:val="-20"/>
          <w:w w:val="1"/>
          <w:sz w:val="5"/>
        </w:rPr>
        <w:t>l</w:t>
      </w:r>
      <w:proofErr w:type="spellEnd"/>
      <w:r w:rsidRPr="0075738B">
        <w:t xml:space="preserve"> </w:t>
      </w:r>
      <w:proofErr w:type="spellStart"/>
      <w:r w:rsidRPr="0075738B">
        <w:rPr>
          <w:i/>
          <w:iCs/>
        </w:rPr>
        <w:t>make</w:t>
      </w:r>
      <w:r w:rsidRPr="0075738B">
        <w:rPr>
          <w:rFonts w:ascii="Microsoft Himalaya" w:hAnsi="Microsoft Himalaya"/>
          <w:i/>
          <w:iCs/>
          <w:spacing w:val="-20"/>
          <w:w w:val="1"/>
          <w:sz w:val="5"/>
        </w:rPr>
        <w:t>l</w:t>
      </w:r>
      <w:r w:rsidRPr="0075738B">
        <w:rPr>
          <w:i/>
          <w:iCs/>
        </w:rPr>
        <w:t>-u</w:t>
      </w:r>
      <w:r w:rsidRPr="0075738B">
        <w:rPr>
          <w:rFonts w:ascii="Microsoft Himalaya" w:hAnsi="Microsoft Himalaya"/>
          <w:i/>
          <w:iCs/>
          <w:spacing w:val="-20"/>
          <w:w w:val="1"/>
          <w:sz w:val="5"/>
        </w:rPr>
        <w:t>l</w:t>
      </w:r>
      <w:r w:rsidRPr="0075738B">
        <w:rPr>
          <w:i/>
          <w:iCs/>
        </w:rPr>
        <w:t>p</w:t>
      </w:r>
      <w:proofErr w:type="spellEnd"/>
      <w:r w:rsidRPr="0075738B">
        <w:t xml:space="preserve">, </w:t>
      </w:r>
      <w:proofErr w:type="spellStart"/>
      <w:r w:rsidRPr="0075738B">
        <w:t>baik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atau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dak</w:t>
      </w:r>
      <w:proofErr w:type="spellEnd"/>
      <w:r w:rsidRPr="0075738B">
        <w:t xml:space="preserve">. </w:t>
      </w:r>
      <w:proofErr w:type="spellStart"/>
      <w:r w:rsidRPr="0075738B">
        <w:t>Maka</w:t>
      </w:r>
      <w:proofErr w:type="spellEnd"/>
      <w:r w:rsidRPr="0075738B">
        <w:t xml:space="preserve"> </w:t>
      </w:r>
      <w:proofErr w:type="spellStart"/>
      <w:r w:rsidRPr="0075738B">
        <w:t>dari</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ada</w:t>
      </w:r>
      <w:proofErr w:type="spellEnd"/>
      <w:r w:rsidRPr="0075738B">
        <w:t xml:space="preserve"> </w:t>
      </w:r>
      <w:proofErr w:type="spellStart"/>
      <w:r w:rsidRPr="0075738B">
        <w:t>baiknya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ada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cara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ngaplikasian</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naan</w:t>
      </w:r>
      <w:proofErr w:type="spellEnd"/>
      <w:r w:rsidRPr="0075738B">
        <w:t xml:space="preserve"> </w:t>
      </w:r>
      <w:proofErr w:type="spellStart"/>
      <w:r w:rsidRPr="0075738B">
        <w:t>dari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w:t>
      </w:r>
      <w:proofErr w:type="spellEnd"/>
      <w:r w:rsidRPr="0075738B">
        <w:t>.</w:t>
      </w:r>
    </w:p>
    <w:p w14:paraId="1A696F26" w14:textId="77777777" w:rsidR="0075738B" w:rsidRPr="0075738B" w:rsidRDefault="0075738B" w:rsidP="0075738B">
      <w:pPr>
        <w:spacing w:after="0"/>
        <w:rPr>
          <w:rFonts w:cstheme="minorBidi"/>
          <w:b/>
          <w:i/>
          <w:iCs/>
          <w:color w:val="auto"/>
          <w:sz w:val="24"/>
          <w:lang w:val="en-ID"/>
        </w:rPr>
      </w:pPr>
      <w:bookmarkStart w:id="42" w:name="_Toc139422527"/>
      <w:r w:rsidRPr="0075738B">
        <w:rPr>
          <w:rFonts w:cstheme="minorBidi"/>
          <w:b/>
          <w:color w:val="auto"/>
          <w:sz w:val="24"/>
          <w:lang w:val="en-ID"/>
        </w:rPr>
        <w:t xml:space="preserve">2.5.2 </w:t>
      </w:r>
      <w:proofErr w:type="spellStart"/>
      <w:r w:rsidRPr="0075738B">
        <w:rPr>
          <w:rFonts w:cstheme="minorBidi"/>
          <w:b/>
          <w:color w:val="auto"/>
          <w:sz w:val="24"/>
          <w:lang w:val="en-ID"/>
        </w:rPr>
        <w:t>Jenis-Jenis</w:t>
      </w:r>
      <w:proofErr w:type="spellEnd"/>
      <w:r w:rsidRPr="0075738B">
        <w:rPr>
          <w:rFonts w:cstheme="minorBidi"/>
          <w:b/>
          <w:color w:val="auto"/>
          <w:sz w:val="24"/>
          <w:lang w:val="en-ID"/>
        </w:rPr>
        <w:t xml:space="preserve"> </w:t>
      </w:r>
      <w:r w:rsidRPr="0075738B">
        <w:rPr>
          <w:rFonts w:cstheme="minorBidi"/>
          <w:b/>
          <w:i/>
          <w:iCs/>
          <w:color w:val="auto"/>
          <w:sz w:val="24"/>
          <w:lang w:val="en-ID"/>
        </w:rPr>
        <w:t>Blush On</w:t>
      </w:r>
      <w:bookmarkEnd w:id="42"/>
    </w:p>
    <w:p w14:paraId="59D9C099" w14:textId="77777777" w:rsidR="0075738B" w:rsidRPr="0075738B" w:rsidRDefault="0075738B" w:rsidP="0075738B">
      <w:pPr>
        <w:ind w:firstLine="851"/>
      </w:pP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ragam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diantaranya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stick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w:t>
      </w:r>
      <w:proofErr w:type="spellStart"/>
      <w:r w:rsidRPr="0075738B">
        <w:rPr>
          <w:i/>
          <w:iCs/>
        </w:rPr>
        <w:t>ge</w:t>
      </w:r>
      <w:r w:rsidRPr="0075738B">
        <w:rPr>
          <w:rFonts w:ascii="Microsoft Himalaya" w:hAnsi="Microsoft Himalaya"/>
          <w:i/>
          <w:iCs/>
          <w:spacing w:val="-20"/>
          <w:w w:val="1"/>
          <w:sz w:val="5"/>
        </w:rPr>
        <w:t>l</w:t>
      </w:r>
      <w:r w:rsidRPr="0075738B">
        <w:rPr>
          <w:i/>
          <w:iCs/>
        </w:rPr>
        <w:t>l</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lainnya</w:t>
      </w:r>
      <w:proofErr w:type="spellEnd"/>
      <w:r w:rsidRPr="0075738B">
        <w:t>.</w:t>
      </w:r>
    </w:p>
    <w:p w14:paraId="11BE857A" w14:textId="77777777" w:rsidR="0075738B" w:rsidRPr="0075738B" w:rsidRDefault="0075738B" w:rsidP="0075738B">
      <w:pPr>
        <w:numPr>
          <w:ilvl w:val="0"/>
          <w:numId w:val="10"/>
        </w:numPr>
        <w:ind w:left="360"/>
      </w:pP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55134F45" w14:textId="77777777" w:rsidR="0075738B" w:rsidRPr="0075738B" w:rsidRDefault="0075738B" w:rsidP="0075738B">
      <w:pPr>
        <w:keepNext/>
        <w:spacing w:after="0" w:line="240" w:lineRule="auto"/>
        <w:ind w:left="-709" w:firstLine="720"/>
        <w:jc w:val="center"/>
      </w:pPr>
      <w:r w:rsidRPr="0075738B">
        <w:rPr>
          <w:noProof/>
        </w:rPr>
        <w:drawing>
          <wp:inline distT="0" distB="0" distL="0" distR="0" wp14:anchorId="51EAB395" wp14:editId="33F83A97">
            <wp:extent cx="1800000" cy="180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0D4DB83" w14:textId="62C9F4D6" w:rsidR="0075738B" w:rsidRPr="0075738B" w:rsidRDefault="0075738B" w:rsidP="00154044">
      <w:pPr>
        <w:pStyle w:val="PICTURE"/>
        <w:rPr>
          <w:i/>
          <w:iCs/>
        </w:rPr>
      </w:pPr>
      <w:bookmarkStart w:id="43" w:name="_Toc143514063"/>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3</w:t>
      </w:r>
      <w:r w:rsidR="00A023CC">
        <w:rPr>
          <w:noProof/>
        </w:rPr>
        <w:fldChar w:fldCharType="end"/>
      </w:r>
      <w:r w:rsidRPr="0075738B">
        <w:t xml:space="preserve"> </w:t>
      </w:r>
      <w:r w:rsidRPr="0075738B">
        <w:rPr>
          <w:i/>
          <w:iCs/>
        </w:rPr>
        <w:t>Compact Powder Blush</w:t>
      </w:r>
      <w:bookmarkEnd w:id="43"/>
    </w:p>
    <w:p w14:paraId="60F61B70" w14:textId="77777777" w:rsidR="0075738B" w:rsidRPr="0075738B" w:rsidRDefault="0075738B" w:rsidP="0075738B">
      <w:pPr>
        <w:spacing w:beforeLines="160" w:before="384" w:after="384"/>
        <w:ind w:left="397" w:firstLine="851"/>
      </w:pP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pai</w:t>
      </w:r>
      <w:proofErr w:type="spellEnd"/>
      <w:r w:rsidRPr="0075738B">
        <w:t xml:space="preserve"> </w:t>
      </w:r>
      <w:proofErr w:type="spellStart"/>
      <w:r w:rsidRPr="0075738B">
        <w:rPr>
          <w:i/>
          <w:iCs/>
        </w:rPr>
        <w:t>loose</w:t>
      </w:r>
      <w:r w:rsidRPr="0075738B">
        <w:rPr>
          <w:rFonts w:ascii="Microsoft Himalaya" w:hAnsi="Microsoft Himalaya"/>
          <w:i/>
          <w:iCs/>
          <w:spacing w:val="-20"/>
          <w:w w:val="1"/>
          <w:sz w:val="5"/>
        </w:rPr>
        <w:t>l</w:t>
      </w:r>
      <w:proofErr w:type="spellEnd"/>
      <w:r w:rsidRPr="0075738B">
        <w:rPr>
          <w:i/>
          <w:iCs/>
        </w:rPr>
        <w:t xml:space="preserve">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ran</w:t>
      </w:r>
      <w:proofErr w:type="spellEnd"/>
      <w:r w:rsidRPr="0075738B">
        <w:t xml:space="preserve"> </w:t>
      </w:r>
      <w:proofErr w:type="spellStart"/>
      <w:r w:rsidRPr="0075738B">
        <w:t>partike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pada</w:t>
      </w:r>
      <w:proofErr w:type="spellEnd"/>
      <w:r w:rsidRPr="0075738B">
        <w:t xml:space="preserve"> </w:t>
      </w: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sar</w:t>
      </w:r>
      <w:proofErr w:type="spellEnd"/>
      <w:r w:rsidRPr="0075738B">
        <w:t xml:space="preserve"> </w:t>
      </w:r>
      <w:proofErr w:type="spellStart"/>
      <w:r w:rsidRPr="0075738B">
        <w:t>apabila</w:t>
      </w:r>
      <w:proofErr w:type="spellEnd"/>
      <w:r w:rsidRPr="0075738B">
        <w:t xml:space="preserve"> </w:t>
      </w:r>
      <w:proofErr w:type="spellStart"/>
      <w:r w:rsidRPr="0075738B">
        <w:t>dibandingkan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rPr>
          <w:i/>
          <w:iCs/>
        </w:rPr>
        <w:t>loose</w:t>
      </w:r>
      <w:r w:rsidRPr="0075738B">
        <w:rPr>
          <w:rFonts w:ascii="Microsoft Himalaya" w:hAnsi="Microsoft Himalaya"/>
          <w:i/>
          <w:iCs/>
          <w:spacing w:val="-20"/>
          <w:w w:val="1"/>
          <w:sz w:val="5"/>
        </w:rPr>
        <w:t>l</w:t>
      </w:r>
      <w:proofErr w:type="spellEnd"/>
      <w:r w:rsidRPr="0075738B">
        <w:rPr>
          <w:i/>
          <w:iCs/>
        </w:rPr>
        <w:t xml:space="preserve">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r w:rsidRPr="0075738B">
        <w:rPr>
          <w:i/>
          <w:iCs/>
        </w:rPr>
        <w:t xml:space="preserve">compact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rPr>
          <w:i/>
          <w:iCs/>
        </w:rPr>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dikompre</w:t>
      </w:r>
      <w:r w:rsidRPr="0075738B">
        <w:rPr>
          <w:rFonts w:ascii="Microsoft Himalaya" w:hAnsi="Microsoft Himalaya"/>
          <w:spacing w:val="-20"/>
          <w:w w:val="1"/>
          <w:sz w:val="5"/>
        </w:rPr>
        <w:t>l</w:t>
      </w:r>
      <w:r w:rsidRPr="0075738B">
        <w:t>si</w:t>
      </w:r>
      <w:proofErr w:type="spellEnd"/>
      <w:r w:rsidRPr="0075738B">
        <w:t xml:space="preserve"> </w:t>
      </w:r>
      <w:proofErr w:type="spellStart"/>
      <w:r w:rsidRPr="0075738B">
        <w:t>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dipadatkan</w:t>
      </w:r>
      <w:proofErr w:type="spellEnd"/>
      <w:r w:rsidRPr="0075738B">
        <w:t xml:space="preserve"> </w:t>
      </w:r>
      <w:proofErr w:type="spellStart"/>
      <w:r w:rsidRPr="0075738B">
        <w:t>dalam</w:t>
      </w:r>
      <w:proofErr w:type="spellEnd"/>
      <w:r w:rsidRPr="0075738B">
        <w:t xml:space="preserve"> </w:t>
      </w:r>
      <w:proofErr w:type="spellStart"/>
      <w:r w:rsidRPr="0075738B">
        <w:t>wadahnya</w:t>
      </w:r>
      <w:proofErr w:type="spellEnd"/>
      <w:r w:rsidRPr="0075738B">
        <w:t xml:space="preserve">. </w:t>
      </w:r>
      <w:proofErr w:type="spellStart"/>
      <w:r w:rsidRPr="0075738B">
        <w:t>Maka</w:t>
      </w:r>
      <w:proofErr w:type="spellEnd"/>
      <w:r w:rsidRPr="0075738B">
        <w:t xml:space="preserve"> </w:t>
      </w:r>
      <w:proofErr w:type="spellStart"/>
      <w:r w:rsidRPr="0075738B">
        <w:t>dari</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risiko</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pada</w:t>
      </w:r>
      <w:proofErr w:type="spellEnd"/>
      <w:r w:rsidRPr="0075738B">
        <w:t xml:space="preserve"> </w:t>
      </w:r>
      <w:proofErr w:type="spellStart"/>
      <w:r w:rsidRPr="0075738B">
        <w:rPr>
          <w:i/>
          <w:iCs/>
        </w:rPr>
        <w:t>compat</w:t>
      </w:r>
      <w:proofErr w:type="spellEnd"/>
      <w:r w:rsidRPr="0075738B">
        <w:rPr>
          <w:i/>
          <w:iCs/>
        </w:rPr>
        <w:t xml:space="preserve"> </w:t>
      </w:r>
      <w:proofErr w:type="spellStart"/>
      <w:r w:rsidRPr="0075738B">
        <w:rPr>
          <w:i/>
          <w:iCs/>
        </w:rPr>
        <w:t>powde</w:t>
      </w:r>
      <w:r w:rsidRPr="0075738B">
        <w:rPr>
          <w:rFonts w:ascii="Microsoft Himalaya" w:hAnsi="Microsoft Himalaya"/>
          <w:i/>
          <w:iCs/>
          <w:spacing w:val="-20"/>
          <w:w w:val="1"/>
          <w:sz w:val="5"/>
        </w:rPr>
        <w:t>l</w:t>
      </w:r>
      <w:r w:rsidRPr="0075738B">
        <w:rPr>
          <w:i/>
          <w:iCs/>
        </w:rPr>
        <w:t>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rte</w:t>
      </w:r>
      <w:r w:rsidRPr="0075738B">
        <w:rPr>
          <w:rFonts w:ascii="Microsoft Himalaya" w:hAnsi="Microsoft Himalaya"/>
          <w:spacing w:val="-20"/>
          <w:w w:val="1"/>
          <w:sz w:val="5"/>
        </w:rPr>
        <w:t>l</w:t>
      </w:r>
      <w:r w:rsidRPr="0075738B">
        <w:t>rbangan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dipakai</w:t>
      </w:r>
      <w:proofErr w:type="spellEnd"/>
      <w:r w:rsidRPr="0075738B">
        <w:t xml:space="preserve"> </w:t>
      </w:r>
      <w:proofErr w:type="spellStart"/>
      <w:r w:rsidRPr="0075738B">
        <w:t>akan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rku</w:t>
      </w:r>
      <w:r w:rsidRPr="0075738B">
        <w:rPr>
          <w:rFonts w:ascii="Microsoft Himalaya" w:hAnsi="Microsoft Himalaya"/>
          <w:spacing w:val="-20"/>
          <w:w w:val="1"/>
          <w:sz w:val="5"/>
        </w:rPr>
        <w:t>l</w:t>
      </w:r>
      <w:r w:rsidRPr="0075738B">
        <w:t>rang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tidak</w:t>
      </w:r>
      <w:proofErr w:type="spellEnd"/>
      <w:r w:rsidRPr="0075738B">
        <w:t xml:space="preserve"> </w:t>
      </w:r>
      <w:proofErr w:type="spellStart"/>
      <w:r w:rsidRPr="0075738B">
        <w:t>akan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ngotori</w:t>
      </w:r>
      <w:proofErr w:type="spellEnd"/>
      <w:r w:rsidRPr="0075738B">
        <w:t xml:space="preserve"> </w:t>
      </w:r>
      <w:proofErr w:type="spellStart"/>
      <w:r w:rsidRPr="0075738B">
        <w:t>pakaian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sdt>
        <w:sdtPr>
          <w:tag w:val="MENDELEY_CITATION_v3_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"/>
          <w:id w:val="-2008513834"/>
          <w:placeholder>
            <w:docPart w:val="5AA36D43681F479692F212D7B421E567"/>
          </w:placeholder>
        </w:sdtPr>
        <w:sdtEndPr/>
        <w:sdtContent>
          <w:r w:rsidRPr="0075738B">
            <w:rPr>
              <w:rFonts w:eastAsia="Times New Roman"/>
            </w:rPr>
            <w:t>(</w:t>
          </w:r>
          <w:proofErr w:type="spellStart"/>
          <w:r w:rsidRPr="0075738B">
            <w:rPr>
              <w:rFonts w:eastAsia="Times New Roman"/>
            </w:rPr>
            <w:t>Chandran</w:t>
          </w:r>
          <w:proofErr w:type="spellEnd"/>
          <w:r w:rsidRPr="0075738B">
            <w:rPr>
              <w:rFonts w:eastAsia="Times New Roman"/>
            </w:rPr>
            <w:t xml:space="preserve"> &amp; </w:t>
          </w:r>
          <w:proofErr w:type="spellStart"/>
          <w:r w:rsidRPr="0075738B">
            <w:rPr>
              <w:rFonts w:eastAsia="Times New Roman"/>
            </w:rPr>
            <w:t>Re</w:t>
          </w:r>
          <w:r w:rsidRPr="0075738B">
            <w:rPr>
              <w:rFonts w:ascii="Microsoft Himalaya" w:eastAsia="Times New Roman" w:hAnsi="Microsoft Himalaya"/>
              <w:spacing w:val="-20"/>
              <w:w w:val="1"/>
              <w:sz w:val="5"/>
            </w:rPr>
            <w:t>l</w:t>
          </w:r>
          <w:r w:rsidRPr="0075738B">
            <w:rPr>
              <w:rFonts w:eastAsia="Times New Roman"/>
            </w:rPr>
            <w:t>jaku</w:t>
          </w:r>
          <w:r w:rsidRPr="0075738B">
            <w:rPr>
              <w:rFonts w:ascii="Microsoft Himalaya" w:eastAsia="Times New Roman" w:hAnsi="Microsoft Himalaya"/>
              <w:spacing w:val="-20"/>
              <w:w w:val="1"/>
              <w:sz w:val="5"/>
            </w:rPr>
            <w:t>l</w:t>
          </w:r>
          <w:r w:rsidRPr="0075738B">
            <w:rPr>
              <w:rFonts w:eastAsia="Times New Roman"/>
            </w:rPr>
            <w:t>mar</w:t>
          </w:r>
          <w:proofErr w:type="spellEnd"/>
          <w:r w:rsidRPr="0075738B">
            <w:rPr>
              <w:rFonts w:eastAsia="Times New Roman"/>
            </w:rPr>
            <w:t>, 2022)</w:t>
          </w:r>
        </w:sdtContent>
      </w:sdt>
      <w:r w:rsidRPr="0075738B">
        <w:t>.</w:t>
      </w:r>
    </w:p>
    <w:p w14:paraId="5C877246" w14:textId="77777777" w:rsidR="0075738B" w:rsidRPr="0075738B" w:rsidRDefault="0075738B" w:rsidP="0075738B">
      <w:pPr>
        <w:spacing w:beforeLines="160" w:before="384" w:after="384"/>
        <w:ind w:left="397" w:firstLine="851"/>
      </w:pPr>
    </w:p>
    <w:p w14:paraId="39BE4A66" w14:textId="77777777" w:rsidR="0005284B" w:rsidRPr="0075738B" w:rsidRDefault="0005284B" w:rsidP="00154044">
      <w:pPr>
        <w:spacing w:beforeLines="160" w:before="384" w:after="384"/>
      </w:pPr>
    </w:p>
    <w:p w14:paraId="20767DC7" w14:textId="77777777" w:rsidR="0075738B" w:rsidRPr="0075738B" w:rsidRDefault="0075738B" w:rsidP="0075738B">
      <w:pPr>
        <w:numPr>
          <w:ilvl w:val="0"/>
          <w:numId w:val="10"/>
        </w:numPr>
        <w:ind w:left="360"/>
      </w:pPr>
      <w:proofErr w:type="spellStart"/>
      <w:r w:rsidRPr="0075738B">
        <w:rPr>
          <w:i/>
          <w:iCs/>
        </w:rPr>
        <w:lastRenderedPageBreak/>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7CC40D43" w14:textId="77777777" w:rsidR="0075738B" w:rsidRPr="0075738B" w:rsidRDefault="0075738B" w:rsidP="0075738B">
      <w:pPr>
        <w:keepNext/>
        <w:spacing w:after="0" w:line="240" w:lineRule="auto"/>
        <w:jc w:val="center"/>
      </w:pPr>
      <w:r w:rsidRPr="0075738B">
        <w:rPr>
          <w:noProof/>
        </w:rPr>
        <w:drawing>
          <wp:inline distT="0" distB="0" distL="0" distR="0" wp14:anchorId="54EC7611" wp14:editId="0E7A4165">
            <wp:extent cx="1681655" cy="1536831"/>
            <wp:effectExtent l="0" t="0" r="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9901" cy="1544367"/>
                    </a:xfrm>
                    <a:prstGeom prst="rect">
                      <a:avLst/>
                    </a:prstGeom>
                  </pic:spPr>
                </pic:pic>
              </a:graphicData>
            </a:graphic>
          </wp:inline>
        </w:drawing>
      </w:r>
    </w:p>
    <w:p w14:paraId="083DB89B" w14:textId="3C72C3B0" w:rsidR="0075738B" w:rsidRPr="0075738B" w:rsidRDefault="0075738B" w:rsidP="00154044">
      <w:pPr>
        <w:pStyle w:val="PICTURE"/>
      </w:pPr>
      <w:bookmarkStart w:id="44" w:name="_Toc143514064"/>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4</w:t>
      </w:r>
      <w:r w:rsidR="00A023CC">
        <w:rPr>
          <w:noProof/>
        </w:rPr>
        <w:fldChar w:fldCharType="end"/>
      </w:r>
      <w:r w:rsidRPr="0075738B">
        <w:t xml:space="preserve"> </w:t>
      </w:r>
      <w:r w:rsidRPr="0075738B">
        <w:rPr>
          <w:i/>
          <w:iCs/>
        </w:rPr>
        <w:t>Cream Blush</w:t>
      </w:r>
      <w:bookmarkEnd w:id="44"/>
    </w:p>
    <w:p w14:paraId="42DFD020" w14:textId="77777777" w:rsidR="0075738B" w:rsidRPr="0075738B" w:rsidRDefault="0075738B" w:rsidP="0075738B">
      <w:pPr>
        <w:ind w:left="397" w:firstLine="851"/>
      </w:pPr>
      <w:r w:rsidRPr="0075738B">
        <w:tab/>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padat</w:t>
      </w:r>
      <w:proofErr w:type="spellEnd"/>
      <w:r w:rsidRPr="0075738B">
        <w:t xml:space="preserve"> </w:t>
      </w:r>
      <w:proofErr w:type="spellStart"/>
      <w:r w:rsidRPr="0075738B">
        <w:t>dan</w:t>
      </w:r>
      <w:proofErr w:type="spellEnd"/>
      <w:r w:rsidRPr="0075738B">
        <w:t xml:space="preserve"> </w:t>
      </w:r>
      <w:proofErr w:type="spellStart"/>
      <w:r w:rsidRPr="0075738B">
        <w:t>warna</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solid.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diaplikasikan</w:t>
      </w:r>
      <w:proofErr w:type="spellEnd"/>
      <w:r w:rsidRPr="0075738B">
        <w:t xml:space="preserve"> </w:t>
      </w:r>
      <w:proofErr w:type="spellStart"/>
      <w:r w:rsidRPr="0075738B">
        <w:t>warna</w:t>
      </w:r>
      <w:proofErr w:type="spellEnd"/>
      <w:r w:rsidRPr="0075738B">
        <w:t xml:space="preserve"> yang </w:t>
      </w:r>
      <w:proofErr w:type="spellStart"/>
      <w:r w:rsidRPr="0075738B">
        <w:t>dike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arkan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nyatu</w:t>
      </w:r>
      <w:r w:rsidRPr="0075738B">
        <w:rPr>
          <w:rFonts w:ascii="Microsoft Himalaya" w:hAnsi="Microsoft Himalaya"/>
          <w:spacing w:val="-20"/>
          <w:w w:val="1"/>
          <w:sz w:val="5"/>
        </w:rPr>
        <w:t>l</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warna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san</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natu</w:t>
      </w:r>
      <w:r w:rsidRPr="0075738B">
        <w:rPr>
          <w:rFonts w:ascii="Microsoft Himalaya" w:hAnsi="Microsoft Himalaya"/>
          <w:spacing w:val="-20"/>
          <w:w w:val="1"/>
          <w:sz w:val="5"/>
        </w:rPr>
        <w:t>l</w:t>
      </w:r>
      <w:r w:rsidRPr="0075738B">
        <w:t>ral</w:t>
      </w:r>
      <w:proofErr w:type="spellEnd"/>
      <w:r w:rsidRPr="0075738B">
        <w:t xml:space="preserve">, </w:t>
      </w:r>
      <w:proofErr w:type="spellStart"/>
      <w:r w:rsidRPr="0075738B">
        <w:t>cara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ngaplikasiannya</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dapat</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tangan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dari</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krim</w:t>
      </w:r>
      <w:proofErr w:type="spellEnd"/>
      <w:r w:rsidRPr="0075738B">
        <w:t xml:space="preserve"> </w:t>
      </w:r>
      <w:sdt>
        <w:sdtPr>
          <w:tag w:val="MENDELEY_CITATION_v3_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"/>
          <w:id w:val="2047634416"/>
          <w:placeholder>
            <w:docPart w:val="5AA36D43681F479692F212D7B421E567"/>
          </w:placeholder>
        </w:sdtPr>
        <w:sdtEndPr/>
        <w:sdtContent>
          <w:r w:rsidRPr="0075738B">
            <w:rPr>
              <w:rFonts w:eastAsia="Times New Roman"/>
            </w:rPr>
            <w:t>(</w:t>
          </w:r>
          <w:proofErr w:type="spellStart"/>
          <w:r w:rsidRPr="0075738B">
            <w:rPr>
              <w:rFonts w:eastAsia="Times New Roman"/>
            </w:rPr>
            <w:t>Re</w:t>
          </w:r>
          <w:r w:rsidRPr="0075738B">
            <w:rPr>
              <w:rFonts w:ascii="Microsoft Himalaya" w:eastAsia="Times New Roman" w:hAnsi="Microsoft Himalaya"/>
              <w:spacing w:val="-20"/>
              <w:w w:val="1"/>
              <w:sz w:val="5"/>
            </w:rPr>
            <w:t>l</w:t>
          </w:r>
          <w:r w:rsidRPr="0075738B">
            <w:rPr>
              <w:rFonts w:eastAsia="Times New Roman"/>
            </w:rPr>
            <w:t>jaku</w:t>
          </w:r>
          <w:r w:rsidRPr="0075738B">
            <w:rPr>
              <w:rFonts w:ascii="Microsoft Himalaya" w:eastAsia="Times New Roman" w:hAnsi="Microsoft Himalaya"/>
              <w:spacing w:val="-20"/>
              <w:w w:val="1"/>
              <w:sz w:val="5"/>
            </w:rPr>
            <w:t>l</w:t>
          </w:r>
          <w:r w:rsidRPr="0075738B">
            <w:rPr>
              <w:rFonts w:eastAsia="Times New Roman"/>
            </w:rPr>
            <w:t>mar</w:t>
          </w:r>
          <w:proofErr w:type="spellEnd"/>
          <w:r w:rsidRPr="0075738B">
            <w:rPr>
              <w:rFonts w:eastAsia="Times New Roman"/>
            </w:rPr>
            <w:t xml:space="preserve"> &amp; </w:t>
          </w:r>
          <w:proofErr w:type="spellStart"/>
          <w:r w:rsidRPr="0075738B">
            <w:rPr>
              <w:rFonts w:eastAsia="Times New Roman"/>
            </w:rPr>
            <w:t>Chandran</w:t>
          </w:r>
          <w:proofErr w:type="spellEnd"/>
          <w:r w:rsidRPr="0075738B">
            <w:rPr>
              <w:rFonts w:eastAsia="Times New Roman"/>
            </w:rPr>
            <w:t>, 2022)</w:t>
          </w:r>
        </w:sdtContent>
      </w:sdt>
      <w:r w:rsidRPr="0075738B">
        <w:t>.</w:t>
      </w:r>
    </w:p>
    <w:p w14:paraId="1F402FD9" w14:textId="77777777" w:rsidR="0075738B" w:rsidRPr="0075738B" w:rsidRDefault="0075738B" w:rsidP="0075738B">
      <w:pPr>
        <w:numPr>
          <w:ilvl w:val="0"/>
          <w:numId w:val="10"/>
        </w:numPr>
        <w:ind w:left="360"/>
      </w:pP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7C785199" w14:textId="77777777" w:rsidR="0075738B" w:rsidRPr="0075738B" w:rsidRDefault="0075738B" w:rsidP="0075738B">
      <w:pPr>
        <w:keepNext/>
        <w:spacing w:after="0" w:line="240" w:lineRule="auto"/>
        <w:jc w:val="center"/>
      </w:pPr>
      <w:r w:rsidRPr="0075738B">
        <w:rPr>
          <w:noProof/>
        </w:rPr>
        <w:drawing>
          <wp:inline distT="0" distB="0" distL="0" distR="0" wp14:anchorId="032B83A8" wp14:editId="37666DD8">
            <wp:extent cx="2322000" cy="1548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000" cy="1548000"/>
                    </a:xfrm>
                    <a:prstGeom prst="rect">
                      <a:avLst/>
                    </a:prstGeom>
                  </pic:spPr>
                </pic:pic>
              </a:graphicData>
            </a:graphic>
          </wp:inline>
        </w:drawing>
      </w:r>
    </w:p>
    <w:p w14:paraId="2EDF5C82" w14:textId="1D211478" w:rsidR="0075738B" w:rsidRPr="0075738B" w:rsidRDefault="0075738B" w:rsidP="00154044">
      <w:pPr>
        <w:pStyle w:val="PICTURE"/>
      </w:pPr>
      <w:bookmarkStart w:id="45" w:name="_Toc143514065"/>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5</w:t>
      </w:r>
      <w:r w:rsidR="00A023CC">
        <w:rPr>
          <w:noProof/>
        </w:rPr>
        <w:fldChar w:fldCharType="end"/>
      </w:r>
      <w:r w:rsidRPr="0075738B">
        <w:t xml:space="preserve"> </w:t>
      </w:r>
      <w:r w:rsidRPr="0075738B">
        <w:rPr>
          <w:i/>
          <w:iCs/>
        </w:rPr>
        <w:t>Liquid Blush</w:t>
      </w:r>
      <w:bookmarkEnd w:id="45"/>
    </w:p>
    <w:p w14:paraId="49ECBFDE" w14:textId="77777777" w:rsidR="0075738B" w:rsidRPr="0075738B" w:rsidRDefault="0075738B" w:rsidP="0075738B">
      <w:pPr>
        <w:ind w:left="397" w:firstLine="851"/>
      </w:pPr>
      <w:r w:rsidRPr="0075738B">
        <w:tab/>
      </w: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cair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masan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w:t>
      </w:r>
      <w:proofErr w:type="spellEnd"/>
      <w:r w:rsidRPr="0075738B">
        <w:t xml:space="preserve"> </w:t>
      </w:r>
      <w:proofErr w:type="spellStart"/>
      <w:r w:rsidRPr="0075738B">
        <w:t>botol</w:t>
      </w:r>
      <w:proofErr w:type="spellEnd"/>
      <w:r w:rsidRPr="0075738B">
        <w:t xml:space="preserve"> </w:t>
      </w:r>
      <w:proofErr w:type="spellStart"/>
      <w:r w:rsidRPr="0075738B">
        <w:rPr>
          <w:i/>
          <w:iCs/>
        </w:rPr>
        <w:t>pu</w:t>
      </w:r>
      <w:r w:rsidRPr="0075738B">
        <w:rPr>
          <w:rFonts w:ascii="Microsoft Himalaya" w:hAnsi="Microsoft Himalaya"/>
          <w:i/>
          <w:iCs/>
          <w:spacing w:val="-20"/>
          <w:w w:val="1"/>
          <w:sz w:val="5"/>
        </w:rPr>
        <w:t>l</w:t>
      </w:r>
      <w:r w:rsidRPr="0075738B">
        <w:rPr>
          <w:i/>
          <w:iCs/>
        </w:rPr>
        <w:t>mp</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masan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fou</w:t>
      </w:r>
      <w:r w:rsidRPr="0075738B">
        <w:rPr>
          <w:rFonts w:ascii="Microsoft Himalaya" w:hAnsi="Microsoft Himalaya"/>
          <w:i/>
          <w:iCs/>
          <w:spacing w:val="-20"/>
          <w:w w:val="1"/>
          <w:sz w:val="5"/>
        </w:rPr>
        <w:t>l</w:t>
      </w:r>
      <w:r w:rsidRPr="0075738B">
        <w:rPr>
          <w:i/>
          <w:iCs/>
        </w:rPr>
        <w:t>ndation</w:t>
      </w:r>
      <w:proofErr w:type="spellEnd"/>
      <w:r w:rsidRPr="0075738B">
        <w:t xml:space="preserve">. </w:t>
      </w:r>
      <w:proofErr w:type="spellStart"/>
      <w:r w:rsidRPr="0075738B">
        <w:rPr>
          <w:i/>
          <w:iCs/>
        </w:rPr>
        <w:t>Liqu</w:t>
      </w:r>
      <w:r w:rsidRPr="0075738B">
        <w:rPr>
          <w:rFonts w:ascii="Microsoft Himalaya" w:hAnsi="Microsoft Himalaya"/>
          <w:i/>
          <w:iCs/>
          <w:spacing w:val="-20"/>
          <w:w w:val="1"/>
          <w:sz w:val="5"/>
        </w:rPr>
        <w:t>l</w:t>
      </w:r>
      <w:r w:rsidRPr="0075738B">
        <w:rPr>
          <w:i/>
          <w:iCs/>
        </w:rPr>
        <w:t>id</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konsiste</w:t>
      </w:r>
      <w:r w:rsidRPr="0075738B">
        <w:rPr>
          <w:rFonts w:ascii="Microsoft Himalaya" w:hAnsi="Microsoft Himalaya"/>
          <w:spacing w:val="-20"/>
          <w:w w:val="1"/>
          <w:sz w:val="5"/>
        </w:rPr>
        <w:t>l</w:t>
      </w:r>
      <w:r w:rsidRPr="0075738B">
        <w:t>nsi</w:t>
      </w:r>
      <w:proofErr w:type="spellEnd"/>
      <w:r w:rsidRPr="0075738B">
        <w:t xml:space="preserve"> yang </w:t>
      </w:r>
      <w:proofErr w:type="spellStart"/>
      <w:r w:rsidRPr="0075738B">
        <w:t>hampir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ini</w:t>
      </w:r>
      <w:proofErr w:type="spellEnd"/>
      <w:r w:rsidRPr="0075738B">
        <w:t xml:space="preserve"> </w:t>
      </w:r>
      <w:proofErr w:type="spellStart"/>
      <w:r w:rsidRPr="0075738B">
        <w:t>hanya</w:t>
      </w:r>
      <w:proofErr w:type="spellEnd"/>
      <w:r w:rsidRPr="0075738B">
        <w:t xml:space="preserve"> </w:t>
      </w:r>
      <w:proofErr w:type="spellStart"/>
      <w:r w:rsidRPr="0075738B">
        <w:t>bole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diaplikasikan</w:t>
      </w:r>
      <w:proofErr w:type="spellEnd"/>
      <w:r w:rsidRPr="0075738B">
        <w:t xml:space="preserve"> </w:t>
      </w:r>
      <w:proofErr w:type="spellStart"/>
      <w:r w:rsidRPr="0075738B">
        <w:t>pada</w:t>
      </w:r>
      <w:proofErr w:type="spellEnd"/>
      <w:r w:rsidRPr="0075738B">
        <w:t xml:space="preserve"> </w:t>
      </w:r>
      <w:proofErr w:type="spellStart"/>
      <w:r w:rsidRPr="0075738B">
        <w:t>dae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wajah</w:t>
      </w:r>
      <w:proofErr w:type="spellEnd"/>
      <w:r w:rsidRPr="0075738B">
        <w:t xml:space="preserve"> </w:t>
      </w:r>
      <w:proofErr w:type="spellStart"/>
      <w:r w:rsidRPr="0075738B">
        <w:t>misalnya</w:t>
      </w:r>
      <w:proofErr w:type="spellEnd"/>
      <w:r w:rsidRPr="0075738B">
        <w:t xml:space="preserve"> </w:t>
      </w:r>
      <w:proofErr w:type="spellStart"/>
      <w:r w:rsidRPr="0075738B">
        <w:t>pada</w:t>
      </w:r>
      <w:proofErr w:type="spellEnd"/>
      <w:r w:rsidRPr="0075738B">
        <w:t xml:space="preserve"> </w:t>
      </w:r>
      <w:proofErr w:type="spellStart"/>
      <w:r w:rsidRPr="0075738B">
        <w:t>pipi</w:t>
      </w:r>
      <w:proofErr w:type="spellEnd"/>
      <w:r w:rsidRPr="0075738B">
        <w:t xml:space="preserve"> </w:t>
      </w:r>
      <w:proofErr w:type="spellStart"/>
      <w:r w:rsidRPr="0075738B">
        <w:t>saja</w:t>
      </w:r>
      <w:proofErr w:type="spellEnd"/>
      <w:r w:rsidRPr="0075738B">
        <w:t xml:space="preserve">, </w:t>
      </w:r>
      <w:proofErr w:type="spellStart"/>
      <w:r w:rsidRPr="0075738B">
        <w:t>dan</w:t>
      </w:r>
      <w:proofErr w:type="spellEnd"/>
      <w:r w:rsidRPr="0075738B">
        <w:t xml:space="preserve"> </w:t>
      </w:r>
      <w:proofErr w:type="spellStart"/>
      <w:r w:rsidRPr="0075738B">
        <w:t>cocok</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apabila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orang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normal </w:t>
      </w:r>
      <w:proofErr w:type="spellStart"/>
      <w:r w:rsidRPr="0075738B">
        <w:t>dan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w:t>
      </w:r>
      <w:sdt>
        <w:sdtPr>
          <w:id w:val="-550701893"/>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 xml:space="preserve">. </w:t>
      </w:r>
    </w:p>
    <w:p w14:paraId="1A897CEB" w14:textId="77777777" w:rsidR="0075738B" w:rsidRPr="0075738B" w:rsidRDefault="0075738B" w:rsidP="0075738B">
      <w:pPr>
        <w:ind w:left="720"/>
      </w:pPr>
    </w:p>
    <w:p w14:paraId="278A11F9" w14:textId="77777777" w:rsidR="0075738B" w:rsidRPr="0075738B" w:rsidRDefault="0075738B" w:rsidP="0075738B">
      <w:pPr>
        <w:ind w:left="720"/>
      </w:pPr>
    </w:p>
    <w:p w14:paraId="76E045AF" w14:textId="77777777" w:rsidR="0075738B" w:rsidRDefault="0075738B" w:rsidP="0075738B">
      <w:pPr>
        <w:ind w:left="720"/>
      </w:pPr>
    </w:p>
    <w:p w14:paraId="28C2EAC8" w14:textId="77777777" w:rsidR="0005284B" w:rsidRDefault="0005284B" w:rsidP="0075738B">
      <w:pPr>
        <w:ind w:left="720"/>
      </w:pPr>
    </w:p>
    <w:p w14:paraId="4FF3FCD9" w14:textId="77777777" w:rsidR="0005284B" w:rsidRPr="0075738B" w:rsidRDefault="0005284B" w:rsidP="0075738B">
      <w:pPr>
        <w:ind w:left="720"/>
      </w:pPr>
    </w:p>
    <w:p w14:paraId="14DE4EAD" w14:textId="77777777" w:rsidR="0075738B" w:rsidRPr="0075738B" w:rsidRDefault="0075738B" w:rsidP="0075738B">
      <w:pPr>
        <w:ind w:left="720"/>
      </w:pPr>
    </w:p>
    <w:p w14:paraId="2F7CFF51" w14:textId="77777777" w:rsidR="0075738B" w:rsidRPr="0075738B" w:rsidRDefault="0075738B" w:rsidP="0075738B">
      <w:pPr>
        <w:numPr>
          <w:ilvl w:val="0"/>
          <w:numId w:val="10"/>
        </w:numPr>
        <w:ind w:left="360"/>
      </w:pPr>
      <w:r w:rsidRPr="0075738B">
        <w:rPr>
          <w:i/>
          <w:iCs/>
        </w:rPr>
        <w:lastRenderedPageBreak/>
        <w:t xml:space="preserve">Stick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695B904E" w14:textId="77777777" w:rsidR="0075738B" w:rsidRPr="0075738B" w:rsidRDefault="0075738B" w:rsidP="0075738B">
      <w:pPr>
        <w:keepNext/>
        <w:spacing w:after="0" w:line="240" w:lineRule="auto"/>
        <w:jc w:val="center"/>
      </w:pPr>
      <w:r w:rsidRPr="0075738B">
        <w:rPr>
          <w:noProof/>
        </w:rPr>
        <w:drawing>
          <wp:inline distT="0" distB="0" distL="0" distR="0" wp14:anchorId="6F90B895" wp14:editId="1E06170E">
            <wp:extent cx="1617980" cy="161798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7607" cy="1627607"/>
                    </a:xfrm>
                    <a:prstGeom prst="rect">
                      <a:avLst/>
                    </a:prstGeom>
                  </pic:spPr>
                </pic:pic>
              </a:graphicData>
            </a:graphic>
          </wp:inline>
        </w:drawing>
      </w:r>
    </w:p>
    <w:p w14:paraId="78BBDDEB" w14:textId="3863957A" w:rsidR="0075738B" w:rsidRPr="0075738B" w:rsidRDefault="0075738B" w:rsidP="00154044">
      <w:pPr>
        <w:pStyle w:val="PICTURE"/>
      </w:pPr>
      <w:bookmarkStart w:id="46" w:name="_Toc143514066"/>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6</w:t>
      </w:r>
      <w:r w:rsidR="00A023CC">
        <w:rPr>
          <w:noProof/>
        </w:rPr>
        <w:fldChar w:fldCharType="end"/>
      </w:r>
      <w:r w:rsidRPr="0075738B">
        <w:t xml:space="preserve"> </w:t>
      </w:r>
      <w:r w:rsidRPr="0075738B">
        <w:rPr>
          <w:i/>
          <w:iCs/>
        </w:rPr>
        <w:t>Stick Blush</w:t>
      </w:r>
      <w:bookmarkEnd w:id="46"/>
    </w:p>
    <w:p w14:paraId="5A3D7B8D" w14:textId="77777777" w:rsidR="0075738B" w:rsidRPr="0075738B" w:rsidRDefault="0075738B" w:rsidP="0075738B">
      <w:pPr>
        <w:ind w:left="397" w:firstLine="851"/>
      </w:pPr>
      <w:r w:rsidRPr="0075738B">
        <w:rPr>
          <w:i/>
          <w:iCs/>
        </w:rPr>
        <w:t xml:space="preserve">Stick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padat</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yang </w:t>
      </w:r>
      <w:r w:rsidRPr="0075738B">
        <w:rPr>
          <w:i/>
          <w:iCs/>
        </w:rPr>
        <w:t>compact</w:t>
      </w:r>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tipe</w:t>
      </w:r>
      <w:r w:rsidRPr="0075738B">
        <w:rPr>
          <w:rFonts w:ascii="Microsoft Himalaya" w:hAnsi="Microsoft Himalaya"/>
          <w:spacing w:val="-20"/>
          <w:w w:val="1"/>
          <w:sz w:val="5"/>
        </w:rPr>
        <w:t>l</w:t>
      </w:r>
      <w:proofErr w:type="spellEnd"/>
      <w:r w:rsidRPr="0075738B">
        <w:t xml:space="preserve"> </w:t>
      </w:r>
      <w:proofErr w:type="spellStart"/>
      <w:r w:rsidRPr="0075738B">
        <w:t>ini</w:t>
      </w:r>
      <w:proofErr w:type="spellEnd"/>
      <w:r w:rsidRPr="0075738B">
        <w:t xml:space="preserve"> </w:t>
      </w:r>
      <w:proofErr w:type="spellStart"/>
      <w:r w:rsidRPr="0075738B">
        <w:t>cocok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dibawa</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mana-mana</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tidak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rlu</w:t>
      </w:r>
      <w:r w:rsidRPr="0075738B">
        <w:rPr>
          <w:rFonts w:ascii="Microsoft Himalaya" w:hAnsi="Microsoft Himalaya"/>
          <w:spacing w:val="-20"/>
          <w:w w:val="1"/>
          <w:sz w:val="5"/>
        </w:rPr>
        <w:t>l</w:t>
      </w:r>
      <w:proofErr w:type="spellEnd"/>
      <w:r w:rsidRPr="0075738B">
        <w:t xml:space="preserve"> </w:t>
      </w:r>
      <w:proofErr w:type="spellStart"/>
      <w:r w:rsidRPr="0075738B">
        <w:t>taku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akan</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mpah</w:t>
      </w:r>
      <w:proofErr w:type="spellEnd"/>
      <w:r w:rsidRPr="0075738B">
        <w:t xml:space="preserve">. Cara </w:t>
      </w:r>
      <w:proofErr w:type="spellStart"/>
      <w:r w:rsidRPr="0075738B">
        <w:t>pe</w:t>
      </w:r>
      <w:r w:rsidRPr="0075738B">
        <w:rPr>
          <w:rFonts w:ascii="Microsoft Himalaya" w:hAnsi="Microsoft Himalaya"/>
          <w:spacing w:val="-20"/>
          <w:w w:val="1"/>
          <w:sz w:val="5"/>
        </w:rPr>
        <w:t>l</w:t>
      </w:r>
      <w:r w:rsidRPr="0075738B">
        <w:t>ngaplikasiannya</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cu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di </w:t>
      </w:r>
      <w:proofErr w:type="spellStart"/>
      <w:r w:rsidRPr="0075738B">
        <w:t>bagian</w:t>
      </w:r>
      <w:proofErr w:type="spellEnd"/>
      <w:r w:rsidRPr="0075738B">
        <w:t xml:space="preserve"> </w:t>
      </w:r>
      <w:proofErr w:type="spellStart"/>
      <w:r w:rsidRPr="0075738B">
        <w:t>pipi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diratakan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w:t>
      </w:r>
      <w:proofErr w:type="spellEnd"/>
      <w:r w:rsidRPr="0075738B">
        <w:t xml:space="preserve"> </w:t>
      </w:r>
      <w:proofErr w:type="spellStart"/>
      <w:r w:rsidRPr="0075738B">
        <w:t>lipstik</w:t>
      </w:r>
      <w:proofErr w:type="spellEnd"/>
      <w:r w:rsidRPr="0075738B">
        <w:t xml:space="preserve"> </w:t>
      </w:r>
      <w:sdt>
        <w:sdtPr>
          <w:rPr>
            <w:color w:val="000000"/>
          </w:rPr>
          <w:tag w:val="MENDELEY_CITATION_v3_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"/>
          <w:id w:val="-213044721"/>
          <w:placeholder>
            <w:docPart w:val="5AA36D43681F479692F212D7B421E567"/>
          </w:placeholder>
        </w:sdtPr>
        <w:sdtEndPr/>
        <w:sdtContent>
          <w:r w:rsidRPr="0075738B">
            <w:rPr>
              <w:color w:val="000000"/>
            </w:rPr>
            <w:t xml:space="preserve">(Hanna </w:t>
          </w:r>
          <w:proofErr w:type="spellStart"/>
          <w:r w:rsidRPr="0075738B">
            <w:rPr>
              <w:color w:val="000000"/>
            </w:rPr>
            <w:t>Pu</w:t>
          </w:r>
          <w:r w:rsidRPr="0075738B">
            <w:rPr>
              <w:rFonts w:ascii="Microsoft Himalaya" w:hAnsi="Microsoft Himalaya"/>
              <w:color w:val="000000"/>
              <w:spacing w:val="-20"/>
              <w:w w:val="1"/>
              <w:sz w:val="5"/>
            </w:rPr>
            <w:t>l</w:t>
          </w:r>
          <w:r w:rsidRPr="0075738B">
            <w:rPr>
              <w:color w:val="000000"/>
            </w:rPr>
            <w:t>rnomo</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03B9C1BE" w14:textId="77777777" w:rsidR="0075738B" w:rsidRPr="0075738B" w:rsidRDefault="0075738B" w:rsidP="0075738B">
      <w:pPr>
        <w:numPr>
          <w:ilvl w:val="0"/>
          <w:numId w:val="10"/>
        </w:numPr>
        <w:ind w:left="360"/>
      </w:pPr>
      <w:proofErr w:type="spellStart"/>
      <w:r w:rsidRPr="0075738B">
        <w:rPr>
          <w:i/>
          <w:iCs/>
        </w:rPr>
        <w:t>Ge</w:t>
      </w:r>
      <w:r w:rsidRPr="0075738B">
        <w:rPr>
          <w:rFonts w:ascii="Microsoft Himalaya" w:hAnsi="Microsoft Himalaya"/>
          <w:i/>
          <w:iCs/>
          <w:spacing w:val="-20"/>
          <w:w w:val="1"/>
          <w:sz w:val="5"/>
        </w:rPr>
        <w:t>l</w:t>
      </w:r>
      <w:r w:rsidRPr="0075738B">
        <w:rPr>
          <w:i/>
          <w:iCs/>
        </w:rPr>
        <w:t>l</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084A509F" w14:textId="77777777" w:rsidR="0075738B" w:rsidRPr="0075738B" w:rsidRDefault="0075738B" w:rsidP="0075738B">
      <w:pPr>
        <w:keepNext/>
        <w:spacing w:after="0" w:line="240" w:lineRule="auto"/>
        <w:jc w:val="center"/>
      </w:pPr>
      <w:r w:rsidRPr="0075738B">
        <w:rPr>
          <w:noProof/>
        </w:rPr>
        <w:drawing>
          <wp:inline distT="0" distB="0" distL="0" distR="0" wp14:anchorId="6AAF2F5A" wp14:editId="5DB88388">
            <wp:extent cx="1692165" cy="1692165"/>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7160" cy="1697160"/>
                    </a:xfrm>
                    <a:prstGeom prst="rect">
                      <a:avLst/>
                    </a:prstGeom>
                  </pic:spPr>
                </pic:pic>
              </a:graphicData>
            </a:graphic>
          </wp:inline>
        </w:drawing>
      </w:r>
    </w:p>
    <w:p w14:paraId="260398E3" w14:textId="3A816EF6" w:rsidR="0075738B" w:rsidRPr="0075738B" w:rsidRDefault="0075738B" w:rsidP="00154044">
      <w:pPr>
        <w:pStyle w:val="PICTURE"/>
      </w:pPr>
      <w:bookmarkStart w:id="47" w:name="_Toc143514067"/>
      <w:proofErr w:type="spellStart"/>
      <w:r w:rsidRPr="0075738B">
        <w:t>Gambar</w:t>
      </w:r>
      <w:proofErr w:type="spellEnd"/>
      <w:r w:rsidRPr="0075738B">
        <w:t xml:space="preserve"> 2.</w:t>
      </w:r>
      <w:r w:rsidR="00A023CC">
        <w:fldChar w:fldCharType="begin"/>
      </w:r>
      <w:r w:rsidR="00A023CC">
        <w:instrText xml:space="preserve"> SEQ Figure \* ARABIC </w:instrText>
      </w:r>
      <w:r w:rsidR="00A023CC">
        <w:fldChar w:fldCharType="separate"/>
      </w:r>
      <w:r w:rsidR="00403C74">
        <w:rPr>
          <w:noProof/>
        </w:rPr>
        <w:t>7</w:t>
      </w:r>
      <w:r w:rsidR="00A023CC">
        <w:rPr>
          <w:noProof/>
        </w:rPr>
        <w:fldChar w:fldCharType="end"/>
      </w:r>
      <w:r w:rsidRPr="0075738B">
        <w:t xml:space="preserve"> </w:t>
      </w:r>
      <w:r w:rsidRPr="0075738B">
        <w:rPr>
          <w:i/>
          <w:iCs/>
        </w:rPr>
        <w:t>Gel Blush On</w:t>
      </w:r>
      <w:bookmarkEnd w:id="47"/>
    </w:p>
    <w:p w14:paraId="730D0DFC" w14:textId="77777777" w:rsidR="0075738B" w:rsidRPr="0075738B" w:rsidRDefault="0075738B" w:rsidP="0075738B">
      <w:pPr>
        <w:ind w:left="397" w:firstLine="851"/>
      </w:pPr>
      <w:proofErr w:type="spellStart"/>
      <w:r w:rsidRPr="0075738B">
        <w:rPr>
          <w:i/>
          <w:iCs/>
        </w:rPr>
        <w:t>Ge</w:t>
      </w:r>
      <w:r w:rsidRPr="0075738B">
        <w:rPr>
          <w:rFonts w:ascii="Microsoft Himalaya" w:hAnsi="Microsoft Himalaya"/>
          <w:i/>
          <w:iCs/>
          <w:spacing w:val="-20"/>
          <w:w w:val="1"/>
          <w:sz w:val="5"/>
        </w:rPr>
        <w:t>l</w:t>
      </w:r>
      <w:r w:rsidRPr="0075738B">
        <w:rPr>
          <w:i/>
          <w:iCs/>
        </w:rPr>
        <w:t>l</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warnanya</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diaplikasikan</w:t>
      </w:r>
      <w:proofErr w:type="spellEnd"/>
      <w:r w:rsidRPr="0075738B">
        <w:t xml:space="preserve">, </w:t>
      </w:r>
      <w:proofErr w:type="spellStart"/>
      <w:r w:rsidRPr="0075738B">
        <w:t>tidak</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ngke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dibau</w:t>
      </w:r>
      <w:r w:rsidRPr="0075738B">
        <w:rPr>
          <w:rFonts w:ascii="Microsoft Himalaya" w:hAnsi="Microsoft Himalaya"/>
          <w:spacing w:val="-20"/>
          <w:w w:val="1"/>
          <w:sz w:val="5"/>
        </w:rPr>
        <w:t>l</w:t>
      </w:r>
      <w:r w:rsidRPr="0075738B">
        <w:t>rkan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mbabkan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yang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rangan</w:t>
      </w:r>
      <w:proofErr w:type="spellEnd"/>
      <w:r w:rsidRPr="0075738B">
        <w:t xml:space="preserve"> </w:t>
      </w:r>
      <w:proofErr w:type="spellStart"/>
      <w:r w:rsidRPr="0075738B">
        <w:t>dari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ini</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tidak</w:t>
      </w:r>
      <w:proofErr w:type="spellEnd"/>
      <w:r w:rsidRPr="0075738B">
        <w:t xml:space="preserve"> </w:t>
      </w:r>
      <w:proofErr w:type="spellStart"/>
      <w:r w:rsidRPr="0075738B">
        <w:t>tahan</w:t>
      </w:r>
      <w:proofErr w:type="spellEnd"/>
      <w:r w:rsidRPr="0075738B">
        <w:t xml:space="preserve"> lama </w:t>
      </w:r>
      <w:proofErr w:type="spellStart"/>
      <w:r w:rsidRPr="0075738B">
        <w:t>dan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apabila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ringat</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air </w:t>
      </w:r>
      <w:sdt>
        <w:sdtPr>
          <w:rPr>
            <w:color w:val="000000"/>
          </w:rPr>
          <w:tag w:val="MENDELEY_CITATION_v3_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"/>
          <w:id w:val="1282614444"/>
          <w:placeholder>
            <w:docPart w:val="5AA36D43681F479692F212D7B421E567"/>
          </w:placeholder>
        </w:sdtPr>
        <w:sdtEndPr/>
        <w:sdtContent>
          <w:r w:rsidRPr="0075738B">
            <w:rPr>
              <w:color w:val="000000"/>
            </w:rPr>
            <w:t>(</w:t>
          </w:r>
          <w:proofErr w:type="spellStart"/>
          <w:r w:rsidRPr="0075738B">
            <w:rPr>
              <w:color w:val="000000"/>
            </w:rPr>
            <w:t>Hanawara</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w:t>
          </w:r>
          <w:proofErr w:type="spellStart"/>
          <w:r w:rsidRPr="0075738B">
            <w:rPr>
              <w:color w:val="000000"/>
            </w:rPr>
            <w:t>n.d.</w:t>
          </w:r>
          <w:proofErr w:type="spellEnd"/>
          <w:r w:rsidRPr="0075738B">
            <w:rPr>
              <w:color w:val="000000"/>
            </w:rPr>
            <w:t>)</w:t>
          </w:r>
        </w:sdtContent>
      </w:sdt>
      <w:r w:rsidRPr="0075738B">
        <w:t xml:space="preserve">. </w:t>
      </w:r>
    </w:p>
    <w:p w14:paraId="56DE6E5D" w14:textId="77777777" w:rsidR="0075738B" w:rsidRPr="0075738B" w:rsidRDefault="0075738B" w:rsidP="0075738B">
      <w:pPr>
        <w:spacing w:afterLines="160" w:after="384" w:line="259" w:lineRule="auto"/>
        <w:jc w:val="left"/>
        <w:rPr>
          <w:i/>
          <w:iCs/>
        </w:rPr>
      </w:pPr>
      <w:r w:rsidRPr="0075738B">
        <w:rPr>
          <w:i/>
          <w:iCs/>
        </w:rPr>
        <w:br w:type="page"/>
      </w:r>
    </w:p>
    <w:p w14:paraId="2E3CBC54" w14:textId="77777777" w:rsidR="0075738B" w:rsidRPr="0075738B" w:rsidRDefault="0075738B" w:rsidP="0075738B">
      <w:pPr>
        <w:spacing w:after="0"/>
        <w:ind w:left="510" w:hanging="510"/>
        <w:rPr>
          <w:rFonts w:cstheme="minorBidi"/>
          <w:b/>
          <w:i/>
          <w:iCs/>
          <w:color w:val="auto"/>
          <w:sz w:val="24"/>
          <w:lang w:val="en-ID"/>
        </w:rPr>
      </w:pPr>
      <w:bookmarkStart w:id="48" w:name="_Toc139422528"/>
      <w:r w:rsidRPr="0075738B">
        <w:rPr>
          <w:rFonts w:cstheme="minorBidi"/>
          <w:b/>
          <w:color w:val="auto"/>
          <w:sz w:val="24"/>
          <w:lang w:val="en-ID"/>
        </w:rPr>
        <w:lastRenderedPageBreak/>
        <w:t xml:space="preserve">2.6 </w:t>
      </w:r>
      <w:proofErr w:type="spellStart"/>
      <w:r w:rsidRPr="0075738B">
        <w:rPr>
          <w:rFonts w:cstheme="minorBidi"/>
          <w:b/>
          <w:color w:val="auto"/>
          <w:sz w:val="24"/>
          <w:lang w:val="en-ID"/>
        </w:rPr>
        <w:t>Komponen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Formulasi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Sediaan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Krim</w:t>
      </w:r>
      <w:proofErr w:type="spellEnd"/>
      <w:r w:rsidRPr="0075738B">
        <w:rPr>
          <w:rFonts w:cstheme="minorBidi"/>
          <w:b/>
          <w:color w:val="auto"/>
          <w:sz w:val="24"/>
          <w:lang w:val="en-ID"/>
        </w:rPr>
        <w:t xml:space="preserve"> </w:t>
      </w:r>
      <w:r w:rsidRPr="0075738B">
        <w:rPr>
          <w:rFonts w:cstheme="minorBidi"/>
          <w:b/>
          <w:i/>
          <w:iCs/>
          <w:color w:val="auto"/>
          <w:sz w:val="24"/>
          <w:lang w:val="en-ID"/>
        </w:rPr>
        <w:t>Blush On</w:t>
      </w:r>
      <w:bookmarkEnd w:id="48"/>
    </w:p>
    <w:p w14:paraId="6B11B47C" w14:textId="77777777" w:rsidR="0075738B" w:rsidRPr="0075738B" w:rsidRDefault="0075738B" w:rsidP="0075738B">
      <w:pPr>
        <w:numPr>
          <w:ilvl w:val="0"/>
          <w:numId w:val="11"/>
        </w:numPr>
        <w:ind w:left="454"/>
        <w:rPr>
          <w:i/>
          <w:iCs/>
        </w:rPr>
      </w:pP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rPr>
          <w:i/>
          <w:iCs/>
        </w:rPr>
        <w:t xml:space="preserve"> </w:t>
      </w:r>
    </w:p>
    <w:p w14:paraId="2145EE50" w14:textId="77777777" w:rsidR="0075738B" w:rsidRPr="0075738B" w:rsidRDefault="0075738B" w:rsidP="0075738B">
      <w:pPr>
        <w:ind w:left="454"/>
      </w:pP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rPr>
          <w:i/>
          <w:iCs/>
        </w:rPr>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nting</w:t>
      </w:r>
      <w:proofErr w:type="spellEnd"/>
      <w:r w:rsidRPr="0075738B">
        <w:t xml:space="preserve"> </w:t>
      </w:r>
      <w:proofErr w:type="spellStart"/>
      <w:r w:rsidRPr="0075738B">
        <w:t>dalam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krim</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dikare</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sifatnya</w:t>
      </w:r>
      <w:proofErr w:type="spellEnd"/>
      <w:r w:rsidRPr="0075738B">
        <w:t xml:space="preserve"> yang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ncair</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barannya</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sswax</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konsiste</w:t>
      </w:r>
      <w:r w:rsidRPr="0075738B">
        <w:rPr>
          <w:rFonts w:ascii="Microsoft Himalaya" w:hAnsi="Microsoft Himalaya"/>
          <w:spacing w:val="-20"/>
          <w:w w:val="1"/>
          <w:sz w:val="5"/>
        </w:rPr>
        <w:t>l</w:t>
      </w:r>
      <w:r w:rsidRPr="0075738B">
        <w:t>nsi</w:t>
      </w:r>
      <w:proofErr w:type="spellEnd"/>
      <w:r w:rsidRPr="0075738B">
        <w:t xml:space="preserve"> yang </w:t>
      </w:r>
      <w:proofErr w:type="spellStart"/>
      <w:r w:rsidRPr="0075738B">
        <w:t>baik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rkilau</w:t>
      </w:r>
      <w:r w:rsidRPr="0075738B">
        <w:rPr>
          <w:rFonts w:ascii="Microsoft Himalaya" w:hAnsi="Microsoft Himalaya"/>
          <w:spacing w:val="-20"/>
          <w:w w:val="1"/>
          <w:sz w:val="5"/>
        </w:rPr>
        <w:t>l</w:t>
      </w:r>
      <w:proofErr w:type="spellEnd"/>
      <w:r w:rsidRPr="0075738B">
        <w:t xml:space="preserve"> </w:t>
      </w:r>
      <w:sdt>
        <w:sdtPr>
          <w:tag w:val="MENDELEY_CITATION_v3_eyJjaXRhdGlvbklEIjoiTUVOREVMRVlfQ0lUQVRJT05fYTQyY2IyNjktNjY5NS00N2JhLTg0NmMtMGM1NGFlODhlOWVm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
          <w:id w:val="29310225"/>
          <w:placeholder>
            <w:docPart w:val="5AA36D43681F479692F212D7B421E567"/>
          </w:placeholder>
        </w:sdtPr>
        <w:sdtEndPr/>
        <w:sdtContent>
          <w:r w:rsidRPr="0075738B">
            <w:rPr>
              <w:rFonts w:eastAsia="Times New Roman"/>
            </w:rPr>
            <w:t>(</w:t>
          </w:r>
          <w:proofErr w:type="spellStart"/>
          <w:r w:rsidRPr="0075738B">
            <w:rPr>
              <w:rFonts w:eastAsia="Times New Roman"/>
            </w:rPr>
            <w:t>Ku</w:t>
          </w:r>
          <w:r w:rsidRPr="0075738B">
            <w:rPr>
              <w:rFonts w:ascii="Microsoft Himalaya" w:eastAsia="Times New Roman" w:hAnsi="Microsoft Himalaya"/>
              <w:spacing w:val="-20"/>
              <w:w w:val="1"/>
              <w:sz w:val="5"/>
            </w:rPr>
            <w:t>l</w:t>
          </w:r>
          <w:r w:rsidRPr="0075738B">
            <w:rPr>
              <w:rFonts w:eastAsia="Times New Roman"/>
            </w:rPr>
            <w:t>mar</w:t>
          </w:r>
          <w:proofErr w:type="spellEnd"/>
          <w:r w:rsidRPr="0075738B">
            <w:rPr>
              <w:rFonts w:eastAsia="Times New Roman"/>
            </w:rPr>
            <w:t xml:space="preserve"> Sharma &amp; </w:t>
          </w:r>
          <w:proofErr w:type="spellStart"/>
          <w:r w:rsidRPr="0075738B">
            <w:rPr>
              <w:rFonts w:eastAsia="Times New Roman"/>
            </w:rPr>
            <w:t>Gadhiya</w:t>
          </w:r>
          <w:proofErr w:type="spellEnd"/>
          <w:r w:rsidRPr="0075738B">
            <w:rPr>
              <w:rFonts w:eastAsia="Times New Roman"/>
            </w:rPr>
            <w:t>, 2018)</w:t>
          </w:r>
        </w:sdtContent>
      </w:sdt>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zat</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pada</w:t>
      </w:r>
      <w:proofErr w:type="spellEnd"/>
      <w:r w:rsidRPr="0075738B">
        <w:t xml:space="preserve"> </w:t>
      </w:r>
      <w:proofErr w:type="spellStart"/>
      <w:r w:rsidRPr="0075738B">
        <w:t>sarang</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bah</w:t>
      </w:r>
      <w:proofErr w:type="spellEnd"/>
      <w:r w:rsidRPr="0075738B">
        <w:t xml:space="preserve">, </w:t>
      </w:r>
      <w:proofErr w:type="spellStart"/>
      <w:r w:rsidRPr="0075738B">
        <w:t>dan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sifatnya</w:t>
      </w:r>
      <w:proofErr w:type="spellEnd"/>
      <w:r w:rsidRPr="0075738B">
        <w:t xml:space="preserve"> yang </w:t>
      </w:r>
      <w:proofErr w:type="spellStart"/>
      <w:r w:rsidRPr="0075738B">
        <w:t>hidropobik</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bahan</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lain</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makanan</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sifat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rape</w:t>
      </w:r>
      <w:r w:rsidRPr="0075738B">
        <w:rPr>
          <w:rFonts w:ascii="Microsoft Himalaya" w:hAnsi="Microsoft Himalaya"/>
          <w:spacing w:val="-20"/>
          <w:w w:val="1"/>
          <w:sz w:val="5"/>
        </w:rPr>
        <w:t>l</w:t>
      </w:r>
      <w:r w:rsidRPr="0075738B">
        <w:t>u</w:t>
      </w:r>
      <w:r w:rsidRPr="0075738B">
        <w:rPr>
          <w:rFonts w:ascii="Microsoft Himalaya" w:hAnsi="Microsoft Himalaya"/>
          <w:spacing w:val="-20"/>
          <w:w w:val="1"/>
          <w:sz w:val="5"/>
        </w:rPr>
        <w:t>l</w:t>
      </w:r>
      <w:r w:rsidRPr="0075738B">
        <w:t>tik</w:t>
      </w:r>
      <w:proofErr w:type="spellEnd"/>
      <w:r w:rsidRPr="0075738B">
        <w:t xml:space="preserve"> yang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mar</w:t>
      </w:r>
      <w:proofErr w:type="spellEnd"/>
      <w:r w:rsidRPr="0075738B">
        <w:t xml:space="preserve">, </w:t>
      </w:r>
      <w:proofErr w:type="spellStart"/>
      <w:r w:rsidRPr="0075738B">
        <w:t>radang</w:t>
      </w:r>
      <w:proofErr w:type="spellEnd"/>
      <w:r w:rsidRPr="0075738B">
        <w:t xml:space="preserve">, </w:t>
      </w:r>
      <w:proofErr w:type="spellStart"/>
      <w:r w:rsidRPr="0075738B">
        <w:t>dan</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ka</w:t>
      </w:r>
      <w:proofErr w:type="spellEnd"/>
      <w:r w:rsidRPr="0075738B">
        <w:t xml:space="preserve"> </w:t>
      </w:r>
      <w:proofErr w:type="spellStart"/>
      <w:r w:rsidRPr="0075738B">
        <w:t>bakar</w:t>
      </w:r>
      <w:proofErr w:type="spellEnd"/>
      <w:r w:rsidRPr="0075738B">
        <w:t xml:space="preserve"> </w:t>
      </w:r>
      <w:sdt>
        <w:sdtPr>
          <w:rPr>
            <w:color w:val="000000"/>
          </w:rPr>
          <w:tag w:val="MENDELEY_CITATION_v3_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"/>
          <w:id w:val="514503636"/>
          <w:placeholder>
            <w:docPart w:val="5AA36D43681F479692F212D7B421E567"/>
          </w:placeholder>
        </w:sdtPr>
        <w:sdtEndPr/>
        <w:sdtContent>
          <w:r w:rsidRPr="0075738B">
            <w:rPr>
              <w:color w:val="000000"/>
            </w:rPr>
            <w:t>(</w:t>
          </w:r>
          <w:proofErr w:type="spellStart"/>
          <w:r w:rsidRPr="0075738B">
            <w:rPr>
              <w:color w:val="000000"/>
            </w:rPr>
            <w:t>Fratini</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2016)</w:t>
          </w:r>
        </w:sdtContent>
      </w:sdt>
      <w:r w:rsidRPr="0075738B">
        <w:t xml:space="preserve">. </w:t>
      </w:r>
    </w:p>
    <w:p w14:paraId="12D430E2" w14:textId="77777777" w:rsidR="0075738B" w:rsidRPr="0075738B" w:rsidRDefault="0075738B" w:rsidP="0075738B">
      <w:pPr>
        <w:numPr>
          <w:ilvl w:val="0"/>
          <w:numId w:val="11"/>
        </w:numPr>
        <w:ind w:left="454"/>
        <w:rPr>
          <w:i/>
          <w:iCs/>
        </w:rPr>
      </w:pPr>
      <w:proofErr w:type="spellStart"/>
      <w:r w:rsidRPr="0075738B">
        <w:t>Isopropil</w:t>
      </w:r>
      <w:proofErr w:type="spellEnd"/>
      <w:r w:rsidRPr="0075738B">
        <w:t xml:space="preserve"> </w:t>
      </w:r>
      <w:proofErr w:type="spellStart"/>
      <w:r w:rsidRPr="0075738B">
        <w:t>Miristat</w:t>
      </w:r>
      <w:proofErr w:type="spellEnd"/>
    </w:p>
    <w:p w14:paraId="7163FBF4" w14:textId="77777777" w:rsidR="0075738B" w:rsidRPr="0075738B" w:rsidRDefault="0075738B" w:rsidP="0075738B">
      <w:pPr>
        <w:ind w:left="454"/>
      </w:pPr>
      <w:proofErr w:type="spellStart"/>
      <w:r w:rsidRPr="0075738B">
        <w:t>Isopropil</w:t>
      </w:r>
      <w:proofErr w:type="spellEnd"/>
      <w:r w:rsidRPr="0075738B">
        <w:t xml:space="preserve"> </w:t>
      </w:r>
      <w:proofErr w:type="spellStart"/>
      <w:r w:rsidRPr="0075738B">
        <w:t>miristat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molie</w:t>
      </w:r>
      <w:r w:rsidRPr="0075738B">
        <w:rPr>
          <w:rFonts w:ascii="Microsoft Himalaya" w:hAnsi="Microsoft Himalaya"/>
          <w:spacing w:val="-20"/>
          <w:w w:val="1"/>
          <w:sz w:val="5"/>
        </w:rPr>
        <w:t>l</w:t>
      </w:r>
      <w:r w:rsidRPr="0075738B">
        <w:t>n</w:t>
      </w:r>
      <w:proofErr w:type="spellEnd"/>
      <w:r w:rsidRPr="0075738B">
        <w:t xml:space="preserve"> yang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rPr>
          <w:i/>
          <w:iCs/>
        </w:rPr>
        <w:t>skincare</w:t>
      </w:r>
      <w:r w:rsidRPr="0075738B">
        <w:rPr>
          <w:rFonts w:ascii="Microsoft Himalaya" w:hAnsi="Microsoft Himalaya"/>
          <w:i/>
          <w:iCs/>
          <w:spacing w:val="-20"/>
          <w:w w:val="1"/>
          <w:sz w:val="5"/>
        </w:rPr>
        <w:t>l</w:t>
      </w:r>
      <w:proofErr w:type="spellEnd"/>
      <w:r w:rsidRPr="0075738B">
        <w:rPr>
          <w:i/>
          <w:iCs/>
        </w:rPr>
        <w:t xml:space="preserve"> </w:t>
      </w:r>
      <w:proofErr w:type="spellStart"/>
      <w:r w:rsidRPr="0075738B">
        <w:t>dan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molie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isopropil</w:t>
      </w:r>
      <w:proofErr w:type="spellEnd"/>
      <w:r w:rsidRPr="0075738B">
        <w:t xml:space="preserve"> </w:t>
      </w:r>
      <w:proofErr w:type="spellStart"/>
      <w:r w:rsidRPr="0075738B">
        <w:t>miristat</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rasa </w:t>
      </w:r>
      <w:proofErr w:type="spellStart"/>
      <w:r w:rsidRPr="0075738B">
        <w:t>halu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dan</w:t>
      </w:r>
      <w:proofErr w:type="spellEnd"/>
      <w:r w:rsidRPr="0075738B">
        <w:t xml:space="preserve"> </w:t>
      </w:r>
      <w:proofErr w:type="spellStart"/>
      <w:r w:rsidRPr="0075738B">
        <w:t>nyaman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di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rangi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apan</w:t>
      </w:r>
      <w:proofErr w:type="spellEnd"/>
      <w:r w:rsidRPr="0075738B">
        <w:t xml:space="preserve"> air </w:t>
      </w:r>
      <w:proofErr w:type="spellStart"/>
      <w:r w:rsidRPr="0075738B">
        <w:t>dari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agar </w:t>
      </w:r>
      <w:proofErr w:type="spellStart"/>
      <w:r w:rsidRPr="0075738B">
        <w:t>te</w:t>
      </w:r>
      <w:r w:rsidRPr="0075738B">
        <w:rPr>
          <w:rFonts w:ascii="Microsoft Himalaya" w:hAnsi="Microsoft Himalaya"/>
          <w:spacing w:val="-20"/>
          <w:w w:val="1"/>
          <w:sz w:val="5"/>
        </w:rPr>
        <w:t>l</w:t>
      </w:r>
      <w:r w:rsidRPr="0075738B">
        <w:t>tap</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rhidrasi</w:t>
      </w:r>
      <w:proofErr w:type="spellEnd"/>
      <w:r w:rsidRPr="0075738B">
        <w:t xml:space="preserve">. </w:t>
      </w:r>
      <w:proofErr w:type="spellStart"/>
      <w:r w:rsidRPr="0075738B">
        <w:t>Isopropil</w:t>
      </w:r>
      <w:proofErr w:type="spellEnd"/>
      <w:r w:rsidRPr="0075738B">
        <w:t xml:space="preserve"> </w:t>
      </w:r>
      <w:proofErr w:type="spellStart"/>
      <w:r w:rsidRPr="0075738B">
        <w:t>miristat</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ningkatkan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trasi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rap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kandu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rmanfaat</w:t>
      </w:r>
      <w:proofErr w:type="spellEnd"/>
      <w:r w:rsidRPr="0075738B">
        <w:t xml:space="preserve"> </w:t>
      </w:r>
      <w:proofErr w:type="spellStart"/>
      <w:r w:rsidRPr="0075738B">
        <w:t>pada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rPr>
          <w:i/>
          <w:iCs/>
        </w:rPr>
        <w:t>skincare</w:t>
      </w:r>
      <w:r w:rsidRPr="0075738B">
        <w:rPr>
          <w:rFonts w:ascii="Microsoft Himalaya" w:hAnsi="Microsoft Himalaya"/>
          <w:i/>
          <w:iCs/>
          <w:spacing w:val="-20"/>
          <w:w w:val="1"/>
          <w:sz w:val="5"/>
        </w:rPr>
        <w:t>l</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ningkatkan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ktivitasnya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Bahan</w:t>
      </w:r>
      <w:proofErr w:type="spellEnd"/>
      <w:r w:rsidRPr="0075738B">
        <w:t xml:space="preserve"> </w:t>
      </w:r>
      <w:proofErr w:type="spellStart"/>
      <w:r w:rsidRPr="0075738B">
        <w:t>ini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rsifat</w:t>
      </w:r>
      <w:proofErr w:type="spellEnd"/>
      <w:r w:rsidRPr="0075738B">
        <w:t xml:space="preserve"> </w:t>
      </w:r>
      <w:proofErr w:type="spellStart"/>
      <w:r w:rsidRPr="0075738B">
        <w:t>toksik</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ngiritasi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sdt>
        <w:sdtPr>
          <w:rPr>
            <w:color w:val="000000"/>
          </w:rPr>
          <w:tag w:val="MENDELEY_CITATION_v3_eyJjaXRhdGlvbklEIjoiTUVOREVMRVlfQ0lUQVRJT05fMWM1NWRhYTEtYTc0Ni00NmNkLTgyOTQtNTA0MzM3YjExN2Ji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
          <w:id w:val="-2022535401"/>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sniyah</w:t>
          </w:r>
          <w:proofErr w:type="spellEnd"/>
          <w:r w:rsidRPr="0075738B">
            <w:rPr>
              <w:color w:val="000000"/>
            </w:rPr>
            <w:t>, 2017)</w:t>
          </w:r>
        </w:sdtContent>
      </w:sdt>
      <w:r w:rsidRPr="0075738B">
        <w:t>.</w:t>
      </w:r>
    </w:p>
    <w:p w14:paraId="23C5C624" w14:textId="77777777" w:rsidR="0075738B" w:rsidRPr="0075738B" w:rsidRDefault="0075738B" w:rsidP="0075738B">
      <w:pPr>
        <w:numPr>
          <w:ilvl w:val="0"/>
          <w:numId w:val="11"/>
        </w:numPr>
        <w:ind w:left="454"/>
        <w:rPr>
          <w:i/>
          <w:iCs/>
        </w:rPr>
      </w:pPr>
      <w:r w:rsidRPr="0075738B">
        <w:t>Span 80</w:t>
      </w:r>
    </w:p>
    <w:p w14:paraId="754F0859" w14:textId="77777777" w:rsidR="0075738B" w:rsidRPr="0075738B" w:rsidRDefault="0075738B" w:rsidP="0075738B">
      <w:pPr>
        <w:ind w:left="454"/>
      </w:pPr>
      <w:r w:rsidRPr="0075738B">
        <w:t xml:space="preserve">Span 80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cairan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ningan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dan</w:t>
      </w:r>
      <w:proofErr w:type="spellEnd"/>
      <w:r w:rsidRPr="0075738B">
        <w:t xml:space="preserve"> rasa yang </w:t>
      </w:r>
      <w:proofErr w:type="spellStart"/>
      <w:r w:rsidRPr="0075738B">
        <w:t>khas</w:t>
      </w:r>
      <w:proofErr w:type="spellEnd"/>
      <w:r w:rsidRPr="0075738B">
        <w:t xml:space="preserve">, Span 80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sorbitan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ste</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lompok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rasal</w:t>
      </w:r>
      <w:proofErr w:type="spellEnd"/>
      <w:r w:rsidRPr="0075738B">
        <w:t xml:space="preserve"> </w:t>
      </w:r>
      <w:proofErr w:type="spellStart"/>
      <w:r w:rsidRPr="0075738B">
        <w:t>dari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sorbitol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asam</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mak</w:t>
      </w:r>
      <w:proofErr w:type="spellEnd"/>
      <w:r w:rsidRPr="0075738B">
        <w:t xml:space="preserve">. Span 80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di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farmasi</w:t>
      </w:r>
      <w:proofErr w:type="spellEnd"/>
      <w:r w:rsidRPr="0075738B">
        <w:t xml:space="preserve">, </w:t>
      </w:r>
      <w:proofErr w:type="spellStart"/>
      <w:r w:rsidRPr="0075738B">
        <w:t>makanan</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dan</w:t>
      </w:r>
      <w:proofErr w:type="spellEnd"/>
      <w:r w:rsidRPr="0075738B">
        <w:t xml:space="preserve"> </w:t>
      </w:r>
      <w:proofErr w:type="spellStart"/>
      <w:r w:rsidRPr="0075738B">
        <w:t>bahan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mbasah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span 80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ncampu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cairan</w:t>
      </w:r>
      <w:proofErr w:type="spellEnd"/>
      <w:r w:rsidRPr="0075738B">
        <w:t xml:space="preserve"> yang </w:t>
      </w:r>
      <w:proofErr w:type="spellStart"/>
      <w:r w:rsidRPr="0075738B">
        <w:t>tidak</w:t>
      </w:r>
      <w:proofErr w:type="spellEnd"/>
      <w:r w:rsidRPr="0075738B">
        <w:t xml:space="preserve"> </w:t>
      </w:r>
      <w:proofErr w:type="spellStart"/>
      <w:r w:rsidRPr="0075738B">
        <w:t>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rcampu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minyak</w:t>
      </w:r>
      <w:proofErr w:type="spellEnd"/>
      <w:r w:rsidRPr="0075738B">
        <w:t xml:space="preserve"> </w:t>
      </w:r>
      <w:proofErr w:type="spellStart"/>
      <w:r w:rsidRPr="0075738B">
        <w:t>dan</w:t>
      </w:r>
      <w:proofErr w:type="spellEnd"/>
      <w:r w:rsidRPr="0075738B">
        <w:t xml:space="preserve"> air,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yang </w:t>
      </w:r>
      <w:proofErr w:type="spellStart"/>
      <w:r w:rsidRPr="0075738B">
        <w:t>stabil</w:t>
      </w:r>
      <w:proofErr w:type="spellEnd"/>
      <w:r w:rsidRPr="0075738B">
        <w:t xml:space="preserve"> </w:t>
      </w:r>
      <w:sdt>
        <w:sdtPr>
          <w:rPr>
            <w:color w:val="000000"/>
          </w:rPr>
          <w:tag w:val="MENDELEY_CITATION_v3_eyJjaXRhdGlvbklEIjoiTUVOREVMRVlfQ0lUQVRJT05fNDBlMjQ1MzctZGIxYy00MTYwLWE3OGQtOGJmZmRhNWZkNzAz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
          <w:id w:val="-705955541"/>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sniyah</w:t>
          </w:r>
          <w:proofErr w:type="spellEnd"/>
          <w:r w:rsidRPr="0075738B">
            <w:rPr>
              <w:color w:val="000000"/>
            </w:rPr>
            <w:t>, 2017)</w:t>
          </w:r>
        </w:sdtContent>
      </w:sdt>
      <w:r w:rsidRPr="0075738B">
        <w:t>.</w:t>
      </w:r>
    </w:p>
    <w:p w14:paraId="74004427" w14:textId="77777777" w:rsidR="0075738B" w:rsidRPr="0075738B" w:rsidRDefault="0075738B" w:rsidP="0075738B">
      <w:pPr>
        <w:numPr>
          <w:ilvl w:val="0"/>
          <w:numId w:val="11"/>
        </w:numPr>
        <w:ind w:left="454"/>
        <w:rPr>
          <w:i/>
          <w:iCs/>
        </w:rPr>
      </w:pP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p>
    <w:p w14:paraId="494375E4" w14:textId="77777777" w:rsidR="0075738B" w:rsidRPr="0075738B" w:rsidRDefault="0075738B" w:rsidP="0075738B">
      <w:pPr>
        <w:ind w:left="454"/>
      </w:pP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adalah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kimia</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antimikroba</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makanan</w:t>
      </w:r>
      <w:proofErr w:type="spellEnd"/>
      <w:r w:rsidRPr="0075738B">
        <w:t xml:space="preserve">, </w:t>
      </w:r>
      <w:proofErr w:type="spellStart"/>
      <w:r w:rsidRPr="0075738B">
        <w:t>dan</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farmasi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sifat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hablu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lastRenderedPageBreak/>
        <w:t>ke</w:t>
      </w:r>
      <w:r w:rsidRPr="0075738B">
        <w:rPr>
          <w:rFonts w:ascii="Microsoft Himalaya" w:hAnsi="Microsoft Himalaya"/>
          <w:spacing w:val="-20"/>
          <w:w w:val="1"/>
          <w:sz w:val="5"/>
        </w:rPr>
        <w:t>l</w:t>
      </w:r>
      <w:r w:rsidRPr="0075738B">
        <w:t>cil</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dan</w:t>
      </w:r>
      <w:proofErr w:type="spellEnd"/>
      <w:r w:rsidRPr="0075738B">
        <w:t xml:space="preserve"> </w:t>
      </w:r>
      <w:proofErr w:type="spellStart"/>
      <w:r w:rsidRPr="0075738B">
        <w:t>sangat</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air,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w:t>
      </w:r>
      <w:proofErr w:type="spellStart"/>
      <w:r w:rsidRPr="0075738B">
        <w:t>dan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biasanya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dikombinasikan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lain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age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antimikroba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rpanjang</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simpan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Dalam</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adalah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antimikroba</w:t>
      </w:r>
      <w:proofErr w:type="spellEnd"/>
      <w:r w:rsidRPr="0075738B">
        <w:t xml:space="preserve"> yang paling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naannya</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nce</w:t>
      </w:r>
      <w:r w:rsidRPr="0075738B">
        <w:rPr>
          <w:rFonts w:ascii="Microsoft Himalaya" w:hAnsi="Microsoft Himalaya"/>
          <w:spacing w:val="-20"/>
          <w:w w:val="1"/>
          <w:sz w:val="5"/>
        </w:rPr>
        <w:t>l</w:t>
      </w:r>
      <w:r w:rsidRPr="0075738B">
        <w:t>gah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mikroba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bakte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jamu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dan</w:t>
      </w:r>
      <w:proofErr w:type="spellEnd"/>
      <w:r w:rsidRPr="0075738B">
        <w:t xml:space="preserve"> </w:t>
      </w:r>
      <w:proofErr w:type="spellStart"/>
      <w:r w:rsidRPr="0075738B">
        <w:t>khamir</w:t>
      </w:r>
      <w:proofErr w:type="spellEnd"/>
      <w:r w:rsidRPr="0075738B">
        <w:t xml:space="preserve">, yang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sak</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rpote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masalah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w:t>
      </w:r>
      <w:proofErr w:type="spellEnd"/>
      <w:r w:rsidRPr="0075738B">
        <w:t xml:space="preserve">.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skipu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stru</w:t>
      </w:r>
      <w:r w:rsidRPr="0075738B">
        <w:rPr>
          <w:rFonts w:ascii="Microsoft Himalaya" w:hAnsi="Microsoft Himalaya"/>
          <w:spacing w:val="-20"/>
          <w:w w:val="1"/>
          <w:sz w:val="5"/>
        </w:rPr>
        <w:t>l</w:t>
      </w:r>
      <w:r w:rsidRPr="0075738B">
        <w:t>ktu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kimia</w:t>
      </w:r>
      <w:proofErr w:type="spellEnd"/>
      <w:r w:rsidRPr="0075738B">
        <w:t xml:space="preserve"> yang </w:t>
      </w:r>
      <w:proofErr w:type="spellStart"/>
      <w:r w:rsidRPr="0075738B">
        <w:t>mirip</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du</w:t>
      </w:r>
      <w:r w:rsidRPr="0075738B">
        <w:rPr>
          <w:rFonts w:ascii="Microsoft Himalaya" w:hAnsi="Microsoft Himalaya"/>
          <w:spacing w:val="-20"/>
          <w:w w:val="1"/>
          <w:sz w:val="5"/>
        </w:rPr>
        <w:t>l</w:t>
      </w:r>
      <w:r w:rsidRPr="0075738B">
        <w:t>anya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ristik</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w:t>
      </w:r>
      <w:proofErr w:type="spellEnd"/>
      <w:r w:rsidRPr="0075738B">
        <w:t xml:space="preserve">. </w:t>
      </w:r>
      <w:proofErr w:type="spellStart"/>
      <w:r w:rsidRPr="0075738B">
        <w:t>Namu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du</w:t>
      </w:r>
      <w:r w:rsidRPr="0075738B">
        <w:rPr>
          <w:rFonts w:ascii="Microsoft Himalaya" w:hAnsi="Microsoft Himalaya"/>
          <w:spacing w:val="-20"/>
          <w:w w:val="1"/>
          <w:sz w:val="5"/>
        </w:rPr>
        <w:t>l</w:t>
      </w:r>
      <w:r w:rsidRPr="0075738B">
        <w:t>anya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rap</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k-produ</w:t>
      </w:r>
      <w:r w:rsidRPr="0075738B">
        <w:rPr>
          <w:rFonts w:ascii="Microsoft Himalaya" w:hAnsi="Microsoft Himalaya"/>
          <w:spacing w:val="-20"/>
          <w:w w:val="1"/>
          <w:sz w:val="5"/>
        </w:rPr>
        <w:t>l</w:t>
      </w:r>
      <w:r w:rsidRPr="0075738B">
        <w:t>k</w:t>
      </w:r>
      <w:proofErr w:type="spellEnd"/>
      <w:r w:rsidRPr="0075738B">
        <w:t xml:space="preserve"> yang </w:t>
      </w:r>
      <w:proofErr w:type="spellStart"/>
      <w:r w:rsidRPr="0075738B">
        <w:t>sama</w:t>
      </w:r>
      <w:proofErr w:type="spellEnd"/>
      <w:r w:rsidRPr="0075738B">
        <w:t xml:space="preserve"> </w:t>
      </w:r>
      <w:sdt>
        <w:sdtPr>
          <w:rPr>
            <w:color w:val="000000"/>
          </w:rPr>
          <w:tag w:val="MENDELEY_CITATION_v3_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"/>
          <w:id w:val="1440328563"/>
          <w:placeholder>
            <w:docPart w:val="5AA36D43681F479692F212D7B421E567"/>
          </w:placeholder>
        </w:sdtPr>
        <w:sdtEndPr/>
        <w:sdtContent>
          <w:r w:rsidRPr="0075738B">
            <w:rPr>
              <w:color w:val="000000"/>
            </w:rPr>
            <w:t>(</w:t>
          </w:r>
          <w:proofErr w:type="spellStart"/>
          <w:r w:rsidRPr="0075738B">
            <w:rPr>
              <w:color w:val="000000"/>
            </w:rPr>
            <w:t>Nu</w:t>
          </w:r>
          <w:r w:rsidRPr="0075738B">
            <w:rPr>
              <w:rFonts w:ascii="Microsoft Himalaya" w:hAnsi="Microsoft Himalaya"/>
              <w:color w:val="000000"/>
              <w:spacing w:val="-20"/>
              <w:w w:val="1"/>
              <w:sz w:val="5"/>
            </w:rPr>
            <w:t>l</w:t>
          </w:r>
          <w:r w:rsidRPr="0075738B">
            <w:rPr>
              <w:color w:val="000000"/>
            </w:rPr>
            <w:t>zu</w:t>
          </w:r>
          <w:r w:rsidRPr="0075738B">
            <w:rPr>
              <w:rFonts w:ascii="Microsoft Himalaya" w:hAnsi="Microsoft Himalaya"/>
              <w:color w:val="000000"/>
              <w:spacing w:val="-20"/>
              <w:w w:val="1"/>
              <w:sz w:val="5"/>
            </w:rPr>
            <w:t>l</w:t>
          </w:r>
          <w:r w:rsidRPr="0075738B">
            <w:rPr>
              <w:color w:val="000000"/>
            </w:rPr>
            <w:t>landari</w:t>
          </w:r>
          <w:proofErr w:type="spellEnd"/>
          <w:r w:rsidRPr="0075738B">
            <w:rPr>
              <w:color w:val="000000"/>
            </w:rPr>
            <w:t>, 2018)</w:t>
          </w:r>
        </w:sdtContent>
      </w:sdt>
      <w:r w:rsidRPr="0075738B">
        <w:t>.</w:t>
      </w:r>
    </w:p>
    <w:p w14:paraId="3C0E910F" w14:textId="77777777" w:rsidR="0075738B" w:rsidRPr="0075738B" w:rsidRDefault="0075738B" w:rsidP="0075738B">
      <w:pPr>
        <w:numPr>
          <w:ilvl w:val="0"/>
          <w:numId w:val="11"/>
        </w:numPr>
        <w:ind w:left="454"/>
        <w:rPr>
          <w:i/>
          <w:iCs/>
        </w:rPr>
      </w:pPr>
      <w:proofErr w:type="spellStart"/>
      <w:r w:rsidRPr="0075738B">
        <w:t>Propile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Glikol</w:t>
      </w:r>
      <w:proofErr w:type="spellEnd"/>
    </w:p>
    <w:p w14:paraId="15DFAF23" w14:textId="77777777" w:rsidR="0075738B" w:rsidRPr="0075738B" w:rsidRDefault="0075738B" w:rsidP="0075738B">
      <w:pPr>
        <w:ind w:left="454"/>
      </w:pPr>
      <w:proofErr w:type="spellStart"/>
      <w:r w:rsidRPr="0075738B">
        <w:t>Propile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glikol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kimia</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di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makanan</w:t>
      </w:r>
      <w:proofErr w:type="spellEnd"/>
      <w:r w:rsidRPr="0075738B">
        <w:t xml:space="preserve">, </w:t>
      </w:r>
      <w:proofErr w:type="spellStart"/>
      <w:r w:rsidRPr="0075738B">
        <w:t>farmasi</w:t>
      </w:r>
      <w:proofErr w:type="spellEnd"/>
      <w:r w:rsidRPr="0075738B">
        <w:t xml:space="preserve">, </w:t>
      </w:r>
      <w:proofErr w:type="spellStart"/>
      <w:r w:rsidRPr="0075738B">
        <w:t>dan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cairan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ning</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rbau</w:t>
      </w:r>
      <w:r w:rsidRPr="0075738B">
        <w:rPr>
          <w:rFonts w:ascii="Microsoft Himalaya" w:hAnsi="Microsoft Himalaya"/>
          <w:spacing w:val="-20"/>
          <w:w w:val="1"/>
          <w:sz w:val="5"/>
        </w:rPr>
        <w:t>l</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racu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rasa yang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manis</w:t>
      </w:r>
      <w:proofErr w:type="spellEnd"/>
      <w:r w:rsidRPr="0075738B">
        <w:t xml:space="preserve">. </w:t>
      </w:r>
      <w:proofErr w:type="spellStart"/>
      <w:r w:rsidRPr="0075738B">
        <w:t>Propile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glikol</w:t>
      </w:r>
      <w:proofErr w:type="spellEnd"/>
      <w:r w:rsidRPr="0075738B">
        <w:t xml:space="preserve"> </w:t>
      </w:r>
      <w:proofErr w:type="spellStart"/>
      <w:r w:rsidRPr="0075738B">
        <w:t>biasa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hu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ktan</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Dalam</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propile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glikol</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mbab</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molie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dan</w:t>
      </w:r>
      <w:proofErr w:type="spellEnd"/>
      <w:r w:rsidRPr="0075738B">
        <w:t xml:space="preserve"> </w:t>
      </w:r>
      <w:proofErr w:type="spellStart"/>
      <w:r w:rsidRPr="0075738B">
        <w:t>hu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ktan</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rawatan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rawatan</w:t>
      </w:r>
      <w:proofErr w:type="spellEnd"/>
      <w:r w:rsidRPr="0075738B">
        <w:t xml:space="preserve"> </w:t>
      </w:r>
      <w:proofErr w:type="spellStart"/>
      <w:r w:rsidRPr="0075738B">
        <w:t>rambu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Ini</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we</w:t>
      </w:r>
      <w:r w:rsidRPr="0075738B">
        <w:rPr>
          <w:rFonts w:ascii="Microsoft Himalaya" w:hAnsi="Microsoft Himalaya"/>
          <w:spacing w:val="-20"/>
          <w:w w:val="1"/>
          <w:sz w:val="5"/>
        </w:rPr>
        <w:t>l</w:t>
      </w:r>
      <w:r w:rsidRPr="0075738B">
        <w:t>wangian</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nstabil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rte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proofErr w:type="spellEnd"/>
      <w:r w:rsidRPr="0075738B">
        <w:t xml:space="preserve"> </w:t>
      </w:r>
      <w:sdt>
        <w:sdtPr>
          <w:tag w:val="MENDELEY_CITATION_v3_eyJjaXRhdGlvbklEIjoiTUVOREVMRVlfQ0lUQVRJT05fMDMxNGQyZjQtYjFiMC00Y2MxLWE2ZjktZTE1ZjBhMzEzYTg3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
          <w:id w:val="-151752756"/>
          <w:placeholder>
            <w:docPart w:val="5AA36D43681F479692F212D7B421E567"/>
          </w:placeholder>
        </w:sdtPr>
        <w:sdtEndPr/>
        <w:sdtContent>
          <w:r w:rsidRPr="0075738B">
            <w:rPr>
              <w:rFonts w:eastAsia="Times New Roman"/>
            </w:rPr>
            <w:t>(</w:t>
          </w:r>
          <w:proofErr w:type="spellStart"/>
          <w:r w:rsidRPr="0075738B">
            <w:rPr>
              <w:rFonts w:eastAsia="Times New Roman"/>
            </w:rPr>
            <w:t>Ku</w:t>
          </w:r>
          <w:r w:rsidRPr="0075738B">
            <w:rPr>
              <w:rFonts w:ascii="Microsoft Himalaya" w:eastAsia="Times New Roman" w:hAnsi="Microsoft Himalaya"/>
              <w:spacing w:val="-20"/>
              <w:w w:val="1"/>
              <w:sz w:val="5"/>
            </w:rPr>
            <w:t>l</w:t>
          </w:r>
          <w:r w:rsidRPr="0075738B">
            <w:rPr>
              <w:rFonts w:eastAsia="Times New Roman"/>
            </w:rPr>
            <w:t>mar</w:t>
          </w:r>
          <w:proofErr w:type="spellEnd"/>
          <w:r w:rsidRPr="0075738B">
            <w:rPr>
              <w:rFonts w:eastAsia="Times New Roman"/>
            </w:rPr>
            <w:t xml:space="preserve"> Sharma &amp; </w:t>
          </w:r>
          <w:proofErr w:type="spellStart"/>
          <w:r w:rsidRPr="0075738B">
            <w:rPr>
              <w:rFonts w:eastAsia="Times New Roman"/>
            </w:rPr>
            <w:t>Gadhiya</w:t>
          </w:r>
          <w:proofErr w:type="spellEnd"/>
          <w:r w:rsidRPr="0075738B">
            <w:rPr>
              <w:rFonts w:eastAsia="Times New Roman"/>
            </w:rPr>
            <w:t>, 2018)</w:t>
          </w:r>
        </w:sdtContent>
      </w:sdt>
      <w:r w:rsidRPr="0075738B">
        <w:t xml:space="preserve">. </w:t>
      </w:r>
    </w:p>
    <w:p w14:paraId="414E9E84" w14:textId="77777777" w:rsidR="0075738B" w:rsidRPr="0075738B" w:rsidRDefault="0075738B" w:rsidP="0075738B">
      <w:pPr>
        <w:numPr>
          <w:ilvl w:val="0"/>
          <w:numId w:val="11"/>
        </w:numPr>
        <w:ind w:left="454"/>
        <w:rPr>
          <w:i/>
          <w:iCs/>
        </w:rPr>
      </w:pP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p>
    <w:p w14:paraId="00240EC4" w14:textId="77777777" w:rsidR="0075738B" w:rsidRPr="0075738B" w:rsidRDefault="0075738B" w:rsidP="0075738B">
      <w:pPr>
        <w:ind w:left="454"/>
      </w:pP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kimia</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antimikroba</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makanan</w:t>
      </w:r>
      <w:proofErr w:type="spellEnd"/>
      <w:r w:rsidRPr="0075738B">
        <w:t xml:space="preserve">, </w:t>
      </w:r>
      <w:proofErr w:type="spellStart"/>
      <w:r w:rsidRPr="0075738B">
        <w:t>dan</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farmasi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sifat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kristal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cil</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hablu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rbau</w:t>
      </w:r>
      <w:r w:rsidRPr="0075738B">
        <w:rPr>
          <w:rFonts w:ascii="Microsoft Himalaya" w:hAnsi="Microsoft Himalaya"/>
          <w:spacing w:val="-20"/>
          <w:w w:val="1"/>
          <w:sz w:val="5"/>
        </w:rPr>
        <w:t>l</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khas</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mah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rasa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rbakar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biasanya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dapat</w:t>
      </w:r>
      <w:proofErr w:type="spellEnd"/>
      <w:r w:rsidRPr="0075738B">
        <w:t xml:space="preserve"> </w:t>
      </w:r>
      <w:proofErr w:type="spellStart"/>
      <w:r w:rsidRPr="0075738B">
        <w:t>dikombinasikan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lain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age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antimikroba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rpanjang</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simpan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Dalam</w:t>
      </w:r>
      <w:proofErr w:type="spellEnd"/>
      <w:r w:rsidRPr="0075738B">
        <w:t xml:space="preserve"> </w:t>
      </w:r>
      <w:proofErr w:type="spellStart"/>
      <w:r w:rsidRPr="0075738B">
        <w:t>bidang</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bahan</w:t>
      </w:r>
      <w:proofErr w:type="spellEnd"/>
      <w:r w:rsidRPr="0075738B">
        <w:t xml:space="preserve"> yang paling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makaian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nce</w:t>
      </w:r>
      <w:r w:rsidRPr="0075738B">
        <w:rPr>
          <w:rFonts w:ascii="Microsoft Himalaya" w:hAnsi="Microsoft Himalaya"/>
          <w:spacing w:val="-20"/>
          <w:w w:val="1"/>
          <w:sz w:val="5"/>
        </w:rPr>
        <w:t>l</w:t>
      </w:r>
      <w:r w:rsidRPr="0075738B">
        <w:t>gah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rtmbu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mikroba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bakte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jamu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dan</w:t>
      </w:r>
      <w:proofErr w:type="spellEnd"/>
      <w:r w:rsidRPr="0075738B">
        <w:t xml:space="preserve"> </w:t>
      </w:r>
      <w:proofErr w:type="spellStart"/>
      <w:r w:rsidRPr="0075738B">
        <w:t>khamir</w:t>
      </w:r>
      <w:proofErr w:type="spellEnd"/>
      <w:r w:rsidRPr="0075738B">
        <w:t xml:space="preserve">, yang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sak</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rpote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masalah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hatan</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nanya</w:t>
      </w:r>
      <w:proofErr w:type="spellEnd"/>
      <w:r w:rsidRPr="0075738B">
        <w:t xml:space="preserve"> </w:t>
      </w:r>
      <w:sdt>
        <w:sdtPr>
          <w:rPr>
            <w:color w:val="000000"/>
          </w:rPr>
          <w:tag w:val="MENDELEY_CITATION_v3_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"/>
          <w:id w:val="1718470857"/>
          <w:placeholder>
            <w:docPart w:val="5AA36D43681F479692F212D7B421E567"/>
          </w:placeholder>
        </w:sdtPr>
        <w:sdtEndPr/>
        <w:sdtContent>
          <w:r w:rsidRPr="0075738B">
            <w:rPr>
              <w:color w:val="000000"/>
            </w:rPr>
            <w:t>(</w:t>
          </w:r>
          <w:proofErr w:type="spellStart"/>
          <w:r w:rsidRPr="0075738B">
            <w:rPr>
              <w:color w:val="000000"/>
            </w:rPr>
            <w:t>Nu</w:t>
          </w:r>
          <w:r w:rsidRPr="0075738B">
            <w:rPr>
              <w:rFonts w:ascii="Microsoft Himalaya" w:hAnsi="Microsoft Himalaya"/>
              <w:color w:val="000000"/>
              <w:spacing w:val="-20"/>
              <w:w w:val="1"/>
              <w:sz w:val="5"/>
            </w:rPr>
            <w:t>l</w:t>
          </w:r>
          <w:r w:rsidRPr="0075738B">
            <w:rPr>
              <w:color w:val="000000"/>
            </w:rPr>
            <w:t>zu</w:t>
          </w:r>
          <w:r w:rsidRPr="0075738B">
            <w:rPr>
              <w:rFonts w:ascii="Microsoft Himalaya" w:hAnsi="Microsoft Himalaya"/>
              <w:color w:val="000000"/>
              <w:spacing w:val="-20"/>
              <w:w w:val="1"/>
              <w:sz w:val="5"/>
            </w:rPr>
            <w:t>l</w:t>
          </w:r>
          <w:r w:rsidRPr="0075738B">
            <w:rPr>
              <w:color w:val="000000"/>
            </w:rPr>
            <w:t>landari</w:t>
          </w:r>
          <w:proofErr w:type="spellEnd"/>
          <w:r w:rsidRPr="0075738B">
            <w:rPr>
              <w:color w:val="000000"/>
            </w:rPr>
            <w:t>, 2018).</w:t>
          </w:r>
        </w:sdtContent>
      </w:sdt>
    </w:p>
    <w:p w14:paraId="02571C65" w14:textId="77777777" w:rsidR="0075738B" w:rsidRPr="0075738B" w:rsidRDefault="0075738B" w:rsidP="0075738B">
      <w:pPr>
        <w:numPr>
          <w:ilvl w:val="0"/>
          <w:numId w:val="11"/>
        </w:numPr>
        <w:ind w:left="454"/>
        <w:rPr>
          <w:i/>
          <w:iCs/>
        </w:rPr>
      </w:pPr>
      <w:proofErr w:type="spellStart"/>
      <w:r w:rsidRPr="0075738B">
        <w:lastRenderedPageBreak/>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w:t>
      </w:r>
    </w:p>
    <w:p w14:paraId="62E90218" w14:textId="77777777" w:rsidR="0075738B" w:rsidRPr="0075738B" w:rsidRDefault="0075738B" w:rsidP="0075738B">
      <w:pPr>
        <w:ind w:left="454"/>
      </w:pP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cairan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ningan</w:t>
      </w:r>
      <w:proofErr w:type="spellEnd"/>
      <w:r w:rsidRPr="0075738B">
        <w:t xml:space="preserve"> </w:t>
      </w:r>
      <w:proofErr w:type="spellStart"/>
      <w:r w:rsidRPr="0075738B">
        <w:t>dan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rminyak</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rasa yang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pahit</w:t>
      </w:r>
      <w:proofErr w:type="spellEnd"/>
      <w:r w:rsidRPr="0075738B">
        <w:t xml:space="preserve">, </w:t>
      </w: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je</w:t>
      </w:r>
      <w:r w:rsidRPr="0075738B">
        <w:rPr>
          <w:rFonts w:ascii="Microsoft Himalaya" w:hAnsi="Microsoft Himalaya"/>
          <w:spacing w:val="-20"/>
          <w:w w:val="1"/>
          <w:sz w:val="5"/>
        </w:rPr>
        <w:t>l</w:t>
      </w:r>
      <w:r w:rsidRPr="0075738B">
        <w:t>nis</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rfaktan</w:t>
      </w:r>
      <w:proofErr w:type="spellEnd"/>
      <w:r w:rsidRPr="0075738B">
        <w:t xml:space="preserve"> </w:t>
      </w:r>
      <w:proofErr w:type="spellStart"/>
      <w:r w:rsidRPr="0075738B">
        <w:t>nonionik</w:t>
      </w:r>
      <w:proofErr w:type="spellEnd"/>
      <w:r w:rsidRPr="0075738B">
        <w:t xml:space="preserve"> yang </w:t>
      </w:r>
      <w:proofErr w:type="spellStart"/>
      <w:r w:rsidRPr="0075738B">
        <w:t>biasanya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makanan</w:t>
      </w:r>
      <w:proofErr w:type="spellEnd"/>
      <w:r w:rsidRPr="0075738B">
        <w:t xml:space="preserve">, </w:t>
      </w:r>
      <w:proofErr w:type="spellStart"/>
      <w:r w:rsidRPr="0075738B">
        <w:t>farmasi</w:t>
      </w:r>
      <w:proofErr w:type="spellEnd"/>
      <w:r w:rsidRPr="0075738B">
        <w:t xml:space="preserve">, </w:t>
      </w:r>
      <w:proofErr w:type="spellStart"/>
      <w:r w:rsidRPr="0075738B">
        <w:t>dan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nstabil</w:t>
      </w:r>
      <w:proofErr w:type="spellEnd"/>
      <w:r w:rsidRPr="0075738B">
        <w:t xml:space="preserve">, </w:t>
      </w:r>
      <w:proofErr w:type="spellStart"/>
      <w:r w:rsidRPr="0075738B">
        <w:t>zat</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spe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dan</w:t>
      </w:r>
      <w:proofErr w:type="spellEnd"/>
      <w:r w:rsidRPr="0075738B">
        <w:t xml:space="preserve"> </w:t>
      </w:r>
      <w:proofErr w:type="spellStart"/>
      <w:r w:rsidRPr="0075738B">
        <w:t>zat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mbasah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w:t>
      </w: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ncampu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cairan</w:t>
      </w:r>
      <w:proofErr w:type="spellEnd"/>
      <w:r w:rsidRPr="0075738B">
        <w:t xml:space="preserve"> yang </w:t>
      </w:r>
      <w:proofErr w:type="spellStart"/>
      <w:r w:rsidRPr="0075738B">
        <w:t>tidak</w:t>
      </w:r>
      <w:proofErr w:type="spellEnd"/>
      <w:r w:rsidRPr="0075738B">
        <w:t xml:space="preserve"> </w:t>
      </w:r>
      <w:proofErr w:type="spellStart"/>
      <w:r w:rsidRPr="0075738B">
        <w:t>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rcampu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pe</w:t>
      </w:r>
      <w:r w:rsidRPr="0075738B">
        <w:rPr>
          <w:rFonts w:ascii="Microsoft Himalaya" w:hAnsi="Microsoft Himalaya"/>
          <w:spacing w:val="-20"/>
          <w:w w:val="1"/>
          <w:sz w:val="5"/>
        </w:rPr>
        <w:t>l</w:t>
      </w:r>
      <w:r w:rsidRPr="0075738B">
        <w:t>rti</w:t>
      </w:r>
      <w:proofErr w:type="spellEnd"/>
      <w:r w:rsidRPr="0075738B">
        <w:t xml:space="preserve"> </w:t>
      </w:r>
      <w:proofErr w:type="spellStart"/>
      <w:r w:rsidRPr="0075738B">
        <w:t>minyak</w:t>
      </w:r>
      <w:proofErr w:type="spellEnd"/>
      <w:r w:rsidRPr="0075738B">
        <w:t xml:space="preserve"> </w:t>
      </w:r>
      <w:proofErr w:type="spellStart"/>
      <w:r w:rsidRPr="0075738B">
        <w:t>dan</w:t>
      </w:r>
      <w:proofErr w:type="spellEnd"/>
      <w:r w:rsidRPr="0075738B">
        <w:t xml:space="preserve"> air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yang </w:t>
      </w:r>
      <w:proofErr w:type="spellStart"/>
      <w:r w:rsidRPr="0075738B">
        <w:t>stabil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nce</w:t>
      </w:r>
      <w:r w:rsidRPr="0075738B">
        <w:rPr>
          <w:rFonts w:ascii="Microsoft Himalaya" w:hAnsi="Microsoft Himalaya"/>
          <w:spacing w:val="-20"/>
          <w:w w:val="1"/>
          <w:sz w:val="5"/>
        </w:rPr>
        <w:t>l</w:t>
      </w:r>
      <w:r w:rsidRPr="0075738B">
        <w:t>gah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misahan</w:t>
      </w:r>
      <w:proofErr w:type="spellEnd"/>
      <w:r w:rsidRPr="0075738B">
        <w:t xml:space="preserve"> </w:t>
      </w:r>
      <w:proofErr w:type="spellStart"/>
      <w:r w:rsidRPr="0075738B">
        <w:t>bahan</w:t>
      </w:r>
      <w:proofErr w:type="spellEnd"/>
      <w:r w:rsidRPr="0075738B">
        <w:t xml:space="preserve"> </w:t>
      </w:r>
      <w:sdt>
        <w:sdtPr>
          <w:rPr>
            <w:color w:val="000000"/>
          </w:rPr>
          <w:tag w:val="MENDELEY_CITATION_v3_eyJjaXRhdGlvbklEIjoiTUVOREVMRVlfQ0lUQVRJT05fOTAwNzg3ZGUtY2RlNi00MjUwLWE1YWYtN2UwYzhlNDBmZGNi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
          <w:id w:val="-1189445544"/>
          <w:placeholder>
            <w:docPart w:val="5AA36D43681F479692F212D7B421E567"/>
          </w:placeholder>
        </w:sdtPr>
        <w:sdtEndPr/>
        <w:sdtContent>
          <w:r w:rsidRPr="0075738B">
            <w:rPr>
              <w:color w:val="000000"/>
            </w:rPr>
            <w:t>(</w:t>
          </w:r>
          <w:proofErr w:type="spellStart"/>
          <w:r w:rsidRPr="0075738B">
            <w:rPr>
              <w:color w:val="000000"/>
            </w:rPr>
            <w:t>Hu</w:t>
          </w:r>
          <w:r w:rsidRPr="0075738B">
            <w:rPr>
              <w:rFonts w:ascii="Microsoft Himalaya" w:hAnsi="Microsoft Himalaya"/>
              <w:color w:val="000000"/>
              <w:spacing w:val="-20"/>
              <w:w w:val="1"/>
              <w:sz w:val="5"/>
            </w:rPr>
            <w:t>l</w:t>
          </w:r>
          <w:r w:rsidRPr="0075738B">
            <w:rPr>
              <w:color w:val="000000"/>
            </w:rPr>
            <w:t>sniyah</w:t>
          </w:r>
          <w:proofErr w:type="spellEnd"/>
          <w:r w:rsidRPr="0075738B">
            <w:rPr>
              <w:color w:val="000000"/>
            </w:rPr>
            <w:t>, 2017)</w:t>
          </w:r>
        </w:sdtContent>
      </w:sdt>
      <w:r w:rsidRPr="0075738B">
        <w:t>.</w:t>
      </w:r>
    </w:p>
    <w:p w14:paraId="20022BCD" w14:textId="77777777" w:rsidR="0075738B" w:rsidRPr="0075738B" w:rsidRDefault="0075738B" w:rsidP="0075738B">
      <w:pPr>
        <w:numPr>
          <w:ilvl w:val="0"/>
          <w:numId w:val="11"/>
        </w:numPr>
        <w:ind w:left="454"/>
        <w:rPr>
          <w:i/>
          <w:iCs/>
        </w:rPr>
      </w:pPr>
      <w:proofErr w:type="spellStart"/>
      <w:r w:rsidRPr="0075738B">
        <w:rPr>
          <w:i/>
          <w:iCs/>
          <w:color w:val="000000"/>
        </w:rPr>
        <w:t>Glyce</w:t>
      </w:r>
      <w:r w:rsidRPr="0075738B">
        <w:rPr>
          <w:rFonts w:ascii="Microsoft Himalaya" w:hAnsi="Microsoft Himalaya"/>
          <w:i/>
          <w:iCs/>
          <w:color w:val="000000"/>
          <w:spacing w:val="-20"/>
          <w:w w:val="1"/>
          <w:sz w:val="5"/>
        </w:rPr>
        <w:t>l</w:t>
      </w:r>
      <w:r w:rsidRPr="0075738B">
        <w:rPr>
          <w:i/>
          <w:iCs/>
          <w:color w:val="000000"/>
        </w:rPr>
        <w:t>rol</w:t>
      </w:r>
      <w:proofErr w:type="spellEnd"/>
    </w:p>
    <w:p w14:paraId="0E5709E7" w14:textId="77777777" w:rsidR="0075738B" w:rsidRPr="0075738B" w:rsidRDefault="0075738B" w:rsidP="0075738B">
      <w:pPr>
        <w:ind w:left="454"/>
      </w:pPr>
      <w:proofErr w:type="spellStart"/>
      <w:r w:rsidRPr="0075738B">
        <w:t>Glise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yang </w:t>
      </w:r>
      <w:proofErr w:type="spellStart"/>
      <w:r w:rsidRPr="0075738B">
        <w:t>dike</w:t>
      </w:r>
      <w:r w:rsidRPr="0075738B">
        <w:rPr>
          <w:rFonts w:ascii="Microsoft Himalaya" w:hAnsi="Microsoft Himalaya"/>
          <w:spacing w:val="-20"/>
          <w:w w:val="1"/>
          <w:sz w:val="5"/>
        </w:rPr>
        <w:t>l</w:t>
      </w:r>
      <w:r w:rsidRPr="0075738B">
        <w:t>nal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1,2,3 </w:t>
      </w:r>
      <w:proofErr w:type="spellStart"/>
      <w:r w:rsidRPr="0075738B">
        <w:t>propane</w:t>
      </w:r>
      <w:r w:rsidRPr="0075738B">
        <w:rPr>
          <w:rFonts w:ascii="Microsoft Himalaya" w:hAnsi="Microsoft Himalaya"/>
          <w:spacing w:val="-20"/>
          <w:w w:val="1"/>
          <w:sz w:val="5"/>
        </w:rPr>
        <w:t>l</w:t>
      </w:r>
      <w:r w:rsidRPr="0075738B">
        <w:t>triol</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glise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Glise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samping</w:t>
      </w:r>
      <w:proofErr w:type="spellEnd"/>
      <w:r w:rsidRPr="0075738B">
        <w:t xml:space="preserve"> </w:t>
      </w:r>
      <w:proofErr w:type="spellStart"/>
      <w:r w:rsidRPr="0075738B">
        <w:t>dari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ksi</w:t>
      </w:r>
      <w:proofErr w:type="spellEnd"/>
      <w:r w:rsidRPr="0075738B">
        <w:t xml:space="preserve"> </w:t>
      </w:r>
      <w:proofErr w:type="spellStart"/>
      <w:r w:rsidRPr="0075738B">
        <w:t>biodie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dari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transe</w:t>
      </w:r>
      <w:r w:rsidRPr="0075738B">
        <w:rPr>
          <w:rFonts w:ascii="Microsoft Himalaya" w:hAnsi="Microsoft Himalaya"/>
          <w:spacing w:val="-20"/>
          <w:w w:val="1"/>
          <w:sz w:val="5"/>
        </w:rPr>
        <w:t>l</w:t>
      </w:r>
      <w:r w:rsidRPr="0075738B">
        <w:t>ste</w:t>
      </w:r>
      <w:r w:rsidRPr="0075738B">
        <w:rPr>
          <w:rFonts w:ascii="Microsoft Himalaya" w:hAnsi="Microsoft Himalaya"/>
          <w:spacing w:val="-20"/>
          <w:w w:val="1"/>
          <w:sz w:val="5"/>
        </w:rPr>
        <w:t>l</w:t>
      </w:r>
      <w:r w:rsidRPr="0075738B">
        <w:t>rifikasi</w:t>
      </w:r>
      <w:proofErr w:type="spellEnd"/>
      <w:r w:rsidRPr="0075738B">
        <w:t xml:space="preserve">. </w:t>
      </w:r>
      <w:proofErr w:type="spellStart"/>
      <w:r w:rsidRPr="0075738B">
        <w:t>Glise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sifat</w:t>
      </w:r>
      <w:proofErr w:type="spellEnd"/>
      <w:r w:rsidRPr="0075738B">
        <w:t xml:space="preserve"> </w:t>
      </w:r>
      <w:proofErr w:type="spellStart"/>
      <w:r w:rsidRPr="0075738B">
        <w:t>fisik</w:t>
      </w:r>
      <w:proofErr w:type="spellEnd"/>
      <w:r w:rsidRPr="0075738B">
        <w:t xml:space="preserve"> </w:t>
      </w:r>
      <w:proofErr w:type="spellStart"/>
      <w:r w:rsidRPr="0075738B">
        <w:t>dan</w:t>
      </w:r>
      <w:proofErr w:type="spellEnd"/>
      <w:r w:rsidRPr="0075738B">
        <w:t xml:space="preserve"> </w:t>
      </w:r>
      <w:proofErr w:type="spellStart"/>
      <w:r w:rsidRPr="0075738B">
        <w:t>kimia</w:t>
      </w:r>
      <w:proofErr w:type="spellEnd"/>
      <w:r w:rsidRPr="0075738B">
        <w:t xml:space="preserve"> yang </w:t>
      </w:r>
      <w:proofErr w:type="spellStart"/>
      <w:r w:rsidRPr="0075738B">
        <w:t>u</w:t>
      </w:r>
      <w:r w:rsidRPr="0075738B">
        <w:rPr>
          <w:rFonts w:ascii="Microsoft Himalaya" w:hAnsi="Microsoft Himalaya"/>
          <w:spacing w:val="-20"/>
          <w:w w:val="1"/>
          <w:sz w:val="5"/>
        </w:rPr>
        <w:t>l</w:t>
      </w:r>
      <w:r w:rsidRPr="0075738B">
        <w:t>nik</w:t>
      </w:r>
      <w:proofErr w:type="spellEnd"/>
      <w:r w:rsidRPr="0075738B">
        <w:t xml:space="preserve">. </w:t>
      </w:r>
      <w:proofErr w:type="spellStart"/>
      <w:r w:rsidRPr="0075738B">
        <w:t>Sifat</w:t>
      </w:r>
      <w:proofErr w:type="spellEnd"/>
      <w:r w:rsidRPr="0075738B">
        <w:t xml:space="preserve"> </w:t>
      </w:r>
      <w:proofErr w:type="spellStart"/>
      <w:r w:rsidRPr="0075738B">
        <w:t>fisiknya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cairan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rbau</w:t>
      </w:r>
      <w:r w:rsidRPr="0075738B">
        <w:rPr>
          <w:rFonts w:ascii="Microsoft Himalaya" w:hAnsi="Microsoft Himalaya"/>
          <w:spacing w:val="-20"/>
          <w:w w:val="1"/>
          <w:sz w:val="5"/>
        </w:rPr>
        <w:t>l</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rasa </w:t>
      </w:r>
      <w:proofErr w:type="spellStart"/>
      <w:r w:rsidRPr="0075738B">
        <w:t>manis</w:t>
      </w:r>
      <w:proofErr w:type="spellEnd"/>
      <w:r w:rsidRPr="0075738B">
        <w:t xml:space="preserve">. </w:t>
      </w:r>
      <w:proofErr w:type="spellStart"/>
      <w:r w:rsidRPr="0075738B">
        <w:t>Glise</w:t>
      </w:r>
      <w:r w:rsidRPr="0075738B">
        <w:rPr>
          <w:rFonts w:ascii="Microsoft Himalaya" w:hAnsi="Microsoft Himalaya"/>
          <w:spacing w:val="-20"/>
          <w:w w:val="1"/>
          <w:sz w:val="5"/>
        </w:rPr>
        <w:t>l</w:t>
      </w:r>
      <w:r w:rsidRPr="0075738B">
        <w:t>rol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macam</w:t>
      </w:r>
      <w:proofErr w:type="spellEnd"/>
      <w:r w:rsidRPr="0075738B">
        <w:t xml:space="preserve"> </w:t>
      </w:r>
      <w:proofErr w:type="spellStart"/>
      <w:r w:rsidRPr="0075738B">
        <w:t>aplikasi</w:t>
      </w:r>
      <w:proofErr w:type="spellEnd"/>
      <w:r w:rsidRPr="0075738B">
        <w:t xml:space="preserve"> </w:t>
      </w:r>
      <w:proofErr w:type="spellStart"/>
      <w:r w:rsidRPr="0075738B">
        <w:t>dalam</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antara</w:t>
      </w:r>
      <w:proofErr w:type="spellEnd"/>
      <w:r w:rsidRPr="0075738B">
        <w:t xml:space="preserve"> lain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tambahan</w:t>
      </w:r>
      <w:proofErr w:type="spellEnd"/>
      <w:r w:rsidRPr="0075738B">
        <w:t xml:space="preserve"> </w:t>
      </w:r>
      <w:proofErr w:type="spellStart"/>
      <w:r w:rsidRPr="0075738B">
        <w:t>makanan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ngawe</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makanan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dan</w:t>
      </w:r>
      <w:proofErr w:type="spellEnd"/>
      <w:r w:rsidRPr="0075738B">
        <w:t xml:space="preserve"> </w:t>
      </w:r>
      <w:proofErr w:type="spellStart"/>
      <w:r w:rsidRPr="0075738B">
        <w:t>bahkan</w:t>
      </w:r>
      <w:proofErr w:type="spellEnd"/>
      <w:r w:rsidRPr="0075738B">
        <w:t xml:space="preserve"> </w:t>
      </w:r>
      <w:proofErr w:type="spellStart"/>
      <w:r w:rsidRPr="0075738B">
        <w:t>dalam</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dan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rawatan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sdt>
        <w:sdtPr>
          <w:rPr>
            <w:color w:val="000000"/>
          </w:rPr>
          <w:tag w:val="MENDELEY_CITATION_v3_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"/>
          <w:id w:val="-615832313"/>
          <w:placeholder>
            <w:docPart w:val="5AA36D43681F479692F212D7B421E567"/>
          </w:placeholder>
        </w:sdtPr>
        <w:sdtEndPr/>
        <w:sdtContent>
          <w:r w:rsidRPr="0075738B">
            <w:rPr>
              <w:color w:val="000000"/>
            </w:rPr>
            <w:t>(</w:t>
          </w:r>
          <w:proofErr w:type="spellStart"/>
          <w:r w:rsidRPr="0075738B">
            <w:rPr>
              <w:color w:val="000000"/>
            </w:rPr>
            <w:t>Pu</w:t>
          </w:r>
          <w:r w:rsidRPr="0075738B">
            <w:rPr>
              <w:rFonts w:ascii="Microsoft Himalaya" w:hAnsi="Microsoft Himalaya"/>
              <w:color w:val="000000"/>
              <w:spacing w:val="-20"/>
              <w:w w:val="1"/>
              <w:sz w:val="5"/>
            </w:rPr>
            <w:t>l</w:t>
          </w:r>
          <w:r w:rsidRPr="0075738B">
            <w:rPr>
              <w:color w:val="000000"/>
            </w:rPr>
            <w:t>tri</w:t>
          </w:r>
          <w:proofErr w:type="spellEnd"/>
          <w:r w:rsidRPr="0075738B">
            <w:rPr>
              <w:color w:val="000000"/>
            </w:rPr>
            <w:t xml:space="preserve"> </w:t>
          </w:r>
          <w:proofErr w:type="spellStart"/>
          <w:r w:rsidRPr="0075738B">
            <w:rPr>
              <w:color w:val="000000"/>
            </w:rPr>
            <w:t>Anggrae</w:t>
          </w:r>
          <w:r w:rsidRPr="0075738B">
            <w:rPr>
              <w:rFonts w:ascii="Microsoft Himalaya" w:hAnsi="Microsoft Himalaya"/>
              <w:color w:val="000000"/>
              <w:spacing w:val="-20"/>
              <w:w w:val="1"/>
              <w:sz w:val="5"/>
            </w:rPr>
            <w:t>l</w:t>
          </w:r>
          <w:r w:rsidRPr="0075738B">
            <w:rPr>
              <w:color w:val="000000"/>
            </w:rPr>
            <w:t>ni</w:t>
          </w:r>
          <w:proofErr w:type="spellEnd"/>
          <w:r w:rsidRPr="0075738B">
            <w:rPr>
              <w:color w:val="000000"/>
            </w:rPr>
            <w:t>, 2016)</w:t>
          </w:r>
        </w:sdtContent>
      </w:sdt>
      <w:r w:rsidRPr="0075738B">
        <w:t>.</w:t>
      </w:r>
    </w:p>
    <w:p w14:paraId="3C239FC3" w14:textId="77777777" w:rsidR="0075738B" w:rsidRPr="0075738B" w:rsidRDefault="0075738B" w:rsidP="0075738B">
      <w:pPr>
        <w:numPr>
          <w:ilvl w:val="0"/>
          <w:numId w:val="11"/>
        </w:numPr>
        <w:ind w:left="454"/>
        <w:rPr>
          <w:i/>
          <w:iCs/>
        </w:rPr>
      </w:pP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p>
    <w:p w14:paraId="3DB4C233" w14:textId="77777777" w:rsidR="0075738B" w:rsidRPr="0075738B" w:rsidRDefault="0075738B" w:rsidP="0075738B">
      <w:pPr>
        <w:ind w:left="454"/>
      </w:pP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mine</w:t>
      </w:r>
      <w:r w:rsidRPr="0075738B">
        <w:rPr>
          <w:rFonts w:ascii="Microsoft Himalaya" w:hAnsi="Microsoft Himalaya"/>
          <w:spacing w:val="-20"/>
          <w:w w:val="1"/>
          <w:sz w:val="5"/>
        </w:rPr>
        <w:t>l</w:t>
      </w:r>
      <w:r w:rsidRPr="0075738B">
        <w:t>ral</w:t>
      </w:r>
      <w:proofErr w:type="spellEnd"/>
      <w:r w:rsidRPr="0075738B">
        <w:t xml:space="preserve"> </w:t>
      </w:r>
      <w:proofErr w:type="spellStart"/>
      <w:r w:rsidRPr="0075738B">
        <w:t>alami</w:t>
      </w:r>
      <w:proofErr w:type="spellEnd"/>
      <w:r w:rsidRPr="0075738B">
        <w:t xml:space="preserve"> yang </w:t>
      </w:r>
      <w:proofErr w:type="spellStart"/>
      <w:r w:rsidRPr="0075738B">
        <w:t>banyak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di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indu</w:t>
      </w:r>
      <w:r w:rsidRPr="0075738B">
        <w:rPr>
          <w:rFonts w:ascii="Microsoft Himalaya" w:hAnsi="Microsoft Himalaya"/>
          <w:spacing w:val="-20"/>
          <w:w w:val="1"/>
          <w:sz w:val="5"/>
        </w:rPr>
        <w:t>l</w:t>
      </w:r>
      <w:r w:rsidRPr="0075738B">
        <w:t>stri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makanan</w:t>
      </w:r>
      <w:proofErr w:type="spellEnd"/>
      <w:r w:rsidRPr="0075738B">
        <w:t xml:space="preserve">, </w:t>
      </w:r>
      <w:proofErr w:type="spellStart"/>
      <w:r w:rsidRPr="0075738B">
        <w:t>dan</w:t>
      </w:r>
      <w:proofErr w:type="spellEnd"/>
      <w:r w:rsidRPr="0075738B">
        <w:t xml:space="preserve"> </w:t>
      </w:r>
      <w:proofErr w:type="spellStart"/>
      <w:r w:rsidRPr="0075738B">
        <w:t>bidang</w:t>
      </w:r>
      <w:proofErr w:type="spellEnd"/>
      <w:r w:rsidRPr="0075738B">
        <w:t xml:space="preserve"> </w:t>
      </w:r>
      <w:proofErr w:type="spellStart"/>
      <w:r w:rsidRPr="0075738B">
        <w:t>farmasi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zat</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mbam</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ngai</w:t>
      </w:r>
      <w:proofErr w:type="spellEnd"/>
      <w:r w:rsidRPr="0075738B">
        <w:t xml:space="preserve">) yang </w:t>
      </w:r>
      <w:proofErr w:type="spellStart"/>
      <w:r w:rsidRPr="0075738B">
        <w:t>biasanya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lapis</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dalam</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biasa</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bahan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dalam</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rbagai</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tambahan</w:t>
      </w:r>
      <w:proofErr w:type="spellEnd"/>
      <w:r w:rsidRPr="0075738B">
        <w:t xml:space="preserve"> </w:t>
      </w:r>
      <w:proofErr w:type="spellStart"/>
      <w:r w:rsidRPr="0075738B">
        <w:t>warna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ningkatkan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ce</w:t>
      </w:r>
      <w:r w:rsidRPr="0075738B">
        <w:rPr>
          <w:rFonts w:ascii="Microsoft Himalaya" w:hAnsi="Microsoft Himalaya"/>
          <w:spacing w:val="-20"/>
          <w:w w:val="1"/>
          <w:sz w:val="5"/>
        </w:rPr>
        <w:t>l</w:t>
      </w:r>
      <w:r w:rsidRPr="0075738B">
        <w:t>rahan</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sdt>
        <w:sdtPr>
          <w:tag w:val="MENDELEY_CITATION_v3_eyJjaXRhdGlvbklEIjoiTUVOREVMRVlfQ0lUQVRJT05fMGEzYTExN2EtZmYxMS00ZWZmLWFhODctYTAyYzIyZThjY2I3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
          <w:id w:val="-1553766018"/>
          <w:placeholder>
            <w:docPart w:val="5AA36D43681F479692F212D7B421E567"/>
          </w:placeholder>
        </w:sdtPr>
        <w:sdtEndPr/>
        <w:sdtContent>
          <w:r w:rsidRPr="0075738B">
            <w:rPr>
              <w:rFonts w:eastAsia="Times New Roman"/>
            </w:rPr>
            <w:t>(</w:t>
          </w:r>
          <w:proofErr w:type="spellStart"/>
          <w:r w:rsidRPr="0075738B">
            <w:rPr>
              <w:rFonts w:eastAsia="Times New Roman"/>
            </w:rPr>
            <w:t>Ku</w:t>
          </w:r>
          <w:r w:rsidRPr="0075738B">
            <w:rPr>
              <w:rFonts w:ascii="Microsoft Himalaya" w:eastAsia="Times New Roman" w:hAnsi="Microsoft Himalaya"/>
              <w:spacing w:val="-20"/>
              <w:w w:val="1"/>
              <w:sz w:val="5"/>
            </w:rPr>
            <w:t>l</w:t>
          </w:r>
          <w:r w:rsidRPr="0075738B">
            <w:rPr>
              <w:rFonts w:eastAsia="Times New Roman"/>
            </w:rPr>
            <w:t>mar</w:t>
          </w:r>
          <w:proofErr w:type="spellEnd"/>
          <w:r w:rsidRPr="0075738B">
            <w:rPr>
              <w:rFonts w:eastAsia="Times New Roman"/>
            </w:rPr>
            <w:t xml:space="preserve"> Sharma &amp; </w:t>
          </w:r>
          <w:proofErr w:type="spellStart"/>
          <w:r w:rsidRPr="0075738B">
            <w:rPr>
              <w:rFonts w:eastAsia="Times New Roman"/>
            </w:rPr>
            <w:t>Gadhiya</w:t>
          </w:r>
          <w:proofErr w:type="spellEnd"/>
          <w:r w:rsidRPr="0075738B">
            <w:rPr>
              <w:rFonts w:eastAsia="Times New Roman"/>
            </w:rPr>
            <w:t>, 2018)</w:t>
          </w:r>
        </w:sdtContent>
      </w:sdt>
    </w:p>
    <w:p w14:paraId="5A8AE782" w14:textId="77777777" w:rsidR="0075738B" w:rsidRPr="0075738B" w:rsidRDefault="0075738B" w:rsidP="0075738B">
      <w:pPr>
        <w:numPr>
          <w:ilvl w:val="0"/>
          <w:numId w:val="11"/>
        </w:numPr>
        <w:ind w:left="454"/>
        <w:rPr>
          <w:i/>
          <w:iCs/>
        </w:rPr>
      </w:pPr>
      <w:proofErr w:type="spellStart"/>
      <w:r w:rsidRPr="0075738B">
        <w:rPr>
          <w:i/>
          <w:iCs/>
        </w:rPr>
        <w:t>Bu</w:t>
      </w:r>
      <w:r w:rsidRPr="0075738B">
        <w:rPr>
          <w:rFonts w:ascii="Microsoft Himalaya" w:hAnsi="Microsoft Himalaya"/>
          <w:i/>
          <w:iCs/>
          <w:spacing w:val="-20"/>
          <w:w w:val="1"/>
          <w:sz w:val="5"/>
        </w:rPr>
        <w:t>l</w:t>
      </w:r>
      <w:r w:rsidRPr="0075738B">
        <w:rPr>
          <w:i/>
          <w:iCs/>
        </w:rPr>
        <w:t>tylade</w:t>
      </w:r>
      <w:r w:rsidRPr="0075738B">
        <w:rPr>
          <w:rFonts w:ascii="Microsoft Himalaya" w:hAnsi="Microsoft Himalaya"/>
          <w:i/>
          <w:iCs/>
          <w:spacing w:val="-20"/>
          <w:w w:val="1"/>
          <w:sz w:val="5"/>
        </w:rPr>
        <w:t>l</w:t>
      </w:r>
      <w:r w:rsidRPr="0075738B">
        <w:rPr>
          <w:i/>
          <w:iCs/>
        </w:rPr>
        <w:t>d</w:t>
      </w:r>
      <w:proofErr w:type="spellEnd"/>
      <w:r w:rsidRPr="0075738B">
        <w:rPr>
          <w:i/>
          <w:iCs/>
        </w:rPr>
        <w:t xml:space="preserve"> </w:t>
      </w:r>
      <w:proofErr w:type="spellStart"/>
      <w:r w:rsidRPr="0075738B">
        <w:rPr>
          <w:i/>
          <w:iCs/>
        </w:rPr>
        <w:t>Hydroxy</w:t>
      </w:r>
      <w:proofErr w:type="spellEnd"/>
      <w:r w:rsidRPr="0075738B">
        <w:rPr>
          <w:i/>
          <w:iCs/>
        </w:rPr>
        <w:t xml:space="preserve"> </w:t>
      </w:r>
      <w:proofErr w:type="spellStart"/>
      <w:r w:rsidRPr="0075738B">
        <w:rPr>
          <w:i/>
          <w:iCs/>
        </w:rPr>
        <w:t>Tolu</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ne</w:t>
      </w:r>
      <w:r w:rsidRPr="0075738B">
        <w:rPr>
          <w:rFonts w:ascii="Microsoft Himalaya" w:hAnsi="Microsoft Himalaya"/>
          <w:i/>
          <w:iCs/>
          <w:spacing w:val="-20"/>
          <w:w w:val="1"/>
          <w:sz w:val="5"/>
        </w:rPr>
        <w:t>l</w:t>
      </w:r>
      <w:proofErr w:type="spellEnd"/>
      <w:r w:rsidRPr="0075738B">
        <w:t xml:space="preserve"> (BHT)</w:t>
      </w:r>
    </w:p>
    <w:p w14:paraId="1DE03CEC" w14:textId="77777777" w:rsidR="0075738B" w:rsidRPr="0075738B" w:rsidRDefault="0075738B" w:rsidP="0075738B">
      <w:pPr>
        <w:ind w:left="454"/>
      </w:pPr>
      <w:proofErr w:type="spellStart"/>
      <w:r w:rsidRPr="0075738B">
        <w:rPr>
          <w:i/>
          <w:iCs/>
        </w:rPr>
        <w:t>Bu</w:t>
      </w:r>
      <w:r w:rsidRPr="0075738B">
        <w:rPr>
          <w:rFonts w:ascii="Microsoft Himalaya" w:hAnsi="Microsoft Himalaya"/>
          <w:i/>
          <w:iCs/>
          <w:spacing w:val="-20"/>
          <w:w w:val="1"/>
          <w:sz w:val="5"/>
        </w:rPr>
        <w:t>l</w:t>
      </w:r>
      <w:r w:rsidRPr="0075738B">
        <w:rPr>
          <w:i/>
          <w:iCs/>
        </w:rPr>
        <w:t>tylade</w:t>
      </w:r>
      <w:r w:rsidRPr="0075738B">
        <w:rPr>
          <w:rFonts w:ascii="Microsoft Himalaya" w:hAnsi="Microsoft Himalaya"/>
          <w:i/>
          <w:iCs/>
          <w:spacing w:val="-20"/>
          <w:w w:val="1"/>
          <w:sz w:val="5"/>
        </w:rPr>
        <w:t>l</w:t>
      </w:r>
      <w:r w:rsidRPr="0075738B">
        <w:rPr>
          <w:i/>
          <w:iCs/>
        </w:rPr>
        <w:t>d</w:t>
      </w:r>
      <w:proofErr w:type="spellEnd"/>
      <w:r w:rsidRPr="0075738B">
        <w:rPr>
          <w:i/>
          <w:iCs/>
        </w:rPr>
        <w:t xml:space="preserve"> </w:t>
      </w:r>
      <w:proofErr w:type="spellStart"/>
      <w:r w:rsidRPr="0075738B">
        <w:rPr>
          <w:i/>
          <w:iCs/>
        </w:rPr>
        <w:t>Hydroxy</w:t>
      </w:r>
      <w:proofErr w:type="spellEnd"/>
      <w:r w:rsidRPr="0075738B">
        <w:rPr>
          <w:i/>
          <w:iCs/>
        </w:rPr>
        <w:t xml:space="preserve"> </w:t>
      </w:r>
      <w:proofErr w:type="spellStart"/>
      <w:r w:rsidRPr="0075738B">
        <w:rPr>
          <w:i/>
          <w:iCs/>
        </w:rPr>
        <w:t>Tolu</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ne</w:t>
      </w:r>
      <w:r w:rsidRPr="0075738B">
        <w:rPr>
          <w:rFonts w:ascii="Microsoft Himalaya" w:hAnsi="Microsoft Himalaya"/>
          <w:i/>
          <w:iCs/>
          <w:spacing w:val="-20"/>
          <w:w w:val="1"/>
          <w:sz w:val="5"/>
        </w:rPr>
        <w:t>l</w:t>
      </w:r>
      <w:proofErr w:type="spellEnd"/>
      <w:r w:rsidRPr="0075738B">
        <w:rPr>
          <w:i/>
          <w:iCs/>
        </w:rPr>
        <w:t xml:space="preserve"> </w:t>
      </w:r>
      <w:r w:rsidRPr="0075738B">
        <w:t xml:space="preserve">(BHT)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hablu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padat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yang </w:t>
      </w:r>
      <w:proofErr w:type="spellStart"/>
      <w:r w:rsidRPr="0075738B">
        <w:t>khas</w:t>
      </w:r>
      <w:proofErr w:type="spellEnd"/>
      <w:r w:rsidRPr="0075738B">
        <w:t xml:space="preserve">, </w:t>
      </w:r>
      <w:proofErr w:type="spellStart"/>
      <w:r w:rsidRPr="0075738B">
        <w:t>praktis</w:t>
      </w:r>
      <w:proofErr w:type="spellEnd"/>
      <w:r w:rsidRPr="0075738B">
        <w:t xml:space="preserve"> </w:t>
      </w:r>
      <w:proofErr w:type="spellStart"/>
      <w:r w:rsidRPr="0075738B">
        <w:t>tidak</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air </w:t>
      </w:r>
      <w:proofErr w:type="spellStart"/>
      <w:r w:rsidRPr="0075738B">
        <w:t>dan</w:t>
      </w:r>
      <w:proofErr w:type="spellEnd"/>
      <w:r w:rsidRPr="0075738B">
        <w:t xml:space="preserve"> </w:t>
      </w:r>
      <w:proofErr w:type="spellStart"/>
      <w:r w:rsidRPr="0075738B">
        <w:t>propile</w:t>
      </w:r>
      <w:r w:rsidRPr="0075738B">
        <w:rPr>
          <w:rFonts w:ascii="Microsoft Himalaya" w:hAnsi="Microsoft Himalaya"/>
          <w:spacing w:val="-20"/>
          <w:w w:val="1"/>
          <w:sz w:val="5"/>
        </w:rPr>
        <w:t>l</w:t>
      </w:r>
      <w:r w:rsidRPr="0075738B">
        <w:t>nglikol</w:t>
      </w:r>
      <w:proofErr w:type="spellEnd"/>
      <w:r w:rsidRPr="0075738B">
        <w:t xml:space="preserve">, </w:t>
      </w:r>
      <w:proofErr w:type="spellStart"/>
      <w:r w:rsidRPr="0075738B">
        <w:t>dan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dalam</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95%, </w:t>
      </w:r>
      <w:proofErr w:type="spellStart"/>
      <w:r w:rsidRPr="0075738B">
        <w:t>kloroform</w:t>
      </w:r>
      <w:proofErr w:type="spellEnd"/>
      <w:r w:rsidRPr="0075738B">
        <w:t xml:space="preserve"> </w:t>
      </w:r>
      <w:proofErr w:type="spellStart"/>
      <w:r w:rsidRPr="0075738B">
        <w:t>dan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nyawa</w:t>
      </w:r>
      <w:proofErr w:type="spellEnd"/>
      <w:r w:rsidRPr="0075738B">
        <w:t xml:space="preserve"> </w:t>
      </w:r>
      <w:proofErr w:type="spellStart"/>
      <w:r w:rsidRPr="0075738B">
        <w:t>ini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antioksidan</w:t>
      </w:r>
      <w:proofErr w:type="spellEnd"/>
      <w:r w:rsidRPr="0075738B">
        <w:t xml:space="preserve"> agar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tidak</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roksidasi</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rbau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ngik</w:t>
      </w:r>
      <w:proofErr w:type="spellEnd"/>
      <w:r w:rsidRPr="0075738B">
        <w:t xml:space="preserve"> .</w:t>
      </w:r>
      <w:sdt>
        <w:sdtPr>
          <w:rPr>
            <w:color w:val="000000"/>
          </w:rPr>
          <w:tag w:val="MENDELEY_CITATION_v3_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"/>
          <w:id w:val="-629390850"/>
          <w:placeholder>
            <w:docPart w:val="5AA36D43681F479692F212D7B421E567"/>
          </w:placeholder>
        </w:sdtPr>
        <w:sdtEndPr/>
        <w:sdtContent>
          <w:r w:rsidRPr="0075738B">
            <w:rPr>
              <w:color w:val="000000"/>
            </w:rPr>
            <w:t>(</w:t>
          </w:r>
          <w:proofErr w:type="spellStart"/>
          <w:r w:rsidRPr="0075738B">
            <w:rPr>
              <w:color w:val="000000"/>
            </w:rPr>
            <w:t>Pracima</w:t>
          </w:r>
          <w:proofErr w:type="spellEnd"/>
          <w:r w:rsidRPr="0075738B">
            <w:rPr>
              <w:color w:val="000000"/>
            </w:rPr>
            <w:t>, 2015)</w:t>
          </w:r>
        </w:sdtContent>
      </w:sdt>
    </w:p>
    <w:p w14:paraId="3E8DE348" w14:textId="77777777" w:rsidR="0075738B" w:rsidRPr="0075738B" w:rsidRDefault="0075738B" w:rsidP="0075738B">
      <w:pPr>
        <w:numPr>
          <w:ilvl w:val="0"/>
          <w:numId w:val="11"/>
        </w:numPr>
        <w:ind w:left="454"/>
        <w:rPr>
          <w:i/>
          <w:iCs/>
        </w:rPr>
      </w:pPr>
      <w:proofErr w:type="spellStart"/>
      <w:r w:rsidRPr="0075738B">
        <w:rPr>
          <w:i/>
          <w:iCs/>
        </w:rPr>
        <w:t>Pe</w:t>
      </w:r>
      <w:r w:rsidRPr="0075738B">
        <w:rPr>
          <w:rFonts w:ascii="Microsoft Himalaya" w:hAnsi="Microsoft Himalaya"/>
          <w:i/>
          <w:iCs/>
          <w:spacing w:val="-20"/>
          <w:w w:val="1"/>
          <w:sz w:val="5"/>
        </w:rPr>
        <w:t>l</w:t>
      </w:r>
      <w:r w:rsidRPr="0075738B">
        <w:rPr>
          <w:i/>
          <w:iCs/>
        </w:rPr>
        <w:t>rfu</w:t>
      </w:r>
      <w:r w:rsidRPr="0075738B">
        <w:rPr>
          <w:rFonts w:ascii="Microsoft Himalaya" w:hAnsi="Microsoft Himalaya"/>
          <w:i/>
          <w:iCs/>
          <w:spacing w:val="-20"/>
          <w:w w:val="1"/>
          <w:sz w:val="5"/>
        </w:rPr>
        <w:t>l</w:t>
      </w:r>
      <w:r w:rsidRPr="0075738B">
        <w:rPr>
          <w:i/>
          <w:iCs/>
        </w:rPr>
        <w:t>me</w:t>
      </w:r>
      <w:r w:rsidRPr="0075738B">
        <w:rPr>
          <w:rFonts w:ascii="Microsoft Himalaya" w:hAnsi="Microsoft Himalaya"/>
          <w:i/>
          <w:iCs/>
          <w:spacing w:val="-20"/>
          <w:w w:val="1"/>
          <w:sz w:val="5"/>
        </w:rPr>
        <w:t>l</w:t>
      </w:r>
      <w:proofErr w:type="spellEnd"/>
      <w:r w:rsidRPr="0075738B">
        <w:rPr>
          <w:i/>
          <w:iCs/>
        </w:rPr>
        <w:t xml:space="preserve"> </w:t>
      </w:r>
      <w:r w:rsidRPr="0075738B">
        <w:t>(</w:t>
      </w:r>
      <w:proofErr w:type="spellStart"/>
      <w:r w:rsidRPr="0075738B">
        <w:t>Bahan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wangi</w:t>
      </w:r>
      <w:proofErr w:type="spellEnd"/>
      <w:r w:rsidRPr="0075738B">
        <w:t>)</w:t>
      </w:r>
    </w:p>
    <w:p w14:paraId="645507D0" w14:textId="77777777" w:rsidR="0075738B" w:rsidRPr="0075738B" w:rsidRDefault="0075738B" w:rsidP="0075738B">
      <w:pPr>
        <w:ind w:left="454"/>
      </w:pPr>
      <w:proofErr w:type="spellStart"/>
      <w:r w:rsidRPr="0075738B">
        <w:t>Parfu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we</w:t>
      </w:r>
      <w:r w:rsidRPr="0075738B">
        <w:rPr>
          <w:rFonts w:ascii="Microsoft Himalaya" w:hAnsi="Microsoft Himalaya"/>
          <w:spacing w:val="-20"/>
          <w:w w:val="1"/>
          <w:sz w:val="5"/>
        </w:rPr>
        <w:t>l</w:t>
      </w:r>
      <w:r w:rsidRPr="0075738B">
        <w:t>wangian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rgu</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haru</w:t>
      </w:r>
      <w:r w:rsidRPr="0075738B">
        <w:rPr>
          <w:rFonts w:ascii="Microsoft Himalaya" w:hAnsi="Microsoft Himalaya"/>
          <w:spacing w:val="-20"/>
          <w:w w:val="1"/>
          <w:sz w:val="5"/>
        </w:rPr>
        <w:t>l</w:t>
      </w:r>
      <w:r w:rsidRPr="0075738B">
        <w:t>man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rte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proofErr w:type="spellEnd"/>
      <w:r w:rsidRPr="0075738B">
        <w:t xml:space="preserve">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Misalnya</w:t>
      </w:r>
      <w:proofErr w:type="spellEnd"/>
      <w:r w:rsidRPr="0075738B">
        <w:t xml:space="preserve"> </w:t>
      </w:r>
      <w:proofErr w:type="spellStart"/>
      <w:r w:rsidRPr="0075738B">
        <w:t>minyak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nsial</w:t>
      </w:r>
      <w:proofErr w:type="spellEnd"/>
      <w:r w:rsidRPr="0075738B">
        <w:t xml:space="preserve"> </w:t>
      </w:r>
      <w:proofErr w:type="spellStart"/>
      <w:r w:rsidRPr="0075738B">
        <w:t>mawar</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mon</w:t>
      </w:r>
      <w:proofErr w:type="spellEnd"/>
      <w:r w:rsidRPr="0075738B">
        <w:t>,</w:t>
      </w:r>
      <w:r w:rsidRPr="0075738B">
        <w:rPr>
          <w:i/>
          <w:iCs/>
        </w:rPr>
        <w:t xml:space="preserve"> </w:t>
      </w:r>
      <w:proofErr w:type="spellStart"/>
      <w:r w:rsidRPr="0075738B">
        <w:rPr>
          <w:i/>
          <w:iCs/>
        </w:rPr>
        <w:t>citru</w:t>
      </w:r>
      <w:r w:rsidRPr="0075738B">
        <w:rPr>
          <w:rFonts w:ascii="Microsoft Himalaya" w:hAnsi="Microsoft Himalaya"/>
          <w:i/>
          <w:iCs/>
          <w:spacing w:val="-20"/>
          <w:w w:val="1"/>
          <w:sz w:val="5"/>
        </w:rPr>
        <w:t>l</w:t>
      </w:r>
      <w:r w:rsidRPr="0075738B">
        <w:rPr>
          <w:i/>
          <w:iCs/>
        </w:rPr>
        <w:t>s</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r w:rsidRPr="0075738B">
        <w:rPr>
          <w:i/>
          <w:iCs/>
        </w:rPr>
        <w:t>cinnamon</w:t>
      </w:r>
      <w:r w:rsidRPr="0075738B">
        <w:t xml:space="preserve"> </w:t>
      </w:r>
      <w:sdt>
        <w:sdtPr>
          <w:rPr>
            <w:color w:val="000000"/>
          </w:rPr>
          <w:tag w:val="MENDELEY_CITATION_v3_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"/>
          <w:id w:val="1182481365"/>
          <w:placeholder>
            <w:docPart w:val="5AA36D43681F479692F212D7B421E567"/>
          </w:placeholder>
        </w:sdtPr>
        <w:sdtEndPr/>
        <w:sdtContent>
          <w:r w:rsidRPr="0075738B">
            <w:rPr>
              <w:color w:val="000000"/>
            </w:rPr>
            <w:t>(</w:t>
          </w:r>
          <w:proofErr w:type="spellStart"/>
          <w:r w:rsidRPr="0075738B">
            <w:rPr>
              <w:color w:val="000000"/>
            </w:rPr>
            <w:t>U</w:t>
          </w:r>
          <w:r w:rsidRPr="0075738B">
            <w:rPr>
              <w:rFonts w:ascii="Microsoft Himalaya" w:hAnsi="Microsoft Himalaya"/>
              <w:color w:val="000000"/>
              <w:spacing w:val="-20"/>
              <w:w w:val="1"/>
              <w:sz w:val="5"/>
            </w:rPr>
            <w:t>l</w:t>
          </w:r>
          <w:r w:rsidRPr="0075738B">
            <w:rPr>
              <w:color w:val="000000"/>
            </w:rPr>
            <w:t>tami</w:t>
          </w:r>
          <w:proofErr w:type="spellEnd"/>
          <w:r w:rsidRPr="0075738B">
            <w:rPr>
              <w:color w:val="000000"/>
            </w:rPr>
            <w:t>, 2019)</w:t>
          </w:r>
        </w:sdtContent>
      </w:sdt>
      <w:r w:rsidRPr="0075738B">
        <w:t>.</w:t>
      </w:r>
    </w:p>
    <w:p w14:paraId="2D199B6B" w14:textId="77777777" w:rsidR="0075738B" w:rsidRPr="0075738B" w:rsidRDefault="0075738B" w:rsidP="0075738B">
      <w:pPr>
        <w:spacing w:after="0"/>
        <w:ind w:left="510" w:hanging="510"/>
        <w:rPr>
          <w:rFonts w:cstheme="minorBidi"/>
          <w:b/>
          <w:color w:val="auto"/>
          <w:sz w:val="24"/>
          <w:lang w:val="en-ID"/>
        </w:rPr>
      </w:pPr>
      <w:bookmarkStart w:id="49" w:name="_Toc139422529"/>
      <w:r w:rsidRPr="0075738B">
        <w:rPr>
          <w:rFonts w:cstheme="minorBidi"/>
          <w:b/>
          <w:color w:val="auto"/>
          <w:sz w:val="24"/>
          <w:lang w:val="en-ID"/>
        </w:rPr>
        <w:lastRenderedPageBreak/>
        <w:t xml:space="preserve">2.7 </w:t>
      </w:r>
      <w:proofErr w:type="spellStart"/>
      <w:r w:rsidRPr="0075738B">
        <w:rPr>
          <w:rFonts w:cstheme="minorBidi"/>
          <w:b/>
          <w:color w:val="auto"/>
          <w:sz w:val="24"/>
          <w:lang w:val="en-ID"/>
        </w:rPr>
        <w:t>Kerangka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Konsep</w:t>
      </w:r>
      <w:bookmarkEnd w:id="49"/>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75738B" w:rsidRPr="0075738B" w14:paraId="72084F07" w14:textId="77777777" w:rsidTr="001C261B">
        <w:tc>
          <w:tcPr>
            <w:tcW w:w="2642" w:type="dxa"/>
            <w:vAlign w:val="center"/>
          </w:tcPr>
          <w:p w14:paraId="4A6C1E14" w14:textId="77777777" w:rsidR="0075738B" w:rsidRPr="0075738B" w:rsidRDefault="0075738B" w:rsidP="0075738B">
            <w:pPr>
              <w:spacing w:after="200"/>
              <w:jc w:val="center"/>
              <w:rPr>
                <w:i/>
                <w:iCs/>
                <w:sz w:val="18"/>
                <w:szCs w:val="18"/>
              </w:rPr>
            </w:pPr>
            <w:proofErr w:type="spellStart"/>
            <w:r w:rsidRPr="0075738B">
              <w:rPr>
                <w:i/>
                <w:iCs/>
                <w:sz w:val="18"/>
                <w:szCs w:val="18"/>
              </w:rPr>
              <w:t>Variabe</w:t>
            </w:r>
            <w:r w:rsidRPr="0075738B">
              <w:rPr>
                <w:rFonts w:ascii="Microsoft Himalaya" w:hAnsi="Microsoft Himalaya"/>
                <w:i/>
                <w:iCs/>
                <w:spacing w:val="-20"/>
                <w:w w:val="1"/>
                <w:sz w:val="5"/>
                <w:szCs w:val="18"/>
              </w:rPr>
              <w:t>l</w:t>
            </w:r>
            <w:r w:rsidRPr="0075738B">
              <w:rPr>
                <w:i/>
                <w:iCs/>
                <w:sz w:val="18"/>
                <w:szCs w:val="18"/>
              </w:rPr>
              <w:t>l</w:t>
            </w:r>
            <w:proofErr w:type="spellEnd"/>
            <w:r w:rsidRPr="0075738B">
              <w:rPr>
                <w:i/>
                <w:iCs/>
                <w:sz w:val="18"/>
                <w:szCs w:val="18"/>
              </w:rPr>
              <w:t xml:space="preserve"> </w:t>
            </w:r>
            <w:proofErr w:type="spellStart"/>
            <w:r w:rsidRPr="0075738B">
              <w:rPr>
                <w:i/>
                <w:iCs/>
                <w:sz w:val="18"/>
                <w:szCs w:val="18"/>
              </w:rPr>
              <w:t>Be</w:t>
            </w:r>
            <w:r w:rsidRPr="0075738B">
              <w:rPr>
                <w:rFonts w:ascii="Microsoft Himalaya" w:hAnsi="Microsoft Himalaya"/>
                <w:i/>
                <w:iCs/>
                <w:spacing w:val="-20"/>
                <w:w w:val="1"/>
                <w:sz w:val="5"/>
                <w:szCs w:val="18"/>
              </w:rPr>
              <w:t>l</w:t>
            </w:r>
            <w:r w:rsidRPr="0075738B">
              <w:rPr>
                <w:i/>
                <w:iCs/>
                <w:sz w:val="18"/>
                <w:szCs w:val="18"/>
              </w:rPr>
              <w:t>bas</w:t>
            </w:r>
            <w:proofErr w:type="spellEnd"/>
          </w:p>
        </w:tc>
        <w:tc>
          <w:tcPr>
            <w:tcW w:w="2643" w:type="dxa"/>
            <w:vAlign w:val="center"/>
          </w:tcPr>
          <w:p w14:paraId="30CAC6AC" w14:textId="77777777" w:rsidR="0075738B" w:rsidRPr="0075738B" w:rsidRDefault="0075738B" w:rsidP="0075738B">
            <w:pPr>
              <w:spacing w:after="200"/>
              <w:jc w:val="center"/>
              <w:rPr>
                <w:i/>
                <w:iCs/>
                <w:sz w:val="18"/>
                <w:szCs w:val="18"/>
              </w:rPr>
            </w:pPr>
            <w:proofErr w:type="spellStart"/>
            <w:r w:rsidRPr="0075738B">
              <w:rPr>
                <w:i/>
                <w:iCs/>
                <w:sz w:val="18"/>
                <w:szCs w:val="18"/>
              </w:rPr>
              <w:t>Variabe</w:t>
            </w:r>
            <w:r w:rsidRPr="0075738B">
              <w:rPr>
                <w:rFonts w:ascii="Microsoft Himalaya" w:hAnsi="Microsoft Himalaya"/>
                <w:i/>
                <w:iCs/>
                <w:spacing w:val="-20"/>
                <w:w w:val="1"/>
                <w:sz w:val="5"/>
                <w:szCs w:val="18"/>
              </w:rPr>
              <w:t>l</w:t>
            </w:r>
            <w:r w:rsidRPr="0075738B">
              <w:rPr>
                <w:i/>
                <w:iCs/>
                <w:sz w:val="18"/>
                <w:szCs w:val="18"/>
              </w:rPr>
              <w:t>l</w:t>
            </w:r>
            <w:proofErr w:type="spellEnd"/>
            <w:r w:rsidRPr="0075738B">
              <w:rPr>
                <w:i/>
                <w:iCs/>
                <w:sz w:val="18"/>
                <w:szCs w:val="18"/>
              </w:rPr>
              <w:t xml:space="preserve"> </w:t>
            </w:r>
            <w:proofErr w:type="spellStart"/>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rkait</w:t>
            </w:r>
            <w:proofErr w:type="spellEnd"/>
          </w:p>
        </w:tc>
        <w:tc>
          <w:tcPr>
            <w:tcW w:w="2643" w:type="dxa"/>
            <w:vAlign w:val="center"/>
          </w:tcPr>
          <w:p w14:paraId="6E34936B" w14:textId="77777777" w:rsidR="0075738B" w:rsidRPr="0075738B" w:rsidRDefault="0075738B" w:rsidP="0075738B">
            <w:pPr>
              <w:spacing w:after="200"/>
              <w:jc w:val="center"/>
              <w:rPr>
                <w:i/>
                <w:iCs/>
                <w:sz w:val="18"/>
                <w:szCs w:val="18"/>
              </w:rPr>
            </w:pPr>
            <w:proofErr w:type="spellStart"/>
            <w:r w:rsidRPr="0075738B">
              <w:rPr>
                <w:i/>
                <w:iCs/>
                <w:sz w:val="18"/>
                <w:szCs w:val="18"/>
              </w:rPr>
              <w:t>Parame</w:t>
            </w:r>
            <w:r w:rsidRPr="0075738B">
              <w:rPr>
                <w:rFonts w:ascii="Microsoft Himalaya" w:hAnsi="Microsoft Himalaya"/>
                <w:i/>
                <w:iCs/>
                <w:spacing w:val="-20"/>
                <w:w w:val="1"/>
                <w:sz w:val="5"/>
                <w:szCs w:val="18"/>
              </w:rPr>
              <w:t>l</w:t>
            </w:r>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r</w:t>
            </w:r>
            <w:proofErr w:type="spellEnd"/>
          </w:p>
        </w:tc>
      </w:tr>
    </w:tbl>
    <w:p w14:paraId="43CCB3C2" w14:textId="77777777" w:rsidR="0075738B" w:rsidRPr="0075738B" w:rsidRDefault="0075738B" w:rsidP="0075738B">
      <w:r w:rsidRPr="0075738B">
        <w:rPr>
          <w:noProof/>
        </w:rPr>
        <mc:AlternateContent>
          <mc:Choice Requires="wpg">
            <w:drawing>
              <wp:anchor distT="0" distB="0" distL="114300" distR="114300" simplePos="0" relativeHeight="251660291" behindDoc="0" locked="0" layoutInCell="1" allowOverlap="1" wp14:anchorId="0A9AF192" wp14:editId="7532167F">
                <wp:simplePos x="0" y="0"/>
                <wp:positionH relativeFrom="column">
                  <wp:posOffset>63038</wp:posOffset>
                </wp:positionH>
                <wp:positionV relativeFrom="paragraph">
                  <wp:posOffset>92710</wp:posOffset>
                </wp:positionV>
                <wp:extent cx="5019675" cy="3128211"/>
                <wp:effectExtent l="0" t="0" r="28575" b="15240"/>
                <wp:wrapNone/>
                <wp:docPr id="1" name="Group 1"/>
                <wp:cNvGraphicFramePr/>
                <a:graphic xmlns:a="http://schemas.openxmlformats.org/drawingml/2006/main">
                  <a:graphicData uri="http://schemas.microsoft.com/office/word/2010/wordprocessingGroup">
                    <wpg:wgp>
                      <wpg:cNvGrpSpPr/>
                      <wpg:grpSpPr>
                        <a:xfrm>
                          <a:off x="0" y="0"/>
                          <a:ext cx="5019675" cy="3128211"/>
                          <a:chOff x="0" y="-125"/>
                          <a:chExt cx="5228815" cy="3128844"/>
                        </a:xfrm>
                        <a:noFill/>
                      </wpg:grpSpPr>
                      <wps:wsp>
                        <wps:cNvPr id="2" name="Text Box 2"/>
                        <wps:cNvSpPr txBox="1">
                          <a:spLocks noChangeArrowheads="1"/>
                        </wps:cNvSpPr>
                        <wps:spPr bwMode="auto">
                          <a:xfrm>
                            <a:off x="0" y="-125"/>
                            <a:ext cx="1386429" cy="3087585"/>
                          </a:xfrm>
                          <a:prstGeom prst="rect">
                            <a:avLst/>
                          </a:prstGeom>
                          <a:grpFill/>
                          <a:ln w="9525">
                            <a:solidFill>
                              <a:srgbClr val="000000"/>
                            </a:solidFill>
                            <a:miter lim="800000"/>
                            <a:headEnd/>
                            <a:tailEnd/>
                          </a:ln>
                        </wps:spPr>
                        <wps:txbx>
                          <w:txbxContent>
                            <w:p w14:paraId="48EA2926" w14:textId="77777777" w:rsidR="0075738B" w:rsidRPr="002F0207" w:rsidRDefault="0075738B" w:rsidP="0075738B">
                              <w:pPr>
                                <w:spacing w:after="384"/>
                                <w:jc w:val="center"/>
                              </w:pPr>
                              <w:r>
                                <w:rPr>
                                  <w:i/>
                                  <w:iCs/>
                                </w:rPr>
                                <w:t xml:space="preserve">Cream blush on </w:t>
                              </w:r>
                              <w:r>
                                <w:t xml:space="preserve">ekstrak bunga mawar merah konsentrasi </w:t>
                              </w:r>
                              <w:r>
                                <w:rPr>
                                  <w:color w:val="000000"/>
                                </w:rPr>
                                <w:t>10%, 20%, dan 30%.</w:t>
                              </w:r>
                            </w:p>
                          </w:txbxContent>
                        </wps:txbx>
                        <wps:bodyPr rot="0" vert="horz" wrap="square" lIns="91440" tIns="45720" rIns="91440" bIns="45720" anchor="ctr" anchorCtr="0">
                          <a:noAutofit/>
                        </wps:bodyPr>
                      </wps:wsp>
                      <wps:wsp>
                        <wps:cNvPr id="13" name="Text Box 2"/>
                        <wps:cNvSpPr txBox="1">
                          <a:spLocks noChangeArrowheads="1"/>
                        </wps:cNvSpPr>
                        <wps:spPr bwMode="auto">
                          <a:xfrm>
                            <a:off x="1769615" y="470154"/>
                            <a:ext cx="1469545" cy="1828791"/>
                          </a:xfrm>
                          <a:prstGeom prst="rect">
                            <a:avLst/>
                          </a:prstGeom>
                          <a:grpFill/>
                          <a:ln w="9525">
                            <a:solidFill>
                              <a:srgbClr val="000000"/>
                            </a:solidFill>
                            <a:miter lim="800000"/>
                            <a:headEnd/>
                            <a:tailEnd/>
                          </a:ln>
                        </wps:spPr>
                        <wps:txbx>
                          <w:txbxContent>
                            <w:p w14:paraId="6A0A8B72" w14:textId="77777777" w:rsidR="0075738B" w:rsidRPr="00677340" w:rsidRDefault="0075738B" w:rsidP="0075738B">
                              <w:pPr>
                                <w:pStyle w:val="ListParagraph"/>
                                <w:numPr>
                                  <w:ilvl w:val="0"/>
                                  <w:numId w:val="12"/>
                                </w:numPr>
                                <w:spacing w:afterLines="160" w:after="384" w:line="259" w:lineRule="auto"/>
                                <w:ind w:left="284"/>
                                <w:jc w:val="left"/>
                                <w:rPr>
                                  <w:i/>
                                  <w:iCs/>
                                </w:rPr>
                              </w:pPr>
                              <w:r>
                                <w:t>Uji Organoleptis</w:t>
                              </w:r>
                            </w:p>
                            <w:p w14:paraId="319483C2" w14:textId="77777777" w:rsidR="0075738B" w:rsidRPr="0029225C" w:rsidRDefault="0075738B" w:rsidP="0075738B">
                              <w:pPr>
                                <w:pStyle w:val="ListParagraph"/>
                                <w:numPr>
                                  <w:ilvl w:val="0"/>
                                  <w:numId w:val="12"/>
                                </w:numPr>
                                <w:spacing w:afterLines="160" w:after="384" w:line="259" w:lineRule="auto"/>
                                <w:ind w:left="284"/>
                                <w:jc w:val="left"/>
                                <w:rPr>
                                  <w:i/>
                                  <w:iCs/>
                                </w:rPr>
                              </w:pPr>
                              <w:r>
                                <w:t>Uji Stabilitas</w:t>
                              </w:r>
                            </w:p>
                            <w:p w14:paraId="298F802C" w14:textId="77777777" w:rsidR="0075738B" w:rsidRPr="0029225C" w:rsidRDefault="0075738B" w:rsidP="0075738B">
                              <w:pPr>
                                <w:pStyle w:val="ListParagraph"/>
                                <w:numPr>
                                  <w:ilvl w:val="0"/>
                                  <w:numId w:val="12"/>
                                </w:numPr>
                                <w:spacing w:afterLines="160" w:after="384" w:line="259" w:lineRule="auto"/>
                                <w:ind w:left="284"/>
                                <w:jc w:val="left"/>
                                <w:rPr>
                                  <w:i/>
                                  <w:iCs/>
                                </w:rPr>
                              </w:pPr>
                              <w:r>
                                <w:t>Uji pH</w:t>
                              </w:r>
                            </w:p>
                            <w:p w14:paraId="0134D189" w14:textId="77777777" w:rsidR="0075738B" w:rsidRPr="0029225C" w:rsidRDefault="0075738B" w:rsidP="0075738B">
                              <w:pPr>
                                <w:pStyle w:val="ListParagraph"/>
                                <w:numPr>
                                  <w:ilvl w:val="0"/>
                                  <w:numId w:val="12"/>
                                </w:numPr>
                                <w:spacing w:afterLines="160" w:after="384" w:line="259" w:lineRule="auto"/>
                                <w:ind w:left="284"/>
                                <w:jc w:val="left"/>
                                <w:rPr>
                                  <w:i/>
                                  <w:iCs/>
                                </w:rPr>
                              </w:pPr>
                              <w:r>
                                <w:t>Uji Oles</w:t>
                              </w:r>
                            </w:p>
                            <w:p w14:paraId="62571510" w14:textId="77777777" w:rsidR="0075738B" w:rsidRPr="003A7316" w:rsidRDefault="0075738B" w:rsidP="0075738B">
                              <w:pPr>
                                <w:pStyle w:val="ListParagraph"/>
                                <w:numPr>
                                  <w:ilvl w:val="0"/>
                                  <w:numId w:val="12"/>
                                </w:numPr>
                                <w:spacing w:afterLines="160" w:after="384" w:line="259" w:lineRule="auto"/>
                                <w:ind w:left="284"/>
                                <w:jc w:val="left"/>
                                <w:rPr>
                                  <w:i/>
                                  <w:iCs/>
                                </w:rPr>
                              </w:pPr>
                              <w:r>
                                <w:t>Uji Iritasi</w:t>
                              </w:r>
                            </w:p>
                            <w:p w14:paraId="41CFEBAB" w14:textId="77777777" w:rsidR="0075738B" w:rsidRPr="00677340" w:rsidRDefault="0075738B" w:rsidP="0075738B">
                              <w:pPr>
                                <w:pStyle w:val="ListParagraph"/>
                                <w:numPr>
                                  <w:ilvl w:val="0"/>
                                  <w:numId w:val="12"/>
                                </w:numPr>
                                <w:spacing w:afterLines="160" w:after="384" w:line="259" w:lineRule="auto"/>
                                <w:ind w:left="284"/>
                                <w:jc w:val="left"/>
                                <w:rPr>
                                  <w:i/>
                                  <w:iCs/>
                                </w:rPr>
                              </w:pPr>
                              <w:r>
                                <w:t>Uji Kesukaan</w:t>
                              </w:r>
                            </w:p>
                          </w:txbxContent>
                        </wps:txbx>
                        <wps:bodyPr rot="0" vert="horz" wrap="square" lIns="91440" tIns="45720" rIns="91440" bIns="45720" anchor="ctr" anchorCtr="0">
                          <a:noAutofit/>
                        </wps:bodyPr>
                      </wps:wsp>
                      <wps:wsp>
                        <wps:cNvPr id="14" name="Text Box 2"/>
                        <wps:cNvSpPr txBox="1">
                          <a:spLocks noChangeArrowheads="1"/>
                        </wps:cNvSpPr>
                        <wps:spPr bwMode="auto">
                          <a:xfrm>
                            <a:off x="3638075" y="126654"/>
                            <a:ext cx="1590740" cy="3002065"/>
                          </a:xfrm>
                          <a:prstGeom prst="rect">
                            <a:avLst/>
                          </a:prstGeom>
                          <a:grpFill/>
                          <a:ln w="9525">
                            <a:solidFill>
                              <a:srgbClr val="000000"/>
                            </a:solidFill>
                            <a:miter lim="800000"/>
                            <a:headEnd/>
                            <a:tailEnd/>
                          </a:ln>
                        </wps:spPr>
                        <wps:txbx>
                          <w:txbxContent>
                            <w:p w14:paraId="2EA6D523" w14:textId="77777777" w:rsidR="0075738B" w:rsidRDefault="0075738B" w:rsidP="0075738B">
                              <w:pPr>
                                <w:pStyle w:val="ListParagraph"/>
                                <w:numPr>
                                  <w:ilvl w:val="0"/>
                                  <w:numId w:val="13"/>
                                </w:numPr>
                                <w:spacing w:afterLines="160" w:after="384" w:line="259" w:lineRule="auto"/>
                                <w:ind w:left="284"/>
                                <w:jc w:val="left"/>
                              </w:pPr>
                              <w:r>
                                <w:t>Bentuk, tekstur, warna, dan aroma</w:t>
                              </w:r>
                            </w:p>
                            <w:p w14:paraId="514B6DF0" w14:textId="77777777" w:rsidR="0075738B" w:rsidRDefault="0075738B" w:rsidP="0075738B">
                              <w:pPr>
                                <w:pStyle w:val="ListParagraph"/>
                                <w:numPr>
                                  <w:ilvl w:val="0"/>
                                  <w:numId w:val="13"/>
                                </w:numPr>
                                <w:spacing w:afterLines="160" w:after="384" w:line="259" w:lineRule="auto"/>
                                <w:ind w:left="284"/>
                                <w:jc w:val="left"/>
                              </w:pPr>
                              <w:r>
                                <w:t>Perubahan warna, bau, bentuk selama penyimpanan 28 hari</w:t>
                              </w:r>
                            </w:p>
                            <w:p w14:paraId="55C5824D" w14:textId="77777777" w:rsidR="0075738B" w:rsidRDefault="0075738B" w:rsidP="0075738B">
                              <w:pPr>
                                <w:pStyle w:val="ListParagraph"/>
                                <w:numPr>
                                  <w:ilvl w:val="0"/>
                                  <w:numId w:val="13"/>
                                </w:numPr>
                                <w:spacing w:afterLines="160" w:after="384" w:line="259" w:lineRule="auto"/>
                                <w:ind w:left="284"/>
                                <w:jc w:val="left"/>
                              </w:pPr>
                              <w:r>
                                <w:t>pH 4-7</w:t>
                              </w:r>
                            </w:p>
                            <w:p w14:paraId="1524B651" w14:textId="77777777" w:rsidR="0075738B" w:rsidRDefault="0075738B" w:rsidP="0075738B">
                              <w:pPr>
                                <w:pStyle w:val="ListParagraph"/>
                                <w:numPr>
                                  <w:ilvl w:val="0"/>
                                  <w:numId w:val="13"/>
                                </w:numPr>
                                <w:spacing w:afterLines="160" w:after="384" w:line="259" w:lineRule="auto"/>
                                <w:ind w:left="284"/>
                                <w:jc w:val="left"/>
                              </w:pPr>
                              <w:r>
                                <w:t>Merata atau tidak</w:t>
                              </w:r>
                            </w:p>
                            <w:p w14:paraId="3C72FBF2" w14:textId="77777777" w:rsidR="0075738B" w:rsidRDefault="0075738B" w:rsidP="0075738B">
                              <w:pPr>
                                <w:pStyle w:val="ListParagraph"/>
                                <w:numPr>
                                  <w:ilvl w:val="0"/>
                                  <w:numId w:val="13"/>
                                </w:numPr>
                                <w:spacing w:afterLines="160" w:after="384" w:line="259" w:lineRule="auto"/>
                                <w:ind w:left="284"/>
                                <w:jc w:val="left"/>
                              </w:pPr>
                              <w:r>
                                <w:t>Kemerahan, bengkak, gatal-gatal, dan tidak ada reaksi iritasi</w:t>
                              </w:r>
                            </w:p>
                            <w:p w14:paraId="2238476F" w14:textId="77777777" w:rsidR="0075738B" w:rsidRPr="00683E51" w:rsidRDefault="0075738B" w:rsidP="0075738B">
                              <w:pPr>
                                <w:pStyle w:val="ListParagraph"/>
                                <w:numPr>
                                  <w:ilvl w:val="0"/>
                                  <w:numId w:val="13"/>
                                </w:numPr>
                                <w:spacing w:afterLines="160" w:after="384" w:line="259" w:lineRule="auto"/>
                                <w:ind w:left="284"/>
                                <w:jc w:val="left"/>
                              </w:pPr>
                              <w:r>
                                <w:t>Sangat suka, suka, dan tidak suka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9AF192" id="Group 1" o:spid="_x0000_s1026" style="position:absolute;left:0;text-align:left;margin-left:4.95pt;margin-top:7.3pt;width:395.25pt;height:246.3pt;z-index:251660291;mso-width-relative:margin;mso-height-relative:margin" coordorigin=",-1" coordsize="52288,3128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">
                <v:shapetype id="_x0000_t202" coordsize="21600,21600" o:spt="202" path="m,l,21600r21600,l21600,xe">
                  <v:stroke joinstyle="miter"/>
                  <v:path gradientshapeok="t" o:connecttype="rect"/>
                </v:shapetype>
                <v:shape id="Text Box 2" o:spid="_x0000_s1027" type="#_x0000_t202" style="position:absolute;top:-1;width:13864;height:3087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" filled="f">
                  <v:textbox>
                    <w:txbxContent>
                      <w:p w14:paraId="48EA2926" w14:textId="77777777" w:rsidR="0075738B" w:rsidRPr="002F0207" w:rsidRDefault="0075738B" w:rsidP="0075738B">
                        <w:pPr>
                          <w:spacing w:after="384"/>
                          <w:jc w:val="center"/>
                        </w:pPr>
                        <w:r>
                          <w:rPr>
                            <w:i/>
                            <w:iCs/>
                          </w:rPr>
                          <w:t xml:space="preserve">Cream blush on </w:t>
                        </w:r>
                        <w:r>
                          <w:t xml:space="preserve">ekstrak bunga mawar merah konsentrasi </w:t>
                        </w:r>
                        <w:r>
                          <w:rPr>
                            <w:color w:val="000000"/>
                          </w:rPr>
                          <w:t>10%, 20%, dan 30%.</w:t>
                        </w:r>
                      </w:p>
                    </w:txbxContent>
                  </v:textbox>
                </v:shape>
                <v:shape id="Text Box 2" o:spid="_x0000_s1028" type="#_x0000_t202" style="position:absolute;left:17696;top:4701;width:14695;height:1828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" filled="f">
                  <v:textbox>
                    <w:txbxContent>
                      <w:p w14:paraId="6A0A8B72" w14:textId="77777777" w:rsidR="0075738B" w:rsidRPr="00677340" w:rsidRDefault="0075738B" w:rsidP="0075738B">
                        <w:pPr>
                          <w:pStyle w:val="ListParagraph"/>
                          <w:numPr>
                            <w:ilvl w:val="0"/>
                            <w:numId w:val="12"/>
                          </w:numPr>
                          <w:spacing w:afterLines="160" w:after="384" w:line="259" w:lineRule="auto"/>
                          <w:ind w:left="284"/>
                          <w:jc w:val="left"/>
                          <w:rPr>
                            <w:i/>
                            <w:iCs/>
                          </w:rPr>
                        </w:pPr>
                        <w:r>
                          <w:t>Uji Organoleptis</w:t>
                        </w:r>
                      </w:p>
                      <w:p w14:paraId="319483C2" w14:textId="77777777" w:rsidR="0075738B" w:rsidRPr="0029225C" w:rsidRDefault="0075738B" w:rsidP="0075738B">
                        <w:pPr>
                          <w:pStyle w:val="ListParagraph"/>
                          <w:numPr>
                            <w:ilvl w:val="0"/>
                            <w:numId w:val="12"/>
                          </w:numPr>
                          <w:spacing w:afterLines="160" w:after="384" w:line="259" w:lineRule="auto"/>
                          <w:ind w:left="284"/>
                          <w:jc w:val="left"/>
                          <w:rPr>
                            <w:i/>
                            <w:iCs/>
                          </w:rPr>
                        </w:pPr>
                        <w:r>
                          <w:t>Uji Stabilitas</w:t>
                        </w:r>
                      </w:p>
                      <w:p w14:paraId="298F802C" w14:textId="77777777" w:rsidR="0075738B" w:rsidRPr="0029225C" w:rsidRDefault="0075738B" w:rsidP="0075738B">
                        <w:pPr>
                          <w:pStyle w:val="ListParagraph"/>
                          <w:numPr>
                            <w:ilvl w:val="0"/>
                            <w:numId w:val="12"/>
                          </w:numPr>
                          <w:spacing w:afterLines="160" w:after="384" w:line="259" w:lineRule="auto"/>
                          <w:ind w:left="284"/>
                          <w:jc w:val="left"/>
                          <w:rPr>
                            <w:i/>
                            <w:iCs/>
                          </w:rPr>
                        </w:pPr>
                        <w:r>
                          <w:t>Uji pH</w:t>
                        </w:r>
                      </w:p>
                      <w:p w14:paraId="0134D189" w14:textId="77777777" w:rsidR="0075738B" w:rsidRPr="0029225C" w:rsidRDefault="0075738B" w:rsidP="0075738B">
                        <w:pPr>
                          <w:pStyle w:val="ListParagraph"/>
                          <w:numPr>
                            <w:ilvl w:val="0"/>
                            <w:numId w:val="12"/>
                          </w:numPr>
                          <w:spacing w:afterLines="160" w:after="384" w:line="259" w:lineRule="auto"/>
                          <w:ind w:left="284"/>
                          <w:jc w:val="left"/>
                          <w:rPr>
                            <w:i/>
                            <w:iCs/>
                          </w:rPr>
                        </w:pPr>
                        <w:r>
                          <w:t>Uji Oles</w:t>
                        </w:r>
                      </w:p>
                      <w:p w14:paraId="62571510" w14:textId="77777777" w:rsidR="0075738B" w:rsidRPr="003A7316" w:rsidRDefault="0075738B" w:rsidP="0075738B">
                        <w:pPr>
                          <w:pStyle w:val="ListParagraph"/>
                          <w:numPr>
                            <w:ilvl w:val="0"/>
                            <w:numId w:val="12"/>
                          </w:numPr>
                          <w:spacing w:afterLines="160" w:after="384" w:line="259" w:lineRule="auto"/>
                          <w:ind w:left="284"/>
                          <w:jc w:val="left"/>
                          <w:rPr>
                            <w:i/>
                            <w:iCs/>
                          </w:rPr>
                        </w:pPr>
                        <w:r>
                          <w:t>Uji Iritasi</w:t>
                        </w:r>
                      </w:p>
                      <w:p w14:paraId="41CFEBAB" w14:textId="77777777" w:rsidR="0075738B" w:rsidRPr="00677340" w:rsidRDefault="0075738B" w:rsidP="0075738B">
                        <w:pPr>
                          <w:pStyle w:val="ListParagraph"/>
                          <w:numPr>
                            <w:ilvl w:val="0"/>
                            <w:numId w:val="12"/>
                          </w:numPr>
                          <w:spacing w:afterLines="160" w:after="384" w:line="259" w:lineRule="auto"/>
                          <w:ind w:left="284"/>
                          <w:jc w:val="left"/>
                          <w:rPr>
                            <w:i/>
                            <w:iCs/>
                          </w:rPr>
                        </w:pPr>
                        <w:r>
                          <w:t>Uji Kesukaan</w:t>
                        </w:r>
                      </w:p>
                    </w:txbxContent>
                  </v:textbox>
                </v:shape>
                <v:shape id="Text Box 2" o:spid="_x0000_s1029" type="#_x0000_t202" style="position:absolute;left:36380;top:1266;width:15908;height:3002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" filled="f">
                  <v:textbox>
                    <w:txbxContent>
                      <w:p w14:paraId="2EA6D523" w14:textId="77777777" w:rsidR="0075738B" w:rsidRDefault="0075738B" w:rsidP="0075738B">
                        <w:pPr>
                          <w:pStyle w:val="ListParagraph"/>
                          <w:numPr>
                            <w:ilvl w:val="0"/>
                            <w:numId w:val="13"/>
                          </w:numPr>
                          <w:spacing w:afterLines="160" w:after="384" w:line="259" w:lineRule="auto"/>
                          <w:ind w:left="284"/>
                          <w:jc w:val="left"/>
                        </w:pPr>
                        <w:r>
                          <w:t>Bentuk, tekstur, warna, dan aroma</w:t>
                        </w:r>
                      </w:p>
                      <w:p w14:paraId="514B6DF0" w14:textId="77777777" w:rsidR="0075738B" w:rsidRDefault="0075738B" w:rsidP="0075738B">
                        <w:pPr>
                          <w:pStyle w:val="ListParagraph"/>
                          <w:numPr>
                            <w:ilvl w:val="0"/>
                            <w:numId w:val="13"/>
                          </w:numPr>
                          <w:spacing w:afterLines="160" w:after="384" w:line="259" w:lineRule="auto"/>
                          <w:ind w:left="284"/>
                          <w:jc w:val="left"/>
                        </w:pPr>
                        <w:r>
                          <w:t>Perubahan warna, bau, bentuk selama penyimpanan 28 hari</w:t>
                        </w:r>
                      </w:p>
                      <w:p w14:paraId="55C5824D" w14:textId="77777777" w:rsidR="0075738B" w:rsidRDefault="0075738B" w:rsidP="0075738B">
                        <w:pPr>
                          <w:pStyle w:val="ListParagraph"/>
                          <w:numPr>
                            <w:ilvl w:val="0"/>
                            <w:numId w:val="13"/>
                          </w:numPr>
                          <w:spacing w:afterLines="160" w:after="384" w:line="259" w:lineRule="auto"/>
                          <w:ind w:left="284"/>
                          <w:jc w:val="left"/>
                        </w:pPr>
                        <w:r>
                          <w:t>pH 4-7</w:t>
                        </w:r>
                      </w:p>
                      <w:p w14:paraId="1524B651" w14:textId="77777777" w:rsidR="0075738B" w:rsidRDefault="0075738B" w:rsidP="0075738B">
                        <w:pPr>
                          <w:pStyle w:val="ListParagraph"/>
                          <w:numPr>
                            <w:ilvl w:val="0"/>
                            <w:numId w:val="13"/>
                          </w:numPr>
                          <w:spacing w:afterLines="160" w:after="384" w:line="259" w:lineRule="auto"/>
                          <w:ind w:left="284"/>
                          <w:jc w:val="left"/>
                        </w:pPr>
                        <w:r>
                          <w:t>Merata atau tidak</w:t>
                        </w:r>
                      </w:p>
                      <w:p w14:paraId="3C72FBF2" w14:textId="77777777" w:rsidR="0075738B" w:rsidRDefault="0075738B" w:rsidP="0075738B">
                        <w:pPr>
                          <w:pStyle w:val="ListParagraph"/>
                          <w:numPr>
                            <w:ilvl w:val="0"/>
                            <w:numId w:val="13"/>
                          </w:numPr>
                          <w:spacing w:afterLines="160" w:after="384" w:line="259" w:lineRule="auto"/>
                          <w:ind w:left="284"/>
                          <w:jc w:val="left"/>
                        </w:pPr>
                        <w:r>
                          <w:t>Kemerahan, bengkak, gatal-gatal, dan tidak ada reaksi iritasi</w:t>
                        </w:r>
                      </w:p>
                      <w:p w14:paraId="2238476F" w14:textId="77777777" w:rsidR="0075738B" w:rsidRPr="00683E51" w:rsidRDefault="0075738B" w:rsidP="0075738B">
                        <w:pPr>
                          <w:pStyle w:val="ListParagraph"/>
                          <w:numPr>
                            <w:ilvl w:val="0"/>
                            <w:numId w:val="13"/>
                          </w:numPr>
                          <w:spacing w:afterLines="160" w:after="384" w:line="259" w:lineRule="auto"/>
                          <w:ind w:left="284"/>
                          <w:jc w:val="left"/>
                        </w:pPr>
                        <w:r>
                          <w:t>Sangat suka, suka, dan tidak suka</w:t>
                        </w:r>
                      </w:p>
                    </w:txbxContent>
                  </v:textbox>
                </v:shape>
              </v:group>
            </w:pict>
          </mc:Fallback>
        </mc:AlternateContent>
      </w:r>
    </w:p>
    <w:p w14:paraId="1F18E8D4" w14:textId="77777777" w:rsidR="0075738B" w:rsidRPr="0075738B" w:rsidRDefault="0075738B" w:rsidP="0075738B"/>
    <w:p w14:paraId="19A8CE35" w14:textId="77777777" w:rsidR="0075738B" w:rsidRPr="0075738B" w:rsidRDefault="0075738B" w:rsidP="0075738B"/>
    <w:p w14:paraId="7BFB7BC6" w14:textId="77777777" w:rsidR="0075738B" w:rsidRPr="0075738B" w:rsidRDefault="0075738B" w:rsidP="0075738B"/>
    <w:p w14:paraId="79C867CB" w14:textId="77777777" w:rsidR="0075738B" w:rsidRPr="0075738B" w:rsidRDefault="0075738B" w:rsidP="0075738B"/>
    <w:p w14:paraId="1842C32C" w14:textId="77777777" w:rsidR="0075738B" w:rsidRPr="0075738B" w:rsidRDefault="0075738B" w:rsidP="0075738B"/>
    <w:p w14:paraId="54461C2A" w14:textId="77777777" w:rsidR="0075738B" w:rsidRPr="0075738B" w:rsidRDefault="0075738B" w:rsidP="0075738B"/>
    <w:p w14:paraId="20B36568" w14:textId="77777777" w:rsidR="0075738B" w:rsidRPr="0075738B" w:rsidRDefault="0075738B" w:rsidP="0075738B"/>
    <w:p w14:paraId="1D45FAB6" w14:textId="77777777" w:rsidR="0075738B" w:rsidRPr="0075738B" w:rsidRDefault="0075738B" w:rsidP="0075738B"/>
    <w:p w14:paraId="20AFC6E0" w14:textId="77777777" w:rsidR="0075738B" w:rsidRPr="0075738B" w:rsidRDefault="0075738B" w:rsidP="0075738B"/>
    <w:p w14:paraId="126D400B" w14:textId="77777777" w:rsidR="0075738B" w:rsidRPr="0075738B" w:rsidRDefault="0075738B" w:rsidP="0075738B"/>
    <w:p w14:paraId="043E901C" w14:textId="77777777" w:rsidR="0075738B" w:rsidRPr="0075738B" w:rsidRDefault="0075738B" w:rsidP="0075738B"/>
    <w:p w14:paraId="6F2B38CB" w14:textId="77777777" w:rsidR="0075738B" w:rsidRPr="0075738B" w:rsidRDefault="0075738B" w:rsidP="0075738B"/>
    <w:p w14:paraId="682EAD8B" w14:textId="77777777" w:rsidR="0075738B" w:rsidRPr="0075738B" w:rsidRDefault="0075738B" w:rsidP="0075738B">
      <w:r w:rsidRPr="0075738B">
        <w:rPr>
          <w:noProof/>
        </w:rPr>
        <mc:AlternateContent>
          <mc:Choice Requires="wps">
            <w:drawing>
              <wp:anchor distT="0" distB="0" distL="114300" distR="114300" simplePos="0" relativeHeight="251661315" behindDoc="0" locked="0" layoutInCell="1" allowOverlap="1" wp14:anchorId="1D9609A3" wp14:editId="1FFC83AA">
                <wp:simplePos x="0" y="0"/>
                <wp:positionH relativeFrom="column">
                  <wp:posOffset>59690</wp:posOffset>
                </wp:positionH>
                <wp:positionV relativeFrom="paragraph">
                  <wp:posOffset>262556</wp:posOffset>
                </wp:positionV>
                <wp:extent cx="501967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wps:spPr>
                      <wps:txbx>
                        <w:txbxContent>
                          <w:p w14:paraId="382AEF2C" w14:textId="545ED763" w:rsidR="0075738B" w:rsidRPr="00C66D21" w:rsidRDefault="0075738B" w:rsidP="00154044">
                            <w:pPr>
                              <w:pStyle w:val="PICTURE"/>
                              <w:rPr>
                                <w:rFonts w:cs="Arial"/>
                                <w:noProof/>
                                <w:color w:val="000000" w:themeColor="text1"/>
                                <w:lang w:val="en-US"/>
                              </w:rPr>
                            </w:pPr>
                            <w:bookmarkStart w:id="50" w:name="_Toc143513309"/>
                            <w:bookmarkStart w:id="51" w:name="_Toc143514068"/>
                            <w:r>
                              <w:t>Gambar 2.</w:t>
                            </w:r>
                            <w:r w:rsidR="00A023CC">
                              <w:fldChar w:fldCharType="begin"/>
                            </w:r>
                            <w:r w:rsidR="00A023CC">
                              <w:instrText xml:space="preserve"> SEQ Figure \* ARABIC </w:instrText>
                            </w:r>
                            <w:r w:rsidR="00A023CC">
                              <w:fldChar w:fldCharType="separate"/>
                            </w:r>
                            <w:r w:rsidR="00403C74">
                              <w:rPr>
                                <w:noProof/>
                              </w:rPr>
                              <w:t>8</w:t>
                            </w:r>
                            <w:r w:rsidR="00A023CC">
                              <w:rPr>
                                <w:noProof/>
                              </w:rPr>
                              <w:fldChar w:fldCharType="end"/>
                            </w:r>
                            <w:r>
                              <w:t xml:space="preserve"> Kerangka Konsep</w:t>
                            </w:r>
                            <w:bookmarkEnd w:id="50"/>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609A3" id="Text Box 17" o:spid="_x0000_s1030" type="#_x0000_t202" style="position:absolute;left:0;text-align:left;margin-left:4.7pt;margin-top:20.65pt;width:395.25pt;height:.05pt;z-index:251661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" stroked="f">
                <v:textbox style="mso-fit-shape-to-text:t" inset="0,0,0,0">
                  <w:txbxContent>
                    <w:p w14:paraId="382AEF2C" w14:textId="545ED763" w:rsidR="0075738B" w:rsidRPr="00C66D21" w:rsidRDefault="0075738B" w:rsidP="00154044">
                      <w:pPr>
                        <w:pStyle w:val="PICTURE"/>
                        <w:rPr>
                          <w:rFonts w:cs="Arial"/>
                          <w:noProof/>
                          <w:color w:val="000000" w:themeColor="text1"/>
                          <w:lang w:val="en-US"/>
                        </w:rPr>
                      </w:pPr>
                      <w:bookmarkStart w:id="52" w:name="_Toc143513309"/>
                      <w:bookmarkStart w:id="53" w:name="_Toc143514068"/>
                      <w:r>
                        <w:t>Gambar 2.</w:t>
                      </w:r>
                      <w:r w:rsidR="00A023CC">
                        <w:fldChar w:fldCharType="begin"/>
                      </w:r>
                      <w:r w:rsidR="00A023CC">
                        <w:instrText xml:space="preserve"> SEQ Figure \* ARABIC </w:instrText>
                      </w:r>
                      <w:r w:rsidR="00A023CC">
                        <w:fldChar w:fldCharType="separate"/>
                      </w:r>
                      <w:r w:rsidR="00403C74">
                        <w:rPr>
                          <w:noProof/>
                        </w:rPr>
                        <w:t>8</w:t>
                      </w:r>
                      <w:r w:rsidR="00A023CC">
                        <w:rPr>
                          <w:noProof/>
                        </w:rPr>
                        <w:fldChar w:fldCharType="end"/>
                      </w:r>
                      <w:r>
                        <w:t xml:space="preserve"> Kerangka Konsep</w:t>
                      </w:r>
                      <w:bookmarkEnd w:id="52"/>
                      <w:bookmarkEnd w:id="53"/>
                    </w:p>
                  </w:txbxContent>
                </v:textbox>
              </v:shape>
            </w:pict>
          </mc:Fallback>
        </mc:AlternateContent>
      </w:r>
    </w:p>
    <w:p w14:paraId="61C4999E" w14:textId="77777777" w:rsidR="0075738B" w:rsidRPr="0075738B" w:rsidRDefault="0075738B" w:rsidP="0075738B"/>
    <w:p w14:paraId="4E46205C" w14:textId="77777777" w:rsidR="0075738B" w:rsidRPr="0075738B" w:rsidRDefault="0075738B" w:rsidP="0075738B">
      <w:pPr>
        <w:spacing w:after="0"/>
        <w:ind w:left="510" w:hanging="510"/>
        <w:rPr>
          <w:rFonts w:cstheme="minorBidi"/>
          <w:b/>
          <w:color w:val="auto"/>
          <w:sz w:val="24"/>
          <w:lang w:val="en-ID"/>
        </w:rPr>
      </w:pPr>
      <w:bookmarkStart w:id="54" w:name="_Toc139422530"/>
      <w:r w:rsidRPr="0075738B">
        <w:rPr>
          <w:rFonts w:cstheme="minorBidi"/>
          <w:b/>
          <w:color w:val="auto"/>
          <w:sz w:val="24"/>
          <w:lang w:val="en-ID"/>
        </w:rPr>
        <w:t xml:space="preserve">2.8 </w:t>
      </w:r>
      <w:proofErr w:type="spellStart"/>
      <w:r w:rsidRPr="0075738B">
        <w:rPr>
          <w:rFonts w:cstheme="minorBidi"/>
          <w:b/>
          <w:color w:val="auto"/>
          <w:sz w:val="24"/>
          <w:lang w:val="en-ID"/>
        </w:rPr>
        <w:t>Definisi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Operasional</w:t>
      </w:r>
      <w:bookmarkEnd w:id="54"/>
      <w:proofErr w:type="spellEnd"/>
    </w:p>
    <w:p w14:paraId="73543AB7" w14:textId="77777777" w:rsidR="0075738B" w:rsidRPr="0075738B" w:rsidRDefault="0075738B" w:rsidP="0075738B">
      <w:pPr>
        <w:numPr>
          <w:ilvl w:val="0"/>
          <w:numId w:val="14"/>
        </w:numPr>
        <w:ind w:left="417"/>
      </w:pP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adalah</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r w:rsidRPr="0075738B">
        <w:rPr>
          <w:color w:val="000000"/>
        </w:rPr>
        <w:t xml:space="preserve">10%, 20%, </w:t>
      </w:r>
      <w:proofErr w:type="spellStart"/>
      <w:r w:rsidRPr="0075738B">
        <w:rPr>
          <w:color w:val="000000"/>
        </w:rPr>
        <w:t>dan</w:t>
      </w:r>
      <w:proofErr w:type="spellEnd"/>
      <w:r w:rsidRPr="0075738B">
        <w:rPr>
          <w:color w:val="000000"/>
        </w:rPr>
        <w:t xml:space="preserve"> 30%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yang </w:t>
      </w:r>
      <w:proofErr w:type="spellStart"/>
      <w:r w:rsidRPr="0075738B">
        <w:t>akan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fisik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
    <w:p w14:paraId="015D81C2" w14:textId="77777777" w:rsidR="0075738B" w:rsidRPr="0075738B" w:rsidRDefault="0075738B" w:rsidP="0075738B">
      <w:pPr>
        <w:numPr>
          <w:ilvl w:val="1"/>
          <w:numId w:val="14"/>
        </w:numPr>
        <w:ind w:left="360" w:hanging="218"/>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adalah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panca</w:t>
      </w:r>
      <w:proofErr w:type="spellEnd"/>
      <w:r w:rsidRPr="0075738B">
        <w:t xml:space="preserve"> </w:t>
      </w:r>
      <w:proofErr w:type="spellStart"/>
      <w:r w:rsidRPr="0075738B">
        <w:t>indra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warna</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w:t>
      </w:r>
    </w:p>
    <w:p w14:paraId="7B47ABF1" w14:textId="77777777" w:rsidR="0075738B" w:rsidRPr="0075738B" w:rsidRDefault="0075738B" w:rsidP="0075738B">
      <w:pPr>
        <w:numPr>
          <w:ilvl w:val="1"/>
          <w:numId w:val="14"/>
        </w:numPr>
        <w:ind w:left="360" w:hanging="218"/>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nyimpan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28 </w:t>
      </w:r>
      <w:proofErr w:type="spellStart"/>
      <w:r w:rsidRPr="0075738B">
        <w:t>hari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warna</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w:t>
      </w:r>
    </w:p>
    <w:p w14:paraId="079C2CCC" w14:textId="77777777" w:rsidR="0075738B" w:rsidRPr="0075738B" w:rsidRDefault="0075738B" w:rsidP="0075738B">
      <w:pPr>
        <w:numPr>
          <w:ilvl w:val="1"/>
          <w:numId w:val="14"/>
        </w:numPr>
        <w:ind w:left="360" w:hanging="218"/>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dikatakan</w:t>
      </w:r>
      <w:proofErr w:type="spellEnd"/>
      <w:r w:rsidRPr="0075738B">
        <w:t xml:space="preserve"> </w:t>
      </w:r>
      <w:proofErr w:type="spellStart"/>
      <w:r w:rsidRPr="0075738B">
        <w:t>baik</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pH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apabila</w:t>
      </w:r>
      <w:proofErr w:type="spellEnd"/>
      <w:r w:rsidRPr="0075738B">
        <w:t xml:space="preserve"> </w:t>
      </w:r>
      <w:proofErr w:type="spellStart"/>
      <w:r w:rsidRPr="0075738B">
        <w:t>hasil</w:t>
      </w:r>
      <w:proofErr w:type="spellEnd"/>
      <w:r w:rsidRPr="0075738B">
        <w:t xml:space="preserve"> yang </w:t>
      </w:r>
      <w:proofErr w:type="spellStart"/>
      <w:r w:rsidRPr="0075738B">
        <w:t>didapat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rkisar</w:t>
      </w:r>
      <w:proofErr w:type="spellEnd"/>
      <w:r w:rsidRPr="0075738B">
        <w:t xml:space="preserve"> 4,5-6,5.</w:t>
      </w:r>
    </w:p>
    <w:p w14:paraId="0D6F50E0" w14:textId="77777777" w:rsidR="0075738B" w:rsidRPr="0075738B" w:rsidRDefault="0075738B" w:rsidP="0075738B">
      <w:pPr>
        <w:numPr>
          <w:ilvl w:val="1"/>
          <w:numId w:val="14"/>
        </w:numPr>
        <w:ind w:left="360" w:hanging="218"/>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masing-masing</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lima kali </w:t>
      </w:r>
      <w:proofErr w:type="spellStart"/>
      <w:r w:rsidRPr="0075738B">
        <w:t>pada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tangan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daya</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baik</w:t>
      </w:r>
      <w:proofErr w:type="spellEnd"/>
      <w:r w:rsidRPr="0075738B">
        <w:t>.</w:t>
      </w:r>
    </w:p>
    <w:p w14:paraId="027E4EC9" w14:textId="77777777" w:rsidR="0075738B" w:rsidRPr="0075738B" w:rsidRDefault="0075738B" w:rsidP="0075738B">
      <w:pPr>
        <w:numPr>
          <w:ilvl w:val="1"/>
          <w:numId w:val="14"/>
        </w:numPr>
        <w:ind w:left="360" w:hanging="218"/>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ke</w:t>
      </w:r>
      <w:r w:rsidRPr="0075738B">
        <w:rPr>
          <w:rFonts w:ascii="Microsoft Himalaya" w:hAnsi="Microsoft Himalaya"/>
          <w:spacing w:val="-20"/>
          <w:w w:val="1"/>
          <w:sz w:val="5"/>
        </w:rPr>
        <w:t>l</w:t>
      </w:r>
      <w:proofErr w:type="spellEnd"/>
      <w:r w:rsidRPr="0075738B">
        <w:t xml:space="preserve"> </w:t>
      </w:r>
      <w:proofErr w:type="spellStart"/>
      <w:r w:rsidRPr="0075738B">
        <w:t>bagian</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tangan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kare</w:t>
      </w:r>
      <w:r w:rsidRPr="0075738B">
        <w:rPr>
          <w:rFonts w:ascii="Microsoft Himalaya" w:hAnsi="Microsoft Himalaya"/>
          <w:spacing w:val="-20"/>
          <w:w w:val="1"/>
          <w:sz w:val="5"/>
        </w:rPr>
        <w:t>l</w:t>
      </w:r>
      <w:r w:rsidRPr="0075738B">
        <w:t>lawan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pote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ale</w:t>
      </w:r>
      <w:r w:rsidRPr="0075738B">
        <w:rPr>
          <w:rFonts w:ascii="Microsoft Himalaya" w:hAnsi="Microsoft Himalaya"/>
          <w:spacing w:val="-20"/>
          <w:w w:val="1"/>
          <w:sz w:val="5"/>
        </w:rPr>
        <w:t>l</w:t>
      </w:r>
      <w:r w:rsidRPr="0075738B">
        <w:t>rgi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w:t>
      </w:r>
    </w:p>
    <w:p w14:paraId="42A12B58" w14:textId="77777777" w:rsidR="0075738B" w:rsidRPr="0075738B" w:rsidRDefault="0075738B" w:rsidP="0075738B">
      <w:pPr>
        <w:numPr>
          <w:ilvl w:val="1"/>
          <w:numId w:val="14"/>
        </w:numPr>
        <w:ind w:left="360" w:hanging="218"/>
      </w:pPr>
      <w:proofErr w:type="spellStart"/>
      <w:r w:rsidRPr="0075738B">
        <w:lastRenderedPageBreak/>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tingkat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ndapatkan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nilaian</w:t>
      </w:r>
      <w:proofErr w:type="spellEnd"/>
      <w:r w:rsidRPr="0075738B">
        <w:t xml:space="preserve"> </w:t>
      </w:r>
      <w:proofErr w:type="spellStart"/>
      <w:r w:rsidRPr="0075738B">
        <w:t>dari</w:t>
      </w:r>
      <w:proofErr w:type="spellEnd"/>
      <w:r w:rsidRPr="0075738B">
        <w:t xml:space="preserve"> 20 orang </w:t>
      </w:r>
      <w:proofErr w:type="spellStart"/>
      <w:r w:rsidRPr="0075738B">
        <w:t>re</w:t>
      </w:r>
      <w:r w:rsidRPr="0075738B">
        <w:rPr>
          <w:rFonts w:ascii="Microsoft Himalaya" w:hAnsi="Microsoft Himalaya"/>
          <w:spacing w:val="-20"/>
          <w:w w:val="1"/>
          <w:sz w:val="5"/>
        </w:rPr>
        <w:t>l</w:t>
      </w:r>
      <w:r w:rsidRPr="0075738B">
        <w:t>sponde</w:t>
      </w:r>
      <w:r w:rsidRPr="0075738B">
        <w:rPr>
          <w:rFonts w:ascii="Microsoft Himalaya" w:hAnsi="Microsoft Himalaya"/>
          <w:spacing w:val="-20"/>
          <w:w w:val="1"/>
          <w:sz w:val="5"/>
        </w:rPr>
        <w:t>l</w:t>
      </w:r>
      <w:r w:rsidRPr="0075738B">
        <w:t>n</w:t>
      </w:r>
      <w:proofErr w:type="spellEnd"/>
      <w:r w:rsidRPr="0075738B">
        <w:t>.</w:t>
      </w:r>
    </w:p>
    <w:p w14:paraId="3C089CE6" w14:textId="77777777" w:rsidR="0075738B" w:rsidRPr="0075738B" w:rsidRDefault="0075738B" w:rsidP="0075738B">
      <w:pPr>
        <w:spacing w:after="0"/>
        <w:ind w:left="510" w:hanging="510"/>
        <w:rPr>
          <w:rFonts w:cstheme="minorBidi"/>
          <w:b/>
          <w:color w:val="auto"/>
          <w:sz w:val="24"/>
          <w:lang w:val="en-ID"/>
        </w:rPr>
      </w:pPr>
      <w:bookmarkStart w:id="55" w:name="_Toc139422531"/>
      <w:r w:rsidRPr="0075738B">
        <w:rPr>
          <w:rFonts w:cstheme="minorBidi"/>
          <w:b/>
          <w:color w:val="auto"/>
          <w:sz w:val="24"/>
          <w:lang w:val="en-ID"/>
        </w:rPr>
        <w:t xml:space="preserve">2.9 </w:t>
      </w:r>
      <w:proofErr w:type="spellStart"/>
      <w:r w:rsidRPr="0075738B">
        <w:rPr>
          <w:rFonts w:cstheme="minorBidi"/>
          <w:b/>
          <w:color w:val="auto"/>
          <w:sz w:val="24"/>
          <w:lang w:val="en-ID"/>
        </w:rPr>
        <w:t>Hipotesis</w:t>
      </w:r>
      <w:bookmarkEnd w:id="55"/>
      <w:proofErr w:type="spellEnd"/>
    </w:p>
    <w:p w14:paraId="3177EA70" w14:textId="77777777" w:rsidR="0075738B" w:rsidRPr="0075738B" w:rsidRDefault="0075738B" w:rsidP="0075738B">
      <w:pPr>
        <w:numPr>
          <w:ilvl w:val="0"/>
          <w:numId w:val="15"/>
        </w:numPr>
        <w:ind w:left="417"/>
      </w:pP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dapat</w:t>
      </w:r>
      <w:proofErr w:type="spellEnd"/>
      <w:r w:rsidRPr="0075738B">
        <w:t xml:space="preserve"> </w:t>
      </w:r>
      <w:proofErr w:type="spellStart"/>
      <w:r w:rsidRPr="0075738B">
        <w:t>diformu</w:t>
      </w:r>
      <w:r w:rsidRPr="0075738B">
        <w:rPr>
          <w:rFonts w:ascii="Microsoft Himalaya" w:hAnsi="Microsoft Himalaya"/>
          <w:spacing w:val="-20"/>
          <w:w w:val="1"/>
          <w:sz w:val="5"/>
        </w:rPr>
        <w:t>l</w:t>
      </w:r>
      <w:r w:rsidRPr="0075738B">
        <w:t>lasikan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rPr>
        <w:t>cre</w:t>
      </w:r>
      <w:r w:rsidRPr="0075738B">
        <w:rPr>
          <w:rFonts w:ascii="Microsoft Himalaya" w:hAnsi="Microsoft Himalaya"/>
          <w:i/>
          <w:spacing w:val="-20"/>
          <w:w w:val="1"/>
          <w:sz w:val="5"/>
        </w:rPr>
        <w:t>l</w:t>
      </w:r>
      <w:r w:rsidRPr="0075738B">
        <w:rPr>
          <w:i/>
        </w:rPr>
        <w:t>am</w:t>
      </w:r>
      <w:proofErr w:type="spellEnd"/>
      <w:r w:rsidRPr="0075738B">
        <w:rPr>
          <w:i/>
          <w:lang w:val="id-ID"/>
        </w:rPr>
        <w:t xml:space="preserve"> blu</w:t>
      </w:r>
      <w:r w:rsidRPr="0075738B">
        <w:rPr>
          <w:rFonts w:ascii="Microsoft Himalaya" w:hAnsi="Microsoft Himalaya"/>
          <w:i/>
          <w:spacing w:val="-20"/>
          <w:w w:val="1"/>
          <w:sz w:val="5"/>
          <w:lang w:val="id-ID"/>
        </w:rPr>
        <w:t>l</w:t>
      </w:r>
      <w:r w:rsidRPr="0075738B">
        <w:rPr>
          <w:i/>
          <w:lang w:val="id-ID"/>
        </w:rPr>
        <w:t>sh on</w:t>
      </w:r>
      <w:r w:rsidRPr="0075738B">
        <w:rPr>
          <w:i/>
        </w:rPr>
        <w:t>.</w:t>
      </w:r>
    </w:p>
    <w:p w14:paraId="60699E15" w14:textId="77777777" w:rsidR="0075738B" w:rsidRPr="0075738B" w:rsidRDefault="0075738B" w:rsidP="0075738B">
      <w:pPr>
        <w:numPr>
          <w:ilvl w:val="0"/>
          <w:numId w:val="15"/>
        </w:numPr>
        <w:ind w:left="417"/>
      </w:pPr>
      <w:proofErr w:type="spellStart"/>
      <w:r w:rsidRPr="0075738B">
        <w:t>Dike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pada</w:t>
      </w:r>
      <w:proofErr w:type="spellEnd"/>
      <w:r w:rsidRPr="0075738B">
        <w:t xml:space="preserve"> </w:t>
      </w:r>
      <w:proofErr w:type="spellStart"/>
      <w:r w:rsidRPr="0075738B">
        <w:t>kose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fisik</w:t>
      </w:r>
      <w:proofErr w:type="spellEnd"/>
      <w:r w:rsidRPr="0075738B">
        <w:t>.</w:t>
      </w:r>
    </w:p>
    <w:p w14:paraId="4EE26BD6" w14:textId="77777777" w:rsidR="0075738B" w:rsidRPr="0075738B" w:rsidRDefault="0075738B" w:rsidP="0075738B">
      <w:pPr>
        <w:sectPr w:rsidR="0075738B" w:rsidRPr="0075738B" w:rsidSect="009D12E0">
          <w:pgSz w:w="11907" w:h="16840" w:code="9"/>
          <w:pgMar w:top="1701" w:right="1701" w:bottom="1701" w:left="2268" w:header="720" w:footer="720" w:gutter="0"/>
          <w:cols w:space="708"/>
          <w:docGrid w:linePitch="360"/>
        </w:sectPr>
      </w:pPr>
    </w:p>
    <w:p w14:paraId="5F4FD345" w14:textId="77777777" w:rsidR="0075738B" w:rsidRPr="0075738B" w:rsidRDefault="0075738B" w:rsidP="0075738B">
      <w:pPr>
        <w:spacing w:line="480" w:lineRule="auto"/>
        <w:jc w:val="center"/>
        <w:rPr>
          <w:rFonts w:cstheme="minorBidi"/>
          <w:b/>
          <w:color w:val="auto"/>
          <w:sz w:val="24"/>
          <w:lang w:val="en-ID"/>
        </w:rPr>
      </w:pPr>
      <w:bookmarkStart w:id="56" w:name="_Toc139422532"/>
      <w:r w:rsidRPr="0075738B">
        <w:rPr>
          <w:rFonts w:cstheme="minorBidi"/>
          <w:b/>
          <w:color w:val="auto"/>
          <w:sz w:val="24"/>
          <w:lang w:val="en-ID"/>
        </w:rPr>
        <w:lastRenderedPageBreak/>
        <w:t xml:space="preserve">BAB III </w:t>
      </w:r>
      <w:r w:rsidRPr="0075738B">
        <w:rPr>
          <w:rFonts w:cstheme="minorBidi"/>
          <w:b/>
          <w:color w:val="auto"/>
          <w:sz w:val="24"/>
          <w:lang w:val="en-ID"/>
        </w:rPr>
        <w:br/>
        <w:t>METODE PENELITIAN</w:t>
      </w:r>
      <w:bookmarkEnd w:id="56"/>
    </w:p>
    <w:p w14:paraId="1468F8CD" w14:textId="77777777" w:rsidR="0075738B" w:rsidRPr="0075738B" w:rsidRDefault="0075738B" w:rsidP="0075738B">
      <w:pPr>
        <w:ind w:firstLine="851"/>
      </w:pP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adalah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kspe</w:t>
      </w:r>
      <w:r w:rsidRPr="0075738B">
        <w:rPr>
          <w:rFonts w:ascii="Microsoft Himalaya" w:hAnsi="Microsoft Himalaya"/>
          <w:spacing w:val="-20"/>
          <w:w w:val="1"/>
          <w:sz w:val="5"/>
        </w:rPr>
        <w:t>l</w:t>
      </w:r>
      <w:r w:rsidRPr="0075738B">
        <w:t>rime</w:t>
      </w:r>
      <w:r w:rsidRPr="0075738B">
        <w:rPr>
          <w:rFonts w:ascii="Microsoft Himalaya" w:hAnsi="Microsoft Himalaya"/>
          <w:spacing w:val="-20"/>
          <w:w w:val="1"/>
          <w:sz w:val="5"/>
        </w:rPr>
        <w:t>l</w:t>
      </w:r>
      <w:r w:rsidRPr="0075738B">
        <w:t>ntal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lihat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ngaru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w:t>
      </w:r>
      <w:proofErr w:type="spellStart"/>
      <w:r w:rsidRPr="0075738B">
        <w:rPr>
          <w:i/>
          <w:iCs/>
        </w:rPr>
        <w:t>P.Mill</w:t>
      </w:r>
      <w:proofErr w:type="spellEnd"/>
      <w:r w:rsidRPr="0075738B">
        <w:rPr>
          <w:i/>
          <w:iCs/>
        </w:rPr>
        <w:t>.</w:t>
      </w:r>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dalam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w:t>
      </w:r>
    </w:p>
    <w:p w14:paraId="1A1D982F" w14:textId="77777777" w:rsidR="0075738B" w:rsidRPr="0075738B" w:rsidRDefault="0075738B" w:rsidP="0075738B">
      <w:pPr>
        <w:spacing w:after="0"/>
        <w:ind w:left="510" w:hanging="510"/>
        <w:rPr>
          <w:rFonts w:cstheme="minorBidi"/>
          <w:b/>
          <w:color w:val="auto"/>
          <w:sz w:val="24"/>
          <w:lang w:val="en-ID"/>
        </w:rPr>
      </w:pPr>
      <w:bookmarkStart w:id="57" w:name="_Toc139422533"/>
      <w:r w:rsidRPr="0075738B">
        <w:rPr>
          <w:rFonts w:cstheme="minorBidi"/>
          <w:b/>
          <w:color w:val="auto"/>
          <w:sz w:val="24"/>
          <w:lang w:val="en-ID"/>
        </w:rPr>
        <w:t xml:space="preserve">3.1 </w:t>
      </w:r>
      <w:proofErr w:type="spellStart"/>
      <w:r w:rsidRPr="0075738B">
        <w:rPr>
          <w:rFonts w:cstheme="minorBidi"/>
          <w:b/>
          <w:color w:val="auto"/>
          <w:sz w:val="24"/>
          <w:lang w:val="en-ID"/>
        </w:rPr>
        <w:t>Lokasi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dan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Waktu</w:t>
      </w:r>
      <w:bookmarkEnd w:id="57"/>
      <w:proofErr w:type="spellEnd"/>
    </w:p>
    <w:p w14:paraId="7C63F007"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di </w:t>
      </w:r>
      <w:proofErr w:type="spellStart"/>
      <w:r w:rsidRPr="0075738B">
        <w:t>Laboratoriu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Farmakognosi</w:t>
      </w:r>
      <w:proofErr w:type="spellEnd"/>
      <w:r w:rsidRPr="0075738B">
        <w:t xml:space="preserve"> </w:t>
      </w:r>
      <w:proofErr w:type="spellStart"/>
      <w:r w:rsidRPr="0075738B">
        <w:t>dan</w:t>
      </w:r>
      <w:proofErr w:type="spellEnd"/>
      <w:r w:rsidRPr="0075738B">
        <w:t xml:space="preserve"> </w:t>
      </w:r>
      <w:proofErr w:type="spellStart"/>
      <w:r w:rsidRPr="0075738B">
        <w:t>Farmase</w:t>
      </w:r>
      <w:r w:rsidRPr="0075738B">
        <w:rPr>
          <w:rFonts w:ascii="Microsoft Himalaya" w:hAnsi="Microsoft Himalaya"/>
          <w:spacing w:val="-20"/>
          <w:w w:val="1"/>
          <w:sz w:val="5"/>
        </w:rPr>
        <w:t>l</w:t>
      </w:r>
      <w:r w:rsidRPr="0075738B">
        <w:t>tika</w:t>
      </w:r>
      <w:proofErr w:type="spellEnd"/>
      <w:r w:rsidRPr="0075738B">
        <w:t xml:space="preserve"> </w:t>
      </w:r>
      <w:proofErr w:type="spellStart"/>
      <w:r w:rsidRPr="0075738B">
        <w:t>Dasar</w:t>
      </w:r>
      <w:proofErr w:type="spellEnd"/>
      <w:r w:rsidRPr="0075738B">
        <w:t xml:space="preserve"> </w:t>
      </w:r>
      <w:proofErr w:type="spellStart"/>
      <w:r w:rsidRPr="0075738B">
        <w:t>Polte</w:t>
      </w:r>
      <w:r w:rsidRPr="0075738B">
        <w:rPr>
          <w:rFonts w:ascii="Microsoft Himalaya" w:hAnsi="Microsoft Himalaya"/>
          <w:spacing w:val="-20"/>
          <w:w w:val="1"/>
          <w:sz w:val="5"/>
        </w:rPr>
        <w:t>l</w:t>
      </w:r>
      <w:r w:rsidRPr="0075738B">
        <w:t>kke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nke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san</w:t>
      </w:r>
      <w:proofErr w:type="spellEnd"/>
      <w:r w:rsidRPr="0075738B">
        <w:t xml:space="preserve"> </w:t>
      </w:r>
      <w:proofErr w:type="spellStart"/>
      <w:r w:rsidRPr="0075738B">
        <w:t>Farmasi</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dilaksanakan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riode</w:t>
      </w:r>
      <w:r w:rsidRPr="0075738B">
        <w:rPr>
          <w:rFonts w:ascii="Microsoft Himalaya" w:hAnsi="Microsoft Himalaya"/>
          <w:spacing w:val="-20"/>
          <w:w w:val="1"/>
          <w:sz w:val="5"/>
        </w:rPr>
        <w:t>l</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lan</w:t>
      </w:r>
      <w:proofErr w:type="spellEnd"/>
      <w:r w:rsidRPr="0075738B">
        <w:t xml:space="preserve"> April – </w:t>
      </w:r>
      <w:proofErr w:type="spellStart"/>
      <w:r w:rsidRPr="0075738B">
        <w:t>bu</w:t>
      </w:r>
      <w:r w:rsidRPr="0075738B">
        <w:rPr>
          <w:rFonts w:ascii="Microsoft Himalaya" w:hAnsi="Microsoft Himalaya"/>
          <w:spacing w:val="-20"/>
          <w:w w:val="1"/>
          <w:sz w:val="5"/>
        </w:rPr>
        <w:t>l</w:t>
      </w:r>
      <w:r w:rsidRPr="0075738B">
        <w:t>lan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i</w:t>
      </w:r>
      <w:proofErr w:type="spellEnd"/>
      <w:r w:rsidRPr="0075738B">
        <w:t xml:space="preserve"> 2023.</w:t>
      </w:r>
    </w:p>
    <w:p w14:paraId="20FC3C26" w14:textId="77777777" w:rsidR="0075738B" w:rsidRPr="0075738B" w:rsidRDefault="0075738B" w:rsidP="0075738B">
      <w:pPr>
        <w:spacing w:after="0"/>
        <w:ind w:left="510" w:hanging="510"/>
        <w:rPr>
          <w:rFonts w:cstheme="minorBidi"/>
          <w:b/>
          <w:color w:val="auto"/>
          <w:sz w:val="24"/>
          <w:lang w:val="en-ID"/>
        </w:rPr>
      </w:pPr>
      <w:bookmarkStart w:id="58" w:name="_Toc139422534"/>
      <w:r w:rsidRPr="0075738B">
        <w:rPr>
          <w:rFonts w:cstheme="minorBidi"/>
          <w:b/>
          <w:color w:val="auto"/>
          <w:sz w:val="24"/>
          <w:lang w:val="en-ID"/>
        </w:rPr>
        <w:t xml:space="preserve">3.2 </w:t>
      </w:r>
      <w:proofErr w:type="spellStart"/>
      <w:r w:rsidRPr="0075738B">
        <w:rPr>
          <w:rFonts w:cstheme="minorBidi"/>
          <w:b/>
          <w:color w:val="auto"/>
          <w:sz w:val="24"/>
          <w:lang w:val="en-ID"/>
        </w:rPr>
        <w:t>Pengambilan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Sampel</w:t>
      </w:r>
      <w:bookmarkEnd w:id="58"/>
      <w:proofErr w:type="spellEnd"/>
    </w:p>
    <w:p w14:paraId="079C3E2C" w14:textId="77777777" w:rsidR="0075738B" w:rsidRPr="0075738B" w:rsidRDefault="0075738B" w:rsidP="0075738B">
      <w:pPr>
        <w:ind w:firstLine="851"/>
      </w:pPr>
      <w:proofErr w:type="spellStart"/>
      <w:r w:rsidRPr="0075738B">
        <w:t>Te</w:t>
      </w:r>
      <w:r w:rsidRPr="0075738B">
        <w:rPr>
          <w:rFonts w:ascii="Microsoft Himalaya" w:hAnsi="Microsoft Himalaya"/>
          <w:spacing w:val="-20"/>
          <w:w w:val="1"/>
          <w:sz w:val="5"/>
        </w:rPr>
        <w:t>l</w:t>
      </w:r>
      <w:r w:rsidRPr="0075738B">
        <w:t>knik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ngambilan</w:t>
      </w:r>
      <w:proofErr w:type="spellEnd"/>
      <w:r w:rsidRPr="0075738B">
        <w:t xml:space="preserve"> </w:t>
      </w:r>
      <w:proofErr w:type="spellStart"/>
      <w:r w:rsidRPr="0075738B">
        <w:t>sampe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adalah</w:t>
      </w:r>
      <w:proofErr w:type="spellEnd"/>
      <w:r w:rsidRPr="0075738B">
        <w:t xml:space="preserve"> </w:t>
      </w:r>
      <w:proofErr w:type="spellStart"/>
      <w:r w:rsidRPr="0075738B">
        <w:rPr>
          <w:i/>
          <w:iCs/>
        </w:rPr>
        <w:t>pu</w:t>
      </w:r>
      <w:r w:rsidRPr="0075738B">
        <w:rPr>
          <w:rFonts w:ascii="Microsoft Himalaya" w:hAnsi="Microsoft Himalaya"/>
          <w:i/>
          <w:iCs/>
          <w:spacing w:val="-20"/>
          <w:w w:val="1"/>
          <w:sz w:val="5"/>
        </w:rPr>
        <w:t>l</w:t>
      </w:r>
      <w:r w:rsidRPr="0075738B">
        <w:rPr>
          <w:i/>
          <w:iCs/>
        </w:rPr>
        <w:t>rposive</w:t>
      </w:r>
      <w:r w:rsidRPr="0075738B">
        <w:rPr>
          <w:rFonts w:ascii="Microsoft Himalaya" w:hAnsi="Microsoft Himalaya"/>
          <w:i/>
          <w:iCs/>
          <w:spacing w:val="-20"/>
          <w:w w:val="1"/>
          <w:sz w:val="5"/>
        </w:rPr>
        <w:t>l</w:t>
      </w:r>
      <w:proofErr w:type="spellEnd"/>
      <w:r w:rsidRPr="0075738B">
        <w:rPr>
          <w:i/>
          <w:iCs/>
        </w:rPr>
        <w:t xml:space="preserve"> sampling</w:t>
      </w:r>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tanpa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rtimbangkan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mpat</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tak</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ografisnya</w:t>
      </w:r>
      <w:proofErr w:type="spellEnd"/>
      <w:r w:rsidRPr="0075738B">
        <w:t xml:space="preserve">. </w:t>
      </w:r>
      <w:proofErr w:type="spellStart"/>
      <w:r w:rsidRPr="0075738B">
        <w:t>Sampe</w:t>
      </w:r>
      <w:r w:rsidRPr="0075738B">
        <w:rPr>
          <w:rFonts w:ascii="Microsoft Himalaya" w:hAnsi="Microsoft Himalaya"/>
          <w:spacing w:val="-20"/>
          <w:w w:val="1"/>
          <w:sz w:val="5"/>
        </w:rPr>
        <w:t>l</w:t>
      </w:r>
      <w:r w:rsidRPr="0075738B">
        <w:t>l</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adalah</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yang </w:t>
      </w:r>
      <w:proofErr w:type="spellStart"/>
      <w:r w:rsidRPr="0075738B">
        <w:t>diambil</w:t>
      </w:r>
      <w:proofErr w:type="spellEnd"/>
      <w:r w:rsidRPr="0075738B">
        <w:t xml:space="preserve"> di </w:t>
      </w:r>
      <w:proofErr w:type="spellStart"/>
      <w:r w:rsidRPr="0075738B">
        <w:t>ke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di </w:t>
      </w:r>
      <w:proofErr w:type="spellStart"/>
      <w:r w:rsidRPr="0075738B">
        <w:t>dae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kitar</w:t>
      </w:r>
      <w:proofErr w:type="spellEnd"/>
      <w:r w:rsidRPr="0075738B">
        <w:t xml:space="preserve"> </w:t>
      </w:r>
      <w:proofErr w:type="spellStart"/>
      <w:r w:rsidRPr="0075738B">
        <w:t>Brastagi</w:t>
      </w:r>
      <w:proofErr w:type="spellEnd"/>
      <w:r w:rsidRPr="0075738B">
        <w:t>.</w:t>
      </w:r>
    </w:p>
    <w:p w14:paraId="1009D296" w14:textId="77777777" w:rsidR="0075738B" w:rsidRPr="0075738B" w:rsidRDefault="0075738B" w:rsidP="0075738B">
      <w:pPr>
        <w:spacing w:after="0"/>
        <w:ind w:left="510" w:hanging="510"/>
        <w:rPr>
          <w:rFonts w:cstheme="minorBidi"/>
          <w:b/>
          <w:color w:val="auto"/>
          <w:sz w:val="24"/>
          <w:lang w:val="en-ID"/>
        </w:rPr>
      </w:pPr>
      <w:bookmarkStart w:id="59" w:name="_Toc139422535"/>
      <w:r w:rsidRPr="0075738B">
        <w:rPr>
          <w:rFonts w:cstheme="minorBidi"/>
          <w:b/>
          <w:color w:val="auto"/>
          <w:sz w:val="24"/>
          <w:lang w:val="en-ID"/>
        </w:rPr>
        <w:t xml:space="preserve">3.3 </w:t>
      </w:r>
      <w:proofErr w:type="spellStart"/>
      <w:r w:rsidRPr="0075738B">
        <w:rPr>
          <w:rFonts w:cstheme="minorBidi"/>
          <w:b/>
          <w:color w:val="auto"/>
          <w:sz w:val="24"/>
          <w:lang w:val="en-ID"/>
        </w:rPr>
        <w:t>Alat</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dan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Bahan</w:t>
      </w:r>
      <w:bookmarkEnd w:id="59"/>
      <w:proofErr w:type="spellEnd"/>
    </w:p>
    <w:p w14:paraId="63E08B99" w14:textId="77777777" w:rsidR="0075738B" w:rsidRPr="0075738B" w:rsidRDefault="0075738B" w:rsidP="0075738B">
      <w:pPr>
        <w:spacing w:after="0"/>
        <w:rPr>
          <w:rFonts w:cstheme="minorBidi"/>
          <w:b/>
          <w:color w:val="auto"/>
          <w:sz w:val="24"/>
          <w:lang w:val="en-ID"/>
        </w:rPr>
      </w:pPr>
      <w:bookmarkStart w:id="60" w:name="_Toc139422536"/>
      <w:r w:rsidRPr="0075738B">
        <w:rPr>
          <w:rFonts w:cstheme="minorBidi"/>
          <w:b/>
          <w:color w:val="auto"/>
          <w:sz w:val="24"/>
          <w:lang w:val="en-ID"/>
        </w:rPr>
        <w:t xml:space="preserve">3.3.1 </w:t>
      </w:r>
      <w:proofErr w:type="spellStart"/>
      <w:r w:rsidRPr="0075738B">
        <w:rPr>
          <w:rFonts w:cstheme="minorBidi"/>
          <w:b/>
          <w:color w:val="auto"/>
          <w:sz w:val="24"/>
          <w:lang w:val="en-ID"/>
        </w:rPr>
        <w:t>Alat</w:t>
      </w:r>
      <w:bookmarkEnd w:id="60"/>
      <w:proofErr w:type="spellEnd"/>
    </w:p>
    <w:p w14:paraId="385854E2" w14:textId="77777777" w:rsidR="0075738B" w:rsidRPr="0075738B" w:rsidRDefault="0075738B" w:rsidP="0075738B">
      <w:pPr>
        <w:ind w:firstLine="851"/>
      </w:pPr>
      <w:proofErr w:type="spellStart"/>
      <w:r w:rsidRPr="0075738B">
        <w:t>Alat</w:t>
      </w:r>
      <w:proofErr w:type="spellEnd"/>
      <w:r w:rsidRPr="0075738B">
        <w:t xml:space="preserve"> yang </w:t>
      </w:r>
      <w:proofErr w:type="spellStart"/>
      <w:r w:rsidRPr="0075738B">
        <w:t>akan</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adalah</w:t>
      </w:r>
      <w:proofErr w:type="spellEnd"/>
      <w:r w:rsidRPr="0075738B">
        <w:t xml:space="preserve"> </w:t>
      </w:r>
      <w:proofErr w:type="spellStart"/>
      <w:r w:rsidRPr="0075738B">
        <w:t>tople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kaca</w:t>
      </w:r>
      <w:proofErr w:type="spellEnd"/>
      <w:r w:rsidRPr="0075738B">
        <w:t xml:space="preserve">, </w:t>
      </w:r>
      <w:proofErr w:type="spellStart"/>
      <w:r w:rsidRPr="0075738B">
        <w:rPr>
          <w:i/>
          <w:iCs/>
        </w:rPr>
        <w:t>wate</w:t>
      </w:r>
      <w:r w:rsidRPr="0075738B">
        <w:rPr>
          <w:rFonts w:ascii="Microsoft Himalaya" w:hAnsi="Microsoft Himalaya"/>
          <w:i/>
          <w:iCs/>
          <w:spacing w:val="-20"/>
          <w:w w:val="1"/>
          <w:sz w:val="5"/>
        </w:rPr>
        <w:t>l</w:t>
      </w:r>
      <w:r w:rsidRPr="0075738B">
        <w:rPr>
          <w:i/>
          <w:iCs/>
        </w:rPr>
        <w:t>rbath</w:t>
      </w:r>
      <w:proofErr w:type="spellEnd"/>
      <w:r w:rsidRPr="0075738B">
        <w:t xml:space="preserve">, </w:t>
      </w:r>
      <w:proofErr w:type="spellStart"/>
      <w:r w:rsidRPr="0075738B">
        <w:t>timbangan</w:t>
      </w:r>
      <w:proofErr w:type="spellEnd"/>
      <w:r w:rsidRPr="0075738B">
        <w:t xml:space="preserve"> </w:t>
      </w:r>
      <w:proofErr w:type="spellStart"/>
      <w:r w:rsidRPr="0075738B">
        <w:t>analitik</w:t>
      </w:r>
      <w:proofErr w:type="spellEnd"/>
      <w:r w:rsidRPr="0075738B">
        <w:t xml:space="preserve">, </w:t>
      </w:r>
      <w:proofErr w:type="spellStart"/>
      <w:r w:rsidRPr="0075738B">
        <w:t>batang</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cawan</w:t>
      </w:r>
      <w:proofErr w:type="spellEnd"/>
      <w:r w:rsidRPr="0075738B">
        <w:t xml:space="preserve"> </w:t>
      </w:r>
      <w:proofErr w:type="spellStart"/>
      <w:r w:rsidRPr="0075738B">
        <w:t>porse</w:t>
      </w:r>
      <w:r w:rsidRPr="0075738B">
        <w:rPr>
          <w:rFonts w:ascii="Microsoft Himalaya" w:hAnsi="Microsoft Himalaya"/>
          <w:spacing w:val="-20"/>
          <w:w w:val="1"/>
          <w:sz w:val="5"/>
        </w:rPr>
        <w:t>l</w:t>
      </w:r>
      <w:r w:rsidRPr="0075738B">
        <w:t>lin</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las</w:t>
      </w:r>
      <w:proofErr w:type="spellEnd"/>
      <w:r w:rsidRPr="0075738B">
        <w:t xml:space="preserve"> </w:t>
      </w:r>
      <w:proofErr w:type="spellStart"/>
      <w:r w:rsidRPr="0075738B">
        <w:t>kimia</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las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mpang</w:t>
      </w:r>
      <w:proofErr w:type="spellEnd"/>
      <w:r w:rsidRPr="0075738B">
        <w:t xml:space="preserve"> </w:t>
      </w:r>
      <w:proofErr w:type="spellStart"/>
      <w:r w:rsidRPr="0075738B">
        <w:t>dan</w:t>
      </w:r>
      <w:proofErr w:type="spellEnd"/>
      <w:r w:rsidRPr="0075738B">
        <w:t xml:space="preserve"> </w:t>
      </w:r>
      <w:proofErr w:type="spellStart"/>
      <w:r w:rsidRPr="0075738B">
        <w:t>stampe</w:t>
      </w:r>
      <w:r w:rsidRPr="0075738B">
        <w:rPr>
          <w:rFonts w:ascii="Microsoft Himalaya" w:hAnsi="Microsoft Himalaya"/>
          <w:spacing w:val="-20"/>
          <w:w w:val="1"/>
          <w:sz w:val="5"/>
        </w:rPr>
        <w:t>l</w:t>
      </w:r>
      <w:r w:rsidRPr="0075738B">
        <w:t>r</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spate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logam</w:t>
      </w:r>
      <w:proofErr w:type="spellEnd"/>
      <w:r w:rsidRPr="0075738B">
        <w:t xml:space="preserve">, </w:t>
      </w:r>
      <w:proofErr w:type="spellStart"/>
      <w:r w:rsidRPr="0075738B">
        <w:t>wadah</w:t>
      </w:r>
      <w:proofErr w:type="spellEnd"/>
      <w:r w:rsidRPr="0075738B">
        <w:t xml:space="preserve"> </w:t>
      </w:r>
      <w:proofErr w:type="spellStart"/>
      <w:r w:rsidRPr="0075738B">
        <w:t>blu</w:t>
      </w:r>
      <w:r w:rsidRPr="0075738B">
        <w:rPr>
          <w:rFonts w:ascii="Microsoft Himalaya" w:hAnsi="Microsoft Himalaya"/>
          <w:spacing w:val="-20"/>
          <w:w w:val="1"/>
          <w:sz w:val="5"/>
        </w:rPr>
        <w:t>l</w:t>
      </w:r>
      <w:r w:rsidRPr="0075738B">
        <w:t>sh</w:t>
      </w:r>
      <w:proofErr w:type="spellEnd"/>
      <w:r w:rsidRPr="0075738B">
        <w:t xml:space="preserve"> on.</w:t>
      </w:r>
    </w:p>
    <w:p w14:paraId="2FBD35F3" w14:textId="77777777" w:rsidR="0075738B" w:rsidRPr="0075738B" w:rsidRDefault="0075738B" w:rsidP="0075738B">
      <w:pPr>
        <w:spacing w:after="0"/>
        <w:rPr>
          <w:rFonts w:cstheme="minorBidi"/>
          <w:b/>
          <w:color w:val="auto"/>
          <w:sz w:val="24"/>
          <w:lang w:val="en-ID"/>
        </w:rPr>
      </w:pPr>
      <w:bookmarkStart w:id="61" w:name="_Toc139422537"/>
      <w:r w:rsidRPr="0075738B">
        <w:rPr>
          <w:rFonts w:cstheme="minorBidi"/>
          <w:b/>
          <w:color w:val="auto"/>
          <w:sz w:val="24"/>
          <w:lang w:val="en-ID"/>
        </w:rPr>
        <w:t xml:space="preserve">3.3.2 </w:t>
      </w:r>
      <w:proofErr w:type="spellStart"/>
      <w:r w:rsidRPr="0075738B">
        <w:rPr>
          <w:rFonts w:cstheme="minorBidi"/>
          <w:b/>
          <w:color w:val="auto"/>
          <w:sz w:val="24"/>
          <w:lang w:val="en-ID"/>
        </w:rPr>
        <w:t>Bahan</w:t>
      </w:r>
      <w:bookmarkEnd w:id="61"/>
      <w:proofErr w:type="spellEnd"/>
    </w:p>
    <w:p w14:paraId="08CB6893" w14:textId="77777777" w:rsidR="0075738B" w:rsidRPr="0075738B" w:rsidRDefault="0075738B" w:rsidP="0075738B">
      <w:pPr>
        <w:ind w:firstLine="851"/>
      </w:pPr>
      <w:proofErr w:type="spellStart"/>
      <w:r w:rsidRPr="0075738B">
        <w:t>Bahan</w:t>
      </w:r>
      <w:proofErr w:type="spellEnd"/>
      <w:r w:rsidRPr="0075738B">
        <w:t xml:space="preserve"> yang </w:t>
      </w:r>
      <w:proofErr w:type="spellStart"/>
      <w:r w:rsidRPr="0075738B">
        <w:t>akan</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adalah</w:t>
      </w:r>
      <w:proofErr w:type="spellEnd"/>
      <w:r w:rsidRPr="0075738B">
        <w:t xml:space="preserve"> </w:t>
      </w:r>
      <w:proofErr w:type="spellStart"/>
      <w:r w:rsidRPr="0075738B">
        <w:t>aqu</w:t>
      </w:r>
      <w:r w:rsidRPr="0075738B">
        <w:rPr>
          <w:rFonts w:ascii="Microsoft Himalaya" w:hAnsi="Microsoft Himalaya"/>
          <w:spacing w:val="-20"/>
          <w:w w:val="1"/>
          <w:sz w:val="5"/>
        </w:rPr>
        <w:t>l</w:t>
      </w:r>
      <w:r w:rsidRPr="0075738B">
        <w:t>ade</w:t>
      </w:r>
      <w:r w:rsidRPr="0075738B">
        <w:rPr>
          <w:rFonts w:ascii="Microsoft Himalaya" w:hAnsi="Microsoft Himalaya"/>
          <w:spacing w:val="-20"/>
          <w:w w:val="1"/>
          <w:sz w:val="5"/>
        </w:rPr>
        <w:t>l</w:t>
      </w:r>
      <w:r w:rsidRPr="0075738B">
        <w:t>st</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t>,</w:t>
      </w:r>
      <w:r w:rsidRPr="0075738B">
        <w:rPr>
          <w:i/>
          <w:iCs/>
        </w:rPr>
        <w:t xml:space="preserve"> </w:t>
      </w:r>
      <w:proofErr w:type="spellStart"/>
      <w:r w:rsidRPr="0075738B">
        <w:rPr>
          <w:i/>
          <w:iCs/>
        </w:rPr>
        <w:t>bu</w:t>
      </w:r>
      <w:r w:rsidRPr="0075738B">
        <w:rPr>
          <w:rFonts w:ascii="Microsoft Himalaya" w:hAnsi="Microsoft Himalaya"/>
          <w:i/>
          <w:iCs/>
          <w:spacing w:val="-20"/>
          <w:w w:val="1"/>
          <w:sz w:val="5"/>
        </w:rPr>
        <w:t>l</w:t>
      </w:r>
      <w:r w:rsidRPr="0075738B">
        <w:rPr>
          <w:i/>
          <w:iCs/>
        </w:rPr>
        <w:t>tylade</w:t>
      </w:r>
      <w:r w:rsidRPr="0075738B">
        <w:rPr>
          <w:rFonts w:ascii="Microsoft Himalaya" w:hAnsi="Microsoft Himalaya"/>
          <w:i/>
          <w:iCs/>
          <w:spacing w:val="-20"/>
          <w:w w:val="1"/>
          <w:sz w:val="5"/>
        </w:rPr>
        <w:t>l</w:t>
      </w:r>
      <w:r w:rsidRPr="0075738B">
        <w:rPr>
          <w:i/>
          <w:iCs/>
        </w:rPr>
        <w:t>d</w:t>
      </w:r>
      <w:proofErr w:type="spellEnd"/>
      <w:r w:rsidRPr="0075738B">
        <w:rPr>
          <w:i/>
          <w:iCs/>
        </w:rPr>
        <w:t xml:space="preserve"> </w:t>
      </w:r>
      <w:proofErr w:type="spellStart"/>
      <w:r w:rsidRPr="0075738B">
        <w:rPr>
          <w:i/>
          <w:iCs/>
        </w:rPr>
        <w:t>hydroxy</w:t>
      </w:r>
      <w:proofErr w:type="spellEnd"/>
      <w:r w:rsidRPr="0075738B">
        <w:rPr>
          <w:i/>
          <w:iCs/>
        </w:rPr>
        <w:t xml:space="preserve"> </w:t>
      </w:r>
      <w:proofErr w:type="spellStart"/>
      <w:r w:rsidRPr="0075738B">
        <w:rPr>
          <w:i/>
          <w:iCs/>
        </w:rPr>
        <w:t>tolu</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ne</w:t>
      </w:r>
      <w:r w:rsidRPr="0075738B">
        <w:rPr>
          <w:rFonts w:ascii="Microsoft Himalaya" w:hAnsi="Microsoft Himalaya"/>
          <w:i/>
          <w:iCs/>
          <w:spacing w:val="-20"/>
          <w:w w:val="1"/>
          <w:sz w:val="5"/>
        </w:rPr>
        <w:t>l</w:t>
      </w:r>
      <w:proofErr w:type="spellEnd"/>
      <w:r w:rsidRPr="0075738B">
        <w:t xml:space="preserve"> (BHT),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w:t>
      </w:r>
      <w:proofErr w:type="spellStart"/>
      <w:r w:rsidRPr="0075738B">
        <w:t>glise</w:t>
      </w:r>
      <w:r w:rsidRPr="0075738B">
        <w:rPr>
          <w:rFonts w:ascii="Microsoft Himalaya" w:hAnsi="Microsoft Himalaya"/>
          <w:spacing w:val="-20"/>
          <w:w w:val="1"/>
          <w:sz w:val="5"/>
        </w:rPr>
        <w:t>l</w:t>
      </w:r>
      <w:r w:rsidRPr="0075738B">
        <w:t>rin</w:t>
      </w:r>
      <w:proofErr w:type="spellEnd"/>
      <w:r w:rsidRPr="0075738B">
        <w:t xml:space="preserve">, </w:t>
      </w:r>
      <w:proofErr w:type="spellStart"/>
      <w:r w:rsidRPr="0075738B">
        <w:t>isopropil</w:t>
      </w:r>
      <w:proofErr w:type="spellEnd"/>
      <w:r w:rsidRPr="0075738B">
        <w:t xml:space="preserve"> </w:t>
      </w:r>
      <w:proofErr w:type="spellStart"/>
      <w:r w:rsidRPr="0075738B">
        <w:t>miristat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parfu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propile</w:t>
      </w:r>
      <w:r w:rsidRPr="0075738B">
        <w:rPr>
          <w:rFonts w:ascii="Microsoft Himalaya" w:hAnsi="Microsoft Himalaya"/>
          <w:spacing w:val="-20"/>
          <w:w w:val="1"/>
          <w:sz w:val="5"/>
        </w:rPr>
        <w:t>l</w:t>
      </w:r>
      <w:r w:rsidRPr="0075738B">
        <w:t>nglikol</w:t>
      </w:r>
      <w:proofErr w:type="spellEnd"/>
      <w:r w:rsidRPr="0075738B">
        <w:t xml:space="preserve">, span 80, </w:t>
      </w: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w:t>
      </w: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r w:rsidRPr="0075738B">
        <w:t xml:space="preserve">, </w:t>
      </w:r>
      <w:proofErr w:type="spellStart"/>
      <w:r w:rsidRPr="0075738B">
        <w:t>dan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w:t>
      </w:r>
    </w:p>
    <w:p w14:paraId="7E7772D7" w14:textId="77777777" w:rsidR="0075738B" w:rsidRPr="0075738B" w:rsidRDefault="0075738B" w:rsidP="0075738B">
      <w:pPr>
        <w:spacing w:after="0"/>
        <w:ind w:left="510" w:hanging="510"/>
        <w:rPr>
          <w:rFonts w:cstheme="minorBidi"/>
          <w:b/>
          <w:color w:val="auto"/>
          <w:sz w:val="24"/>
          <w:lang w:val="en-ID"/>
        </w:rPr>
      </w:pPr>
      <w:bookmarkStart w:id="62" w:name="_Toc139422538"/>
      <w:r w:rsidRPr="0075738B">
        <w:rPr>
          <w:rFonts w:cstheme="minorBidi"/>
          <w:b/>
          <w:color w:val="auto"/>
          <w:sz w:val="24"/>
          <w:lang w:val="en-ID"/>
        </w:rPr>
        <w:t xml:space="preserve">3.4 </w:t>
      </w:r>
      <w:proofErr w:type="spellStart"/>
      <w:r w:rsidRPr="0075738B">
        <w:rPr>
          <w:rFonts w:cstheme="minorBidi"/>
          <w:b/>
          <w:color w:val="auto"/>
          <w:sz w:val="24"/>
          <w:lang w:val="en-ID"/>
        </w:rPr>
        <w:t>Prosedur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Kerja</w:t>
      </w:r>
      <w:bookmarkEnd w:id="62"/>
      <w:proofErr w:type="spellEnd"/>
    </w:p>
    <w:p w14:paraId="477D9F16" w14:textId="77777777" w:rsidR="0075738B" w:rsidRPr="0075738B" w:rsidRDefault="0075738B" w:rsidP="0075738B">
      <w:pPr>
        <w:spacing w:after="0"/>
        <w:rPr>
          <w:rFonts w:cstheme="minorBidi"/>
          <w:b/>
          <w:color w:val="auto"/>
          <w:sz w:val="24"/>
          <w:lang w:val="en-ID"/>
        </w:rPr>
      </w:pPr>
      <w:bookmarkStart w:id="63" w:name="_Toc139422539"/>
      <w:r w:rsidRPr="0075738B">
        <w:rPr>
          <w:rFonts w:cstheme="minorBidi"/>
          <w:b/>
          <w:color w:val="auto"/>
          <w:sz w:val="24"/>
          <w:lang w:val="en-ID"/>
        </w:rPr>
        <w:t xml:space="preserve">3.4.1 </w:t>
      </w:r>
      <w:proofErr w:type="spellStart"/>
      <w:r w:rsidRPr="0075738B">
        <w:rPr>
          <w:rFonts w:cstheme="minorBidi"/>
          <w:b/>
          <w:color w:val="auto"/>
          <w:sz w:val="24"/>
          <w:lang w:val="en-ID"/>
        </w:rPr>
        <w:t>Perhitungan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Cairan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Penyari</w:t>
      </w:r>
      <w:bookmarkEnd w:id="63"/>
      <w:proofErr w:type="spellEnd"/>
    </w:p>
    <w:p w14:paraId="394CE7EF" w14:textId="77777777" w:rsidR="0075738B" w:rsidRPr="0075738B" w:rsidRDefault="0075738B" w:rsidP="0075738B">
      <w:pPr>
        <w:ind w:firstLine="851"/>
      </w:pPr>
      <w:proofErr w:type="spellStart"/>
      <w:r w:rsidRPr="0075738B">
        <w:t>Simplisia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laru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w:t>
      </w:r>
    </w:p>
    <w:p w14:paraId="566A869A" w14:textId="77777777" w:rsidR="0075738B" w:rsidRPr="0075738B" w:rsidRDefault="0075738B" w:rsidP="0075738B">
      <w:proofErr w:type="spellStart"/>
      <w:r w:rsidRPr="0075738B">
        <w:t>Be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 </w:t>
      </w:r>
      <w:proofErr w:type="spellStart"/>
      <w:r w:rsidRPr="0075738B">
        <w:t>bagian</w:t>
      </w:r>
      <w:proofErr w:type="spellEnd"/>
      <w:r w:rsidRPr="0075738B">
        <w:tab/>
        <w:t>: 200 gram</w:t>
      </w:r>
    </w:p>
    <w:p w14:paraId="4FBAA66C" w14:textId="77777777" w:rsidR="0075738B" w:rsidRPr="0075738B" w:rsidRDefault="0075738B" w:rsidP="0075738B">
      <w:proofErr w:type="spellStart"/>
      <w:r w:rsidRPr="0075738B">
        <w:t>Be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100 </w:t>
      </w:r>
      <w:proofErr w:type="spellStart"/>
      <w:r w:rsidRPr="0075738B">
        <w:t>bagian</w:t>
      </w:r>
      <w:proofErr w:type="spellEnd"/>
      <w:r w:rsidRPr="0075738B">
        <w:tab/>
      </w:r>
      <w:r w:rsidRPr="0075738B">
        <w:tab/>
      </w:r>
      <w:r w:rsidRPr="0075738B">
        <w:tab/>
        <w:t>: 2000 gram</w:t>
      </w:r>
    </w:p>
    <w:p w14:paraId="468F6D54" w14:textId="77777777" w:rsidR="0075738B" w:rsidRPr="0075738B" w:rsidRDefault="0075738B" w:rsidP="0075738B">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Farmakope</w:t>
      </w:r>
      <w:r w:rsidRPr="0075738B">
        <w:rPr>
          <w:rFonts w:ascii="Microsoft Himalaya" w:hAnsi="Microsoft Himalaya"/>
          <w:spacing w:val="-20"/>
          <w:w w:val="1"/>
          <w:sz w:val="5"/>
        </w:rPr>
        <w:t>l</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disi</w:t>
      </w:r>
      <w:proofErr w:type="spellEnd"/>
      <w:r w:rsidRPr="0075738B">
        <w:t xml:space="preserve"> VI BJ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w:t>
      </w:r>
      <w:proofErr w:type="spellStart"/>
      <w:r w:rsidRPr="0075738B">
        <w:t>adalah</w:t>
      </w:r>
      <w:proofErr w:type="spellEnd"/>
      <w:r w:rsidRPr="0075738B">
        <w:t xml:space="preserve"> 0,812 </w:t>
      </w:r>
      <w:proofErr w:type="spellStart"/>
      <w:r w:rsidRPr="0075738B">
        <w:t>sampai</w:t>
      </w:r>
      <w:proofErr w:type="spellEnd"/>
      <w:r w:rsidRPr="0075738B">
        <w:t xml:space="preserve"> 0,816 </w:t>
      </w:r>
      <w:sdt>
        <w:sdtPr>
          <w:rPr>
            <w:color w:val="000000"/>
          </w:rPr>
          <w:tag w:val="MENDELEY_CITATION_v3_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"/>
          <w:id w:val="-1994628977"/>
          <w:placeholder>
            <w:docPart w:val="5AA36D43681F479692F212D7B421E567"/>
          </w:placeholder>
        </w:sdtPr>
        <w:sdtEndPr/>
        <w:sdtContent>
          <w:r w:rsidRPr="0075738B">
            <w:rPr>
              <w:color w:val="000000"/>
            </w:rPr>
            <w:t>(</w:t>
          </w:r>
          <w:proofErr w:type="spellStart"/>
          <w:r w:rsidRPr="0075738B">
            <w:rPr>
              <w:color w:val="000000"/>
            </w:rPr>
            <w:t>De</w:t>
          </w:r>
          <w:r w:rsidRPr="0075738B">
            <w:rPr>
              <w:rFonts w:ascii="Microsoft Himalaya" w:hAnsi="Microsoft Himalaya"/>
              <w:color w:val="000000"/>
              <w:spacing w:val="-20"/>
              <w:w w:val="1"/>
              <w:sz w:val="5"/>
            </w:rPr>
            <w:t>l</w:t>
          </w:r>
          <w:r w:rsidRPr="0075738B">
            <w:rPr>
              <w:color w:val="000000"/>
            </w:rPr>
            <w:t>pke</w:t>
          </w:r>
          <w:r w:rsidRPr="0075738B">
            <w:rPr>
              <w:rFonts w:ascii="Microsoft Himalaya" w:hAnsi="Microsoft Himalaya"/>
              <w:color w:val="000000"/>
              <w:spacing w:val="-20"/>
              <w:w w:val="1"/>
              <w:sz w:val="5"/>
            </w:rPr>
            <w:t>l</w:t>
          </w:r>
          <w:r w:rsidRPr="0075738B">
            <w:rPr>
              <w:color w:val="000000"/>
            </w:rPr>
            <w:t>s</w:t>
          </w:r>
          <w:proofErr w:type="spellEnd"/>
          <w:r w:rsidRPr="0075738B">
            <w:rPr>
              <w:color w:val="000000"/>
            </w:rPr>
            <w:t xml:space="preserve"> RI, 2020, p. 537)</w:t>
          </w:r>
        </w:sdtContent>
      </w:sdt>
      <w:r w:rsidRPr="0075738B">
        <w:rPr>
          <w:color w:val="000000"/>
        </w:rPr>
        <w:t>.</w:t>
      </w:r>
    </w:p>
    <w:p w14:paraId="0761FF2B" w14:textId="77777777" w:rsidR="0075738B" w:rsidRPr="0075738B" w:rsidRDefault="0075738B" w:rsidP="0075738B">
      <m:oMath>
        <m:r>
          <m:rPr>
            <m:sty m:val="p"/>
          </m:rPr>
          <w:rPr>
            <w:rFonts w:ascii="Cambria Math" w:hAnsi="Cambria Math"/>
          </w:rPr>
          <m:t>Bj rata-rata=</m:t>
        </m:r>
        <m:f>
          <m:fPr>
            <m:ctrlPr>
              <w:rPr>
                <w:rFonts w:ascii="Cambria Math" w:hAnsi="Cambria Math"/>
                <w:i/>
              </w:rPr>
            </m:ctrlPr>
          </m:fPr>
          <m:num>
            <m:d>
              <m:dPr>
                <m:ctrlPr>
                  <w:rPr>
                    <w:rFonts w:ascii="Cambria Math" w:hAnsi="Cambria Math"/>
                  </w:rPr>
                </m:ctrlPr>
              </m:dPr>
              <m:e>
                <m:r>
                  <m:rPr>
                    <m:sty m:val="p"/>
                  </m:rPr>
                  <w:rPr>
                    <w:rFonts w:ascii="Cambria Math" w:hAnsi="Cambria Math"/>
                  </w:rPr>
                  <m:t>0,812+0,816</m:t>
                </m:r>
              </m:e>
            </m:d>
          </m:num>
          <m:den>
            <m:r>
              <m:rPr>
                <m:sty m:val="p"/>
              </m:rPr>
              <w:rPr>
                <w:rFonts w:ascii="Cambria Math" w:hAnsi="Cambria Math"/>
              </w:rPr>
              <m:t>2</m:t>
            </m:r>
          </m:den>
        </m:f>
        <m:r>
          <w:rPr>
            <w:rFonts w:ascii="Cambria Math" w:hAnsi="Cambria Math"/>
          </w:rPr>
          <m:t>=0,814</m:t>
        </m:r>
        <m:r>
          <m:rPr>
            <m:sty m:val="p"/>
          </m:rPr>
          <w:rPr>
            <w:rFonts w:ascii="Cambria Math" w:hAnsi="Cambria Math"/>
          </w:rPr>
          <m:t xml:space="preserve"> ml</m:t>
        </m:r>
      </m:oMath>
      <w:r w:rsidRPr="0075738B">
        <w:t xml:space="preserve"> </w:t>
      </w:r>
    </w:p>
    <w:p w14:paraId="5586CB51" w14:textId="77777777" w:rsidR="0075738B" w:rsidRPr="0075738B" w:rsidRDefault="0075738B" w:rsidP="0075738B">
      <w:proofErr w:type="spellStart"/>
      <w:r w:rsidRPr="0075738B">
        <w:lastRenderedPageBreak/>
        <w:t>Volu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yang </w:t>
      </w:r>
      <w:proofErr w:type="spellStart"/>
      <w:r w:rsidRPr="0075738B">
        <w:t>dibu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hkan</w:t>
      </w:r>
      <w:proofErr w:type="spellEnd"/>
      <w:r w:rsidRPr="0075738B">
        <w:t xml:space="preserve"> </w:t>
      </w:r>
      <w:proofErr w:type="spellStart"/>
      <w:r w:rsidRPr="0075738B">
        <w:t>dalam</w:t>
      </w:r>
      <w:proofErr w:type="spellEnd"/>
      <w:r w:rsidRPr="0075738B">
        <w:t xml:space="preserve"> 2000 gram :</w:t>
      </w:r>
    </w:p>
    <w:p w14:paraId="2F32D332" w14:textId="77777777" w:rsidR="0075738B" w:rsidRPr="0075738B" w:rsidRDefault="0075738B" w:rsidP="0075738B">
      <m:oMathPara>
        <m:oMathParaPr>
          <m:jc m:val="left"/>
        </m:oMathParaPr>
        <m:oMath>
          <m:r>
            <m:rPr>
              <m:sty m:val="p"/>
            </m:rPr>
            <w:rPr>
              <w:rFonts w:ascii="Cambria Math" w:hAnsi="Cambria Math"/>
            </w:rPr>
            <m:t>V=</m:t>
          </m:r>
          <m:f>
            <m:fPr>
              <m:ctrlPr>
                <w:rPr>
                  <w:rFonts w:ascii="Cambria Math" w:hAnsi="Cambria Math"/>
                </w:rPr>
              </m:ctrlPr>
            </m:fPr>
            <m:num>
              <m:r>
                <m:rPr>
                  <m:sty m:val="p"/>
                </m:rPr>
                <w:rPr>
                  <w:rFonts w:ascii="Cambria Math" w:hAnsi="Cambria Math"/>
                </w:rPr>
                <m:t>B</m:t>
              </m:r>
            </m:num>
            <m:den>
              <m:r>
                <m:rPr>
                  <m:sty m:val="p"/>
                </m:rPr>
                <w:rPr>
                  <w:rFonts w:ascii="Cambria Math" w:hAnsi="Cambria Math"/>
                </w:rPr>
                <m:t>BJ</m:t>
              </m:r>
            </m:den>
          </m:f>
          <m:r>
            <m:rPr>
              <m:sty m:val="p"/>
            </m:rPr>
            <w:rPr>
              <w:rFonts w:ascii="Cambria Math" w:hAnsi="Cambria Math"/>
            </w:rPr>
            <m:t>=</m:t>
          </m:r>
          <m:f>
            <m:fPr>
              <m:ctrlPr>
                <w:rPr>
                  <w:rFonts w:ascii="Cambria Math" w:hAnsi="Cambria Math"/>
                  <w:i/>
                </w:rPr>
              </m:ctrlPr>
            </m:fPr>
            <m:num>
              <m:r>
                <w:rPr>
                  <w:rFonts w:ascii="Cambria Math" w:hAnsi="Cambria Math"/>
                </w:rPr>
                <m:t>2000</m:t>
              </m:r>
            </m:num>
            <m:den>
              <m:r>
                <w:rPr>
                  <w:rFonts w:ascii="Cambria Math" w:hAnsi="Cambria Math"/>
                </w:rPr>
                <m:t>0,814</m:t>
              </m:r>
              <m:r>
                <m:rPr>
                  <m:sty m:val="p"/>
                </m:rPr>
                <w:rPr>
                  <w:rFonts w:ascii="Cambria Math" w:hAnsi="Cambria Math"/>
                </w:rPr>
                <m:t xml:space="preserve"> ml</m:t>
              </m:r>
            </m:den>
          </m:f>
          <m:r>
            <w:rPr>
              <w:rFonts w:ascii="Cambria Math" w:hAnsi="Cambria Math"/>
            </w:rPr>
            <m:t>=2.457</m:t>
          </m:r>
          <m:r>
            <m:rPr>
              <m:sty m:val="p"/>
            </m:rPr>
            <w:rPr>
              <w:rFonts w:ascii="Cambria Math" w:hAnsi="Cambria Math"/>
            </w:rPr>
            <m:t>ml</m:t>
          </m:r>
        </m:oMath>
      </m:oMathPara>
    </w:p>
    <w:p w14:paraId="4BDCE6CD" w14:textId="77777777" w:rsidR="0075738B" w:rsidRPr="0075738B" w:rsidRDefault="0075738B" w:rsidP="0075738B">
      <w:proofErr w:type="spellStart"/>
      <w:r w:rsidRPr="0075738B">
        <w:t>Volu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proofErr w:type="spellEnd"/>
      <w:r w:rsidRPr="0075738B">
        <w:t xml:space="preserve"> 75 </w:t>
      </w:r>
      <w:proofErr w:type="spellStart"/>
      <w:r w:rsidRPr="0075738B">
        <w:t>bagian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yang </w:t>
      </w:r>
      <w:proofErr w:type="spellStart"/>
      <w:r w:rsidRPr="0075738B">
        <w:t>digu</w:t>
      </w:r>
      <w:r w:rsidRPr="0075738B">
        <w:rPr>
          <w:rFonts w:ascii="Microsoft Himalaya" w:hAnsi="Microsoft Himalaya"/>
          <w:spacing w:val="-20"/>
          <w:w w:val="1"/>
          <w:sz w:val="5"/>
        </w:rPr>
        <w:t>l</w:t>
      </w:r>
      <w:r w:rsidRPr="0075738B">
        <w:t>nakan</w:t>
      </w:r>
      <w:proofErr w:type="spellEnd"/>
    </w:p>
    <w:p w14:paraId="748F24CE" w14:textId="77777777" w:rsidR="0075738B" w:rsidRPr="0075738B" w:rsidRDefault="0075738B" w:rsidP="0075738B">
      <w:pPr>
        <w:rPr>
          <w:iCs/>
        </w:rPr>
      </w:pPr>
      <m:oMathPara>
        <m:oMathParaPr>
          <m:jc m:val="left"/>
        </m:oMathParaPr>
        <m:oMath>
          <m:r>
            <m:rPr>
              <m:sty m:val="p"/>
            </m:rPr>
            <w:rPr>
              <w:rFonts w:ascii="Cambria Math" w:hAnsi="Cambria Math"/>
            </w:rPr>
            <m:t>V=</m:t>
          </m:r>
          <m:f>
            <m:fPr>
              <m:ctrlPr>
                <w:rPr>
                  <w:rFonts w:ascii="Cambria Math" w:hAnsi="Cambria Math"/>
                  <w:i/>
                </w:rPr>
              </m:ctrlPr>
            </m:fPr>
            <m:num>
              <m:r>
                <m:rPr>
                  <m:sty m:val="p"/>
                </m:rPr>
                <w:rPr>
                  <w:rFonts w:ascii="Cambria Math" w:hAnsi="Cambria Math"/>
                </w:rPr>
                <m:t>75</m:t>
              </m:r>
            </m:num>
            <m:den>
              <m:r>
                <m:rPr>
                  <m:sty m:val="p"/>
                </m:rPr>
                <w:rPr>
                  <w:rFonts w:ascii="Cambria Math" w:hAnsi="Cambria Math"/>
                </w:rPr>
                <m:t>100</m:t>
              </m:r>
            </m:den>
          </m:f>
          <m:r>
            <w:rPr>
              <w:rFonts w:ascii="Cambria Math" w:hAnsi="Cambria Math"/>
            </w:rPr>
            <m:t>x2.457</m:t>
          </m:r>
          <m:r>
            <m:rPr>
              <m:sty m:val="p"/>
            </m:rPr>
            <w:rPr>
              <w:rFonts w:ascii="Cambria Math" w:hAnsi="Cambria Math"/>
            </w:rPr>
            <m:t xml:space="preserve"> ml</m:t>
          </m:r>
          <m:r>
            <w:rPr>
              <w:rFonts w:ascii="Cambria Math" w:hAnsi="Cambria Math"/>
            </w:rPr>
            <m:t>=1.842,75</m:t>
          </m:r>
          <m:r>
            <m:rPr>
              <m:sty m:val="p"/>
            </m:rPr>
            <w:rPr>
              <w:rFonts w:ascii="Cambria Math" w:hAnsi="Cambria Math"/>
            </w:rPr>
            <m:t xml:space="preserve"> ml</m:t>
          </m:r>
        </m:oMath>
      </m:oMathPara>
    </w:p>
    <w:p w14:paraId="3283E6FA" w14:textId="77777777" w:rsidR="0075738B" w:rsidRPr="0075738B" w:rsidRDefault="0075738B" w:rsidP="0075738B">
      <w:proofErr w:type="spellStart"/>
      <w:r w:rsidRPr="0075738B">
        <w:t>Volu</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proofErr w:type="spellEnd"/>
      <w:r w:rsidRPr="0075738B">
        <w:t xml:space="preserve"> 25 </w:t>
      </w:r>
      <w:proofErr w:type="spellStart"/>
      <w:r w:rsidRPr="0075738B">
        <w:t>bagian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yang </w:t>
      </w:r>
      <w:proofErr w:type="spellStart"/>
      <w:r w:rsidRPr="0075738B">
        <w:t>digu</w:t>
      </w:r>
      <w:r w:rsidRPr="0075738B">
        <w:rPr>
          <w:rFonts w:ascii="Microsoft Himalaya" w:hAnsi="Microsoft Himalaya"/>
          <w:spacing w:val="-20"/>
          <w:w w:val="1"/>
          <w:sz w:val="5"/>
        </w:rPr>
        <w:t>l</w:t>
      </w:r>
      <w:r w:rsidRPr="0075738B">
        <w:t>nakan</w:t>
      </w:r>
      <w:proofErr w:type="spellEnd"/>
    </w:p>
    <w:p w14:paraId="0940CD48" w14:textId="77777777" w:rsidR="0075738B" w:rsidRPr="0075738B" w:rsidRDefault="0075738B" w:rsidP="0075738B">
      <m:oMath>
        <m:r>
          <m:rPr>
            <m:sty m:val="p"/>
          </m:rPr>
          <w:rPr>
            <w:rFonts w:ascii="Cambria Math" w:hAnsi="Cambria Math"/>
          </w:rPr>
          <m:t>V=</m:t>
        </m:r>
        <m:f>
          <m:fPr>
            <m:ctrlPr>
              <w:rPr>
                <w:rFonts w:ascii="Cambria Math" w:hAnsi="Cambria Math"/>
                <w:iCs/>
              </w:rPr>
            </m:ctrlPr>
          </m:fPr>
          <m:num>
            <m:r>
              <m:rPr>
                <m:sty m:val="p"/>
              </m:rPr>
              <w:rPr>
                <w:rFonts w:ascii="Cambria Math" w:hAnsi="Cambria Math"/>
              </w:rPr>
              <m:t>25</m:t>
            </m:r>
          </m:num>
          <m:den>
            <m:r>
              <m:rPr>
                <m:sty m:val="p"/>
              </m:rPr>
              <w:rPr>
                <w:rFonts w:ascii="Cambria Math" w:hAnsi="Cambria Math"/>
              </w:rPr>
              <m:t>100</m:t>
            </m:r>
          </m:den>
        </m:f>
        <m:r>
          <w:rPr>
            <w:rFonts w:ascii="Cambria Math" w:hAnsi="Cambria Math"/>
          </w:rPr>
          <m:t>x2.457</m:t>
        </m:r>
        <m:r>
          <m:rPr>
            <m:sty m:val="p"/>
          </m:rPr>
          <w:rPr>
            <w:rFonts w:ascii="Cambria Math" w:hAnsi="Cambria Math"/>
          </w:rPr>
          <m:t xml:space="preserve"> ml</m:t>
        </m:r>
        <m:r>
          <w:rPr>
            <w:rFonts w:ascii="Cambria Math" w:hAnsi="Cambria Math"/>
          </w:rPr>
          <m:t>=</m:t>
        </m:r>
        <m:r>
          <m:rPr>
            <m:sty m:val="p"/>
          </m:rPr>
          <w:rPr>
            <w:rFonts w:ascii="Cambria Math" w:hAnsi="Cambria Math"/>
          </w:rPr>
          <m:t>614,25 ml</m:t>
        </m:r>
      </m:oMath>
      <w:r w:rsidRPr="0075738B">
        <w:t xml:space="preserve"> </w:t>
      </w:r>
    </w:p>
    <w:p w14:paraId="160FE913"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7B6D2DEE" w14:textId="77777777" w:rsidR="0075738B" w:rsidRPr="0075738B" w:rsidRDefault="0075738B" w:rsidP="0075738B">
      <w:r w:rsidRPr="0075738B">
        <w:t>B</w:t>
      </w:r>
      <w:r w:rsidRPr="0075738B">
        <w:tab/>
        <w:t xml:space="preserve">: </w:t>
      </w:r>
      <w:proofErr w:type="spellStart"/>
      <w:r w:rsidRPr="0075738B">
        <w:t>Be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p>
    <w:p w14:paraId="2687EDDC" w14:textId="77777777" w:rsidR="0075738B" w:rsidRPr="0075738B" w:rsidRDefault="0075738B" w:rsidP="0075738B">
      <w:proofErr w:type="spellStart"/>
      <w:r w:rsidRPr="0075738B">
        <w:t>Bj</w:t>
      </w:r>
      <w:proofErr w:type="spellEnd"/>
      <w:r w:rsidRPr="0075738B">
        <w:tab/>
        <w:t xml:space="preserve">: </w:t>
      </w:r>
      <w:proofErr w:type="spellStart"/>
      <w:r w:rsidRPr="0075738B">
        <w:t>Bj</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w:t>
      </w:r>
    </w:p>
    <w:p w14:paraId="47BCE810" w14:textId="77777777" w:rsidR="0075738B" w:rsidRPr="0075738B" w:rsidRDefault="0075738B" w:rsidP="0075738B">
      <w:pPr>
        <w:spacing w:after="0"/>
        <w:rPr>
          <w:rFonts w:cstheme="minorBidi"/>
          <w:b/>
          <w:color w:val="auto"/>
          <w:sz w:val="24"/>
          <w:lang w:val="en-ID"/>
        </w:rPr>
      </w:pPr>
      <w:bookmarkStart w:id="64" w:name="_Toc139422540"/>
      <w:r w:rsidRPr="0075738B">
        <w:rPr>
          <w:rFonts w:cstheme="minorBidi"/>
          <w:b/>
          <w:color w:val="auto"/>
          <w:sz w:val="24"/>
          <w:lang w:val="en-ID"/>
        </w:rPr>
        <w:t xml:space="preserve">3.4.2 </w:t>
      </w:r>
      <w:proofErr w:type="spellStart"/>
      <w:r w:rsidRPr="0075738B">
        <w:rPr>
          <w:rFonts w:cstheme="minorBidi"/>
          <w:b/>
          <w:color w:val="auto"/>
          <w:sz w:val="24"/>
          <w:lang w:val="en-ID"/>
        </w:rPr>
        <w:t>Pembuatan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Simplisia</w:t>
      </w:r>
      <w:bookmarkEnd w:id="64"/>
      <w:proofErr w:type="spellEnd"/>
    </w:p>
    <w:p w14:paraId="351F912B" w14:textId="77777777" w:rsidR="0075738B" w:rsidRPr="0075738B" w:rsidRDefault="0075738B" w:rsidP="0075738B">
      <w:pPr>
        <w:ind w:firstLine="851"/>
      </w:pPr>
      <w:proofErr w:type="spellStart"/>
      <w:r w:rsidRPr="0075738B">
        <w:t>Siapkan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yang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diambil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pisahkan</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dari</w:t>
      </w:r>
      <w:proofErr w:type="spellEnd"/>
      <w:r w:rsidRPr="0075738B">
        <w:t xml:space="preserve"> </w:t>
      </w:r>
      <w:proofErr w:type="spellStart"/>
      <w:r w:rsidRPr="0075738B">
        <w:t>kotoran</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bahan</w:t>
      </w:r>
      <w:proofErr w:type="spellEnd"/>
      <w:r w:rsidRPr="0075738B">
        <w:t xml:space="preserve"> </w:t>
      </w:r>
      <w:proofErr w:type="spellStart"/>
      <w:r w:rsidRPr="0075738B">
        <w:t>asing</w:t>
      </w:r>
      <w:proofErr w:type="spellEnd"/>
      <w:r w:rsidRPr="0075738B">
        <w:t xml:space="preserve"> </w:t>
      </w:r>
      <w:proofErr w:type="spellStart"/>
      <w:r w:rsidRPr="0075738B">
        <w:t>lainnya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cu</w:t>
      </w:r>
      <w:r w:rsidRPr="0075738B">
        <w:rPr>
          <w:rFonts w:ascii="Microsoft Himalaya" w:hAnsi="Microsoft Himalaya"/>
          <w:spacing w:val="-20"/>
          <w:w w:val="1"/>
          <w:sz w:val="5"/>
        </w:rPr>
        <w:t>l</w:t>
      </w:r>
      <w:r w:rsidRPr="0075738B">
        <w:t>ci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air </w:t>
      </w:r>
      <w:proofErr w:type="spellStart"/>
      <w:r w:rsidRPr="0075738B">
        <w:t>be</w:t>
      </w:r>
      <w:r w:rsidRPr="0075738B">
        <w:rPr>
          <w:rFonts w:ascii="Microsoft Himalaya" w:hAnsi="Microsoft Himalaya"/>
          <w:spacing w:val="-20"/>
          <w:w w:val="1"/>
          <w:sz w:val="5"/>
        </w:rPr>
        <w:t>l</w:t>
      </w:r>
      <w:r w:rsidRPr="0075738B">
        <w:t>rsih</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ngalir</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ditiriskan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ringkan</w:t>
      </w:r>
      <w:proofErr w:type="spellEnd"/>
      <w:r w:rsidRPr="0075738B">
        <w:t xml:space="preserve"> </w:t>
      </w:r>
      <w:proofErr w:type="spellStart"/>
      <w:r w:rsidRPr="0075738B">
        <w:t>simplisia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dije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diangin-anginkan</w:t>
      </w:r>
      <w:proofErr w:type="spellEnd"/>
      <w:r w:rsidRPr="0075738B">
        <w:t xml:space="preserve"> </w:t>
      </w:r>
      <w:proofErr w:type="spellStart"/>
      <w:r w:rsidRPr="0075738B">
        <w:t>tanpa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rke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sinar</w:t>
      </w:r>
      <w:proofErr w:type="spellEnd"/>
      <w:r w:rsidRPr="0075738B">
        <w:t xml:space="preserve"> </w:t>
      </w:r>
      <w:proofErr w:type="spellStart"/>
      <w:r w:rsidRPr="0075738B">
        <w:t>matahari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langsu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rang</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2 </w:t>
      </w:r>
      <w:proofErr w:type="spellStart"/>
      <w:r w:rsidRPr="0075738B">
        <w:t>sampai</w:t>
      </w:r>
      <w:proofErr w:type="spellEnd"/>
      <w:r w:rsidRPr="0075738B">
        <w:t xml:space="preserve"> 3 </w:t>
      </w:r>
      <w:proofErr w:type="spellStart"/>
      <w:r w:rsidRPr="0075738B">
        <w:t>hari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timbang</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yang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halu</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ble</w:t>
      </w:r>
      <w:r w:rsidRPr="0075738B">
        <w:rPr>
          <w:rFonts w:ascii="Microsoft Himalaya" w:hAnsi="Microsoft Himalaya"/>
          <w:spacing w:val="-20"/>
          <w:w w:val="1"/>
          <w:sz w:val="5"/>
        </w:rPr>
        <w:t>l</w:t>
      </w:r>
      <w:r w:rsidRPr="0075738B">
        <w:t>nde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Hasil</w:t>
      </w:r>
      <w:proofErr w:type="spellEnd"/>
      <w:r w:rsidRPr="0075738B">
        <w:t xml:space="preserve"> yang </w:t>
      </w:r>
      <w:proofErr w:type="spellStart"/>
      <w:r w:rsidRPr="0075738B">
        <w:t>didapat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ditimbang</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didapatkan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w:t>
      </w:r>
    </w:p>
    <w:p w14:paraId="1710F2EB" w14:textId="77777777" w:rsidR="0075738B" w:rsidRPr="0075738B" w:rsidRDefault="0075738B" w:rsidP="0075738B">
      <w:pPr>
        <w:spacing w:after="0"/>
        <w:rPr>
          <w:rFonts w:cstheme="minorBidi"/>
          <w:b/>
          <w:color w:val="auto"/>
          <w:sz w:val="24"/>
          <w:lang w:val="en-ID"/>
        </w:rPr>
      </w:pPr>
      <w:bookmarkStart w:id="65" w:name="_Toc139422541"/>
      <w:r w:rsidRPr="0075738B">
        <w:rPr>
          <w:rFonts w:cstheme="minorBidi"/>
          <w:b/>
          <w:color w:val="auto"/>
          <w:sz w:val="24"/>
          <w:lang w:val="en-ID"/>
        </w:rPr>
        <w:t xml:space="preserve">3.4.3 </w:t>
      </w:r>
      <w:proofErr w:type="spellStart"/>
      <w:r w:rsidRPr="0075738B">
        <w:rPr>
          <w:rFonts w:cstheme="minorBidi"/>
          <w:b/>
          <w:color w:val="auto"/>
          <w:sz w:val="24"/>
          <w:lang w:val="en-ID"/>
        </w:rPr>
        <w:t>Pembuatan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Ekstrak</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Bunga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Merah</w:t>
      </w:r>
      <w:bookmarkEnd w:id="65"/>
      <w:proofErr w:type="spellEnd"/>
    </w:p>
    <w:p w14:paraId="0043E21D" w14:textId="77777777" w:rsidR="0075738B" w:rsidRPr="0075738B" w:rsidRDefault="0075738B" w:rsidP="0075738B">
      <w:pPr>
        <w:ind w:firstLine="851"/>
      </w:pP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cara</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rte</w:t>
      </w:r>
      <w:r w:rsidRPr="0075738B">
        <w:rPr>
          <w:rFonts w:ascii="Microsoft Himalaya" w:hAnsi="Microsoft Himalaya"/>
          <w:spacing w:val="-20"/>
          <w:w w:val="1"/>
          <w:sz w:val="5"/>
        </w:rPr>
        <w:t>l</w:t>
      </w:r>
      <w:r w:rsidRPr="0075738B">
        <w:t>ra</w:t>
      </w:r>
      <w:proofErr w:type="spellEnd"/>
      <w:r w:rsidRPr="0075738B">
        <w:t xml:space="preserve"> di </w:t>
      </w:r>
      <w:proofErr w:type="spellStart"/>
      <w:r w:rsidRPr="0075738B">
        <w:t>Farmakope</w:t>
      </w:r>
      <w:r w:rsidRPr="0075738B">
        <w:rPr>
          <w:rFonts w:ascii="Microsoft Himalaya" w:hAnsi="Microsoft Himalaya"/>
          <w:spacing w:val="-20"/>
          <w:w w:val="1"/>
          <w:sz w:val="5"/>
        </w:rPr>
        <w:t>l</w:t>
      </w:r>
      <w:proofErr w:type="spellEnd"/>
      <w:r w:rsidRPr="0075738B">
        <w:t xml:space="preserve"> </w:t>
      </w:r>
      <w:proofErr w:type="spellStart"/>
      <w:r w:rsidRPr="0075738B">
        <w:t>Indone</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disi</w:t>
      </w:r>
      <w:proofErr w:type="spellEnd"/>
      <w:r w:rsidRPr="0075738B">
        <w:t xml:space="preserve"> III.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dilaksanakan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cara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kstraksi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w:t>
      </w:r>
    </w:p>
    <w:p w14:paraId="4746239D" w14:textId="77777777" w:rsidR="0075738B" w:rsidRPr="0075738B" w:rsidRDefault="0075738B" w:rsidP="0075738B">
      <w:pPr>
        <w:numPr>
          <w:ilvl w:val="0"/>
          <w:numId w:val="16"/>
        </w:numPr>
      </w:pPr>
      <w:proofErr w:type="spellStart"/>
      <w:r w:rsidRPr="0075738B">
        <w:t>Timbang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simplisia</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200 gram,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wadah</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75 </w:t>
      </w:r>
      <w:proofErr w:type="spellStart"/>
      <w:r w:rsidRPr="0075738B">
        <w:t>bagian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1.842,75 ml.</w:t>
      </w:r>
    </w:p>
    <w:p w14:paraId="68D116E6" w14:textId="77777777" w:rsidR="0075738B" w:rsidRPr="0075738B" w:rsidRDefault="0075738B" w:rsidP="0075738B">
      <w:pPr>
        <w:numPr>
          <w:ilvl w:val="0"/>
          <w:numId w:val="16"/>
        </w:numPr>
      </w:pP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diadu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p</w:t>
      </w:r>
      <w:proofErr w:type="spellEnd"/>
      <w:r w:rsidRPr="0075738B">
        <w:t xml:space="preserve"> </w:t>
      </w:r>
      <w:proofErr w:type="spellStart"/>
      <w:r w:rsidRPr="0075738B">
        <w:t>rapat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plastik</w:t>
      </w:r>
      <w:proofErr w:type="spellEnd"/>
      <w:r w:rsidRPr="0075738B">
        <w:t xml:space="preserve"> </w:t>
      </w:r>
      <w:proofErr w:type="spellStart"/>
      <w:r w:rsidRPr="0075738B">
        <w:t>dan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t</w:t>
      </w:r>
      <w:proofErr w:type="spellEnd"/>
      <w:r w:rsidRPr="0075738B">
        <w:t>.</w:t>
      </w:r>
    </w:p>
    <w:p w14:paraId="38686E1D" w14:textId="77777777" w:rsidR="0075738B" w:rsidRPr="0075738B" w:rsidRDefault="0075738B" w:rsidP="0075738B">
      <w:pPr>
        <w:numPr>
          <w:ilvl w:val="0"/>
          <w:numId w:val="16"/>
        </w:numPr>
      </w:pPr>
      <w:proofErr w:type="spellStart"/>
      <w:r w:rsidRPr="0075738B">
        <w:t>Diamkan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5 </w:t>
      </w:r>
      <w:proofErr w:type="spellStart"/>
      <w:r w:rsidRPr="0075738B">
        <w:t>hari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kondisi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dari</w:t>
      </w:r>
      <w:proofErr w:type="spellEnd"/>
      <w:r w:rsidRPr="0075738B">
        <w:t xml:space="preserve"> </w:t>
      </w:r>
      <w:proofErr w:type="spellStart"/>
      <w:r w:rsidRPr="0075738B">
        <w:t>cahaya</w:t>
      </w:r>
      <w:proofErr w:type="spellEnd"/>
      <w:r w:rsidRPr="0075738B">
        <w:t xml:space="preserve"> </w:t>
      </w:r>
      <w:proofErr w:type="spellStart"/>
      <w:r w:rsidRPr="0075738B">
        <w:t>sambil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kali</w:t>
      </w:r>
      <w:proofErr w:type="spellEnd"/>
      <w:r w:rsidRPr="0075738B">
        <w:t xml:space="preserve"> </w:t>
      </w:r>
      <w:proofErr w:type="spellStart"/>
      <w:r w:rsidRPr="0075738B">
        <w:t>diadu</w:t>
      </w:r>
      <w:r w:rsidRPr="0075738B">
        <w:rPr>
          <w:rFonts w:ascii="Microsoft Himalaya" w:hAnsi="Microsoft Himalaya"/>
          <w:spacing w:val="-20"/>
          <w:w w:val="1"/>
          <w:sz w:val="5"/>
        </w:rPr>
        <w:t>l</w:t>
      </w:r>
      <w:r w:rsidRPr="0075738B">
        <w:t>k</w:t>
      </w:r>
      <w:proofErr w:type="spellEnd"/>
      <w:r w:rsidRPr="0075738B">
        <w:t xml:space="preserve"> minimal 5 kali.</w:t>
      </w:r>
    </w:p>
    <w:p w14:paraId="19553258" w14:textId="77777777" w:rsidR="0075738B" w:rsidRPr="0075738B" w:rsidRDefault="0075738B" w:rsidP="0075738B">
      <w:pPr>
        <w:numPr>
          <w:ilvl w:val="0"/>
          <w:numId w:val="16"/>
        </w:numPr>
      </w:pP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lah</w:t>
      </w:r>
      <w:proofErr w:type="spellEnd"/>
      <w:r w:rsidRPr="0075738B">
        <w:t xml:space="preserve"> 5 </w:t>
      </w:r>
      <w:proofErr w:type="spellStart"/>
      <w:r w:rsidRPr="0075738B">
        <w:t>hari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rkai</w:t>
      </w:r>
      <w:proofErr w:type="spellEnd"/>
      <w:r w:rsidRPr="0075738B">
        <w:t>/</w:t>
      </w:r>
      <w:proofErr w:type="spellStart"/>
      <w:r w:rsidRPr="0075738B">
        <w:t>saring</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ambil</w:t>
      </w:r>
      <w:proofErr w:type="spellEnd"/>
      <w:r w:rsidRPr="0075738B">
        <w:t xml:space="preserve"> </w:t>
      </w:r>
      <w:proofErr w:type="spellStart"/>
      <w:r w:rsidRPr="0075738B">
        <w:t>filtratnya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ras</w:t>
      </w:r>
      <w:proofErr w:type="spellEnd"/>
      <w:r w:rsidRPr="0075738B">
        <w:t xml:space="preserve"> </w:t>
      </w:r>
      <w:proofErr w:type="spellStart"/>
      <w:r w:rsidRPr="0075738B">
        <w:t>dan</w:t>
      </w:r>
      <w:proofErr w:type="spellEnd"/>
      <w:r w:rsidRPr="0075738B">
        <w:t xml:space="preserve"> </w:t>
      </w:r>
      <w:proofErr w:type="spellStart"/>
      <w:r w:rsidRPr="0075738B">
        <w:t>bilas</w:t>
      </w:r>
      <w:proofErr w:type="spellEnd"/>
      <w:r w:rsidRPr="0075738B">
        <w:t xml:space="preserve"> </w:t>
      </w:r>
      <w:proofErr w:type="spellStart"/>
      <w:r w:rsidRPr="0075738B">
        <w:t>ampas</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25 </w:t>
      </w:r>
      <w:proofErr w:type="spellStart"/>
      <w:r w:rsidRPr="0075738B">
        <w:t>bagian</w:t>
      </w:r>
      <w:proofErr w:type="spellEnd"/>
      <w:r w:rsidRPr="0075738B">
        <w:t xml:space="preserve"> </w:t>
      </w:r>
      <w:proofErr w:type="spellStart"/>
      <w:r w:rsidRPr="0075738B">
        <w:t>cairan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bayak</w:t>
      </w:r>
      <w:proofErr w:type="spellEnd"/>
      <w:r w:rsidRPr="0075738B">
        <w:t xml:space="preserve"> 614,25 ml </w:t>
      </w:r>
      <w:proofErr w:type="spellStart"/>
      <w:r w:rsidRPr="0075738B">
        <w:t>dan</w:t>
      </w:r>
      <w:proofErr w:type="spellEnd"/>
      <w:r w:rsidRPr="0075738B">
        <w:t xml:space="preserve"> </w:t>
      </w:r>
      <w:proofErr w:type="spellStart"/>
      <w:r w:rsidRPr="0075738B">
        <w:t>disaring</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mbali</w:t>
      </w:r>
      <w:proofErr w:type="spellEnd"/>
      <w:r w:rsidRPr="0075738B">
        <w:t xml:space="preserve"> </w:t>
      </w:r>
      <w:proofErr w:type="spellStart"/>
      <w:r w:rsidRPr="0075738B">
        <w:t>hingga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100 </w:t>
      </w:r>
      <w:proofErr w:type="spellStart"/>
      <w:r w:rsidRPr="0075738B">
        <w:t>bagian</w:t>
      </w:r>
      <w:proofErr w:type="spellEnd"/>
      <w:r w:rsidRPr="0075738B">
        <w:t>.</w:t>
      </w:r>
    </w:p>
    <w:p w14:paraId="74790B58" w14:textId="77777777" w:rsidR="0075738B" w:rsidRPr="0075738B" w:rsidRDefault="0075738B" w:rsidP="0075738B">
      <w:pPr>
        <w:numPr>
          <w:ilvl w:val="0"/>
          <w:numId w:val="16"/>
        </w:numPr>
      </w:pPr>
      <w:proofErr w:type="spellStart"/>
      <w:r w:rsidRPr="0075738B">
        <w:lastRenderedPageBreak/>
        <w:t>Mase</w:t>
      </w:r>
      <w:r w:rsidRPr="0075738B">
        <w:rPr>
          <w:rFonts w:ascii="Microsoft Himalaya" w:hAnsi="Microsoft Himalaya"/>
          <w:spacing w:val="-20"/>
          <w:w w:val="1"/>
          <w:sz w:val="5"/>
        </w:rPr>
        <w:t>l</w:t>
      </w:r>
      <w:r w:rsidRPr="0075738B">
        <w:t>rat</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disimpan</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mpat</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dari</w:t>
      </w:r>
      <w:proofErr w:type="spellEnd"/>
      <w:r w:rsidRPr="0075738B">
        <w:t xml:space="preserve"> </w:t>
      </w:r>
      <w:proofErr w:type="spellStart"/>
      <w:r w:rsidRPr="0075738B">
        <w:t>cahaya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 </w:t>
      </w:r>
      <w:proofErr w:type="spellStart"/>
      <w:r w:rsidRPr="0075738B">
        <w:t>hari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nap</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angkan</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saring</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mbali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wadah</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dise</w:t>
      </w:r>
      <w:r w:rsidRPr="0075738B">
        <w:rPr>
          <w:rFonts w:ascii="Microsoft Himalaya" w:hAnsi="Microsoft Himalaya"/>
          <w:spacing w:val="-20"/>
          <w:w w:val="1"/>
          <w:sz w:val="5"/>
        </w:rPr>
        <w:t>l</w:t>
      </w:r>
      <w:r w:rsidRPr="0075738B">
        <w:t>diakan</w:t>
      </w:r>
      <w:proofErr w:type="spellEnd"/>
      <w:r w:rsidRPr="0075738B">
        <w:t>.</w:t>
      </w:r>
    </w:p>
    <w:p w14:paraId="62B523B5" w14:textId="77777777" w:rsidR="0075738B" w:rsidRPr="0075738B" w:rsidRDefault="0075738B" w:rsidP="0075738B">
      <w:pPr>
        <w:numPr>
          <w:ilvl w:val="0"/>
          <w:numId w:val="16"/>
        </w:numPr>
      </w:pP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katkan</w:t>
      </w:r>
      <w:proofErr w:type="spellEnd"/>
      <w:r w:rsidRPr="0075738B">
        <w:t xml:space="preserve"> </w:t>
      </w:r>
      <w:proofErr w:type="spellStart"/>
      <w:r w:rsidRPr="0075738B">
        <w:t>hasil</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r w:rsidRPr="0075738B">
        <w:rPr>
          <w:i/>
          <w:iCs/>
        </w:rPr>
        <w:t xml:space="preserve">rotary </w:t>
      </w:r>
      <w:proofErr w:type="spellStart"/>
      <w:r w:rsidRPr="0075738B">
        <w:rPr>
          <w:i/>
          <w:iCs/>
        </w:rPr>
        <w:t>e</w:t>
      </w:r>
      <w:r w:rsidRPr="0075738B">
        <w:rPr>
          <w:rFonts w:ascii="Microsoft Himalaya" w:hAnsi="Microsoft Himalaya"/>
          <w:i/>
          <w:iCs/>
          <w:spacing w:val="-20"/>
          <w:w w:val="1"/>
          <w:sz w:val="5"/>
        </w:rPr>
        <w:t>l</w:t>
      </w:r>
      <w:r w:rsidRPr="0075738B">
        <w:rPr>
          <w:i/>
          <w:iCs/>
        </w:rPr>
        <w:t>vaporator</w:t>
      </w:r>
      <w:proofErr w:type="spellEnd"/>
      <w:r w:rsidRPr="0075738B">
        <w:t xml:space="preserve">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40</w:t>
      </w:r>
      <w:r w:rsidRPr="0075738B">
        <w:rPr>
          <w:vertAlign w:val="superscript"/>
        </w:rPr>
        <w:t>0</w:t>
      </w:r>
      <w:r w:rsidRPr="0075738B">
        <w:t xml:space="preserve">C </w:t>
      </w:r>
      <w:proofErr w:type="spellStart"/>
      <w:r w:rsidRPr="0075738B">
        <w:t>hingga</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masing-masing</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r w:rsidRPr="0075738B">
        <w:rPr>
          <w:color w:val="000000"/>
        </w:rPr>
        <w:t xml:space="preserve">10%, 20%, </w:t>
      </w:r>
      <w:proofErr w:type="spellStart"/>
      <w:r w:rsidRPr="0075738B">
        <w:rPr>
          <w:color w:val="000000"/>
        </w:rPr>
        <w:t>dan</w:t>
      </w:r>
      <w:proofErr w:type="spellEnd"/>
      <w:r w:rsidRPr="0075738B">
        <w:rPr>
          <w:color w:val="000000"/>
        </w:rPr>
        <w:t xml:space="preserve"> 30%.</w:t>
      </w:r>
    </w:p>
    <w:p w14:paraId="5A27B097" w14:textId="77777777" w:rsidR="0075738B" w:rsidRPr="0075738B" w:rsidRDefault="0075738B" w:rsidP="0075738B">
      <w:pPr>
        <w:spacing w:after="0"/>
        <w:ind w:left="510" w:hanging="510"/>
        <w:rPr>
          <w:rFonts w:cstheme="minorBidi"/>
          <w:b/>
          <w:color w:val="auto"/>
          <w:sz w:val="24"/>
          <w:lang w:val="en-ID"/>
        </w:rPr>
      </w:pPr>
      <w:bookmarkStart w:id="66" w:name="_Toc139422542"/>
      <w:r w:rsidRPr="0075738B">
        <w:rPr>
          <w:rFonts w:cstheme="minorBidi"/>
          <w:b/>
          <w:color w:val="auto"/>
          <w:sz w:val="24"/>
          <w:lang w:val="en-ID"/>
        </w:rPr>
        <w:t xml:space="preserve">3.5 </w:t>
      </w:r>
      <w:proofErr w:type="spellStart"/>
      <w:r w:rsidRPr="0075738B">
        <w:rPr>
          <w:rFonts w:cstheme="minorBidi"/>
          <w:b/>
          <w:color w:val="auto"/>
          <w:sz w:val="24"/>
          <w:lang w:val="en-ID"/>
        </w:rPr>
        <w:t>Pembuatan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Sediaan</w:t>
      </w:r>
      <w:proofErr w:type="spellEnd"/>
      <w:r w:rsidRPr="0075738B">
        <w:rPr>
          <w:rFonts w:cstheme="minorBidi"/>
          <w:b/>
          <w:color w:val="auto"/>
          <w:sz w:val="24"/>
          <w:lang w:val="en-ID"/>
        </w:rPr>
        <w:t xml:space="preserve"> </w:t>
      </w:r>
      <w:r w:rsidRPr="0075738B">
        <w:rPr>
          <w:rFonts w:cstheme="minorBidi"/>
          <w:b/>
          <w:i/>
          <w:iCs/>
          <w:color w:val="auto"/>
          <w:sz w:val="24"/>
          <w:lang w:val="en-ID"/>
        </w:rPr>
        <w:t>Blush On</w:t>
      </w:r>
      <w:r w:rsidRPr="0075738B">
        <w:rPr>
          <w:rFonts w:cstheme="minorBidi"/>
          <w:b/>
          <w:color w:val="auto"/>
          <w:sz w:val="24"/>
          <w:lang w:val="en-ID"/>
        </w:rPr>
        <w:t xml:space="preserve"> </w:t>
      </w:r>
      <w:proofErr w:type="spellStart"/>
      <w:r w:rsidRPr="0075738B">
        <w:rPr>
          <w:rFonts w:cstheme="minorBidi"/>
          <w:b/>
          <w:color w:val="auto"/>
          <w:sz w:val="24"/>
          <w:lang w:val="en-ID"/>
        </w:rPr>
        <w:t>Dengan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Ekstrak</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Bunga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Mawar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Merah</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Sebagai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Pewarna</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Alami</w:t>
      </w:r>
      <w:bookmarkEnd w:id="66"/>
      <w:proofErr w:type="spellEnd"/>
    </w:p>
    <w:p w14:paraId="3FAE88E4" w14:textId="77777777" w:rsidR="0075738B" w:rsidRPr="0075738B" w:rsidRDefault="0075738B" w:rsidP="0075738B">
      <w:pPr>
        <w:spacing w:after="0"/>
        <w:rPr>
          <w:rFonts w:cstheme="minorBidi"/>
          <w:b/>
          <w:color w:val="auto"/>
          <w:sz w:val="24"/>
          <w:lang w:val="en-ID"/>
        </w:rPr>
      </w:pPr>
      <w:bookmarkStart w:id="67" w:name="_Toc139422543"/>
      <w:r w:rsidRPr="0075738B">
        <w:rPr>
          <w:rFonts w:cstheme="minorBidi"/>
          <w:b/>
          <w:color w:val="auto"/>
          <w:sz w:val="24"/>
          <w:lang w:val="en-ID"/>
        </w:rPr>
        <w:t xml:space="preserve">3.5.1 </w:t>
      </w:r>
      <w:proofErr w:type="spellStart"/>
      <w:r w:rsidRPr="0075738B">
        <w:rPr>
          <w:rFonts w:cstheme="minorBidi"/>
          <w:b/>
          <w:color w:val="auto"/>
          <w:sz w:val="24"/>
          <w:lang w:val="en-ID"/>
        </w:rPr>
        <w:t>Formulasi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Sediaan</w:t>
      </w:r>
      <w:bookmarkEnd w:id="67"/>
      <w:proofErr w:type="spellEnd"/>
    </w:p>
    <w:p w14:paraId="25C66C38" w14:textId="77777777" w:rsidR="0075738B" w:rsidRPr="0075738B" w:rsidRDefault="0075738B" w:rsidP="0075738B">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3.1</w:t>
      </w:r>
    </w:p>
    <w:p w14:paraId="48326E92" w14:textId="77777777" w:rsidR="0075738B" w:rsidRPr="0075738B" w:rsidRDefault="0075738B" w:rsidP="0005674D">
      <w:pPr>
        <w:pStyle w:val="TABEL"/>
        <w:rPr>
          <w:i/>
          <w:iCs/>
        </w:rPr>
      </w:pPr>
      <w:bookmarkStart w:id="68" w:name="_Toc143514082"/>
      <w:proofErr w:type="spellStart"/>
      <w:r w:rsidRPr="0075738B">
        <w:t>Tabel</w:t>
      </w:r>
      <w:proofErr w:type="spellEnd"/>
      <w:r w:rsidRPr="0075738B">
        <w:t xml:space="preserve"> 3.1 </w:t>
      </w:r>
      <w:proofErr w:type="spellStart"/>
      <w:r w:rsidRPr="0075738B">
        <w:t>Formulasi</w:t>
      </w:r>
      <w:proofErr w:type="spellEnd"/>
      <w:r w:rsidRPr="0075738B">
        <w:t xml:space="preserve"> </w:t>
      </w:r>
      <w:proofErr w:type="spellStart"/>
      <w:r w:rsidRPr="0075738B">
        <w:t>Sediaan</w:t>
      </w:r>
      <w:proofErr w:type="spellEnd"/>
      <w:r w:rsidRPr="0075738B">
        <w:t xml:space="preserve"> </w:t>
      </w:r>
      <w:r w:rsidRPr="0075738B">
        <w:rPr>
          <w:i/>
          <w:iCs/>
        </w:rPr>
        <w:t>Cream Blush On</w:t>
      </w:r>
      <w:bookmarkEnd w:id="68"/>
    </w:p>
    <w:p w14:paraId="51C8A2CA" w14:textId="77777777" w:rsidR="0075738B" w:rsidRPr="0075738B" w:rsidRDefault="0075738B" w:rsidP="0075738B">
      <w:r w:rsidRPr="0075738B">
        <w:rPr>
          <w:noProof/>
        </w:rPr>
        <w:drawing>
          <wp:inline distT="0" distB="0" distL="0" distR="0" wp14:anchorId="3553D53E" wp14:editId="6C28861C">
            <wp:extent cx="4992370" cy="325056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2370" cy="3250565"/>
                    </a:xfrm>
                    <a:prstGeom prst="rect">
                      <a:avLst/>
                    </a:prstGeom>
                    <a:noFill/>
                    <a:ln>
                      <a:noFill/>
                    </a:ln>
                  </pic:spPr>
                </pic:pic>
              </a:graphicData>
            </a:graphic>
          </wp:inline>
        </w:drawing>
      </w:r>
    </w:p>
    <w:sdt>
      <w:sdtPr>
        <w:rPr>
          <w:color w:val="000000"/>
        </w:rPr>
        <w:tag w:val="MENDELEY_CITATION_v3_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"/>
        <w:id w:val="810675655"/>
        <w:placeholder>
          <w:docPart w:val="E5BD831AED08472A9B629F70DFDAA038"/>
        </w:placeholder>
      </w:sdtPr>
      <w:sdtEndPr/>
      <w:sdtContent>
        <w:p w14:paraId="191A11BA" w14:textId="77777777" w:rsidR="0075738B" w:rsidRPr="0075738B" w:rsidRDefault="0075738B" w:rsidP="0075738B">
          <w:pPr>
            <w:spacing w:beforeLines="160" w:before="384" w:after="384"/>
            <w:jc w:val="right"/>
            <w:rPr>
              <w:color w:val="000000"/>
            </w:rPr>
          </w:pPr>
          <w:r w:rsidRPr="0075738B">
            <w:rPr>
              <w:color w:val="000000"/>
            </w:rPr>
            <w:t>(</w:t>
          </w:r>
          <w:proofErr w:type="spellStart"/>
          <w:r w:rsidRPr="0075738B">
            <w:rPr>
              <w:color w:val="000000"/>
            </w:rPr>
            <w:t>Take</w:t>
          </w:r>
          <w:r w:rsidRPr="0075738B">
            <w:rPr>
              <w:rFonts w:ascii="Microsoft Himalaya" w:hAnsi="Microsoft Himalaya"/>
              <w:color w:val="000000"/>
              <w:spacing w:val="-20"/>
              <w:w w:val="1"/>
              <w:sz w:val="5"/>
            </w:rPr>
            <w:t>l</w:t>
          </w:r>
          <w:r w:rsidRPr="0075738B">
            <w:rPr>
              <w:color w:val="000000"/>
            </w:rPr>
            <w:t>o</w:t>
          </w:r>
          <w:proofErr w:type="spellEnd"/>
          <w:r w:rsidRPr="0075738B">
            <w:rPr>
              <w:color w:val="000000"/>
            </w:rPr>
            <w:t xml:space="preserve"> </w:t>
          </w:r>
          <w:proofErr w:type="spellStart"/>
          <w:r w:rsidRPr="0075738B">
            <w:rPr>
              <w:color w:val="000000"/>
            </w:rPr>
            <w:t>Mitsu</w:t>
          </w:r>
          <w:r w:rsidRPr="0075738B">
            <w:rPr>
              <w:rFonts w:ascii="Microsoft Himalaya" w:hAnsi="Microsoft Himalaya"/>
              <w:color w:val="000000"/>
              <w:spacing w:val="-20"/>
              <w:w w:val="1"/>
              <w:sz w:val="5"/>
            </w:rPr>
            <w:t>l</w:t>
          </w:r>
          <w:r w:rsidRPr="0075738B">
            <w:rPr>
              <w:color w:val="000000"/>
            </w:rPr>
            <w:t>i</w:t>
          </w:r>
          <w:proofErr w:type="spellEnd"/>
          <w:r w:rsidRPr="0075738B">
            <w:rPr>
              <w:color w:val="000000"/>
            </w:rPr>
            <w:t xml:space="preserve">, </w:t>
          </w:r>
          <w:proofErr w:type="spellStart"/>
          <w:r w:rsidRPr="0075738B">
            <w:rPr>
              <w:color w:val="000000"/>
            </w:rPr>
            <w:t>Ne</w:t>
          </w:r>
          <w:r w:rsidRPr="0075738B">
            <w:rPr>
              <w:rFonts w:ascii="Microsoft Himalaya" w:hAnsi="Microsoft Himalaya"/>
              <w:color w:val="000000"/>
              <w:spacing w:val="-20"/>
              <w:w w:val="1"/>
              <w:sz w:val="5"/>
            </w:rPr>
            <w:t>l</w:t>
          </w:r>
          <w:r w:rsidRPr="0075738B">
            <w:rPr>
              <w:color w:val="000000"/>
            </w:rPr>
            <w:t>w</w:t>
          </w:r>
          <w:proofErr w:type="spellEnd"/>
          <w:r w:rsidRPr="0075738B">
            <w:rPr>
              <w:color w:val="000000"/>
            </w:rPr>
            <w:t xml:space="preserve"> </w:t>
          </w:r>
          <w:proofErr w:type="spellStart"/>
          <w:r w:rsidRPr="0075738B">
            <w:rPr>
              <w:color w:val="000000"/>
            </w:rPr>
            <w:t>Cosme</w:t>
          </w:r>
          <w:r w:rsidRPr="0075738B">
            <w:rPr>
              <w:rFonts w:ascii="Microsoft Himalaya" w:hAnsi="Microsoft Himalaya"/>
              <w:color w:val="000000"/>
              <w:spacing w:val="-20"/>
              <w:w w:val="1"/>
              <w:sz w:val="5"/>
            </w:rPr>
            <w:t>l</w:t>
          </w:r>
          <w:r w:rsidRPr="0075738B">
            <w:rPr>
              <w:color w:val="000000"/>
            </w:rPr>
            <w:t>tic</w:t>
          </w:r>
          <w:proofErr w:type="spellEnd"/>
          <w:r w:rsidRPr="0075738B">
            <w:rPr>
              <w:color w:val="000000"/>
            </w:rPr>
            <w:t xml:space="preserve"> Scie</w:t>
          </w:r>
          <w:r w:rsidRPr="0075738B">
            <w:rPr>
              <w:rFonts w:ascii="Microsoft Himalaya" w:hAnsi="Microsoft Himalaya"/>
              <w:color w:val="000000"/>
              <w:spacing w:val="-20"/>
              <w:w w:val="1"/>
              <w:sz w:val="5"/>
            </w:rPr>
            <w:t>l</w:t>
          </w:r>
          <w:r w:rsidRPr="0075738B">
            <w:rPr>
              <w:color w:val="000000"/>
            </w:rPr>
            <w:t>nce</w:t>
          </w:r>
          <w:r w:rsidRPr="0075738B">
            <w:rPr>
              <w:rFonts w:ascii="Microsoft Himalaya" w:hAnsi="Microsoft Himalaya"/>
              <w:color w:val="000000"/>
              <w:spacing w:val="-20"/>
              <w:w w:val="1"/>
              <w:sz w:val="5"/>
            </w:rPr>
            <w:t>l</w:t>
          </w:r>
          <w:r w:rsidRPr="0075738B">
            <w:rPr>
              <w:color w:val="000000"/>
            </w:rPr>
            <w:t xml:space="preserve">,1998 </w:t>
          </w:r>
          <w:proofErr w:type="spellStart"/>
          <w:r w:rsidRPr="0075738B">
            <w:rPr>
              <w:color w:val="000000"/>
            </w:rPr>
            <w:t>dalam</w:t>
          </w:r>
          <w:proofErr w:type="spellEnd"/>
          <w:r w:rsidRPr="0075738B">
            <w:rPr>
              <w:color w:val="000000"/>
            </w:rPr>
            <w:t xml:space="preserve"> </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p>
      </w:sdtContent>
    </w:sdt>
    <w:p w14:paraId="1826C718" w14:textId="77777777" w:rsidR="0075738B" w:rsidRPr="0075738B" w:rsidRDefault="0075738B" w:rsidP="0075738B"/>
    <w:p w14:paraId="22B091E0" w14:textId="77777777" w:rsidR="0075738B" w:rsidRPr="0075738B" w:rsidRDefault="0075738B" w:rsidP="0075738B"/>
    <w:p w14:paraId="20DF696B" w14:textId="77777777" w:rsidR="0005284B" w:rsidRDefault="0005284B">
      <w:pPr>
        <w:spacing w:before="160" w:afterLines="160" w:after="384" w:line="259" w:lineRule="auto"/>
        <w:contextualSpacing w:val="0"/>
        <w:jc w:val="left"/>
        <w:rPr>
          <w:rFonts w:cstheme="minorBidi"/>
          <w:b/>
          <w:color w:val="auto"/>
          <w:sz w:val="24"/>
          <w:lang w:val="en-ID"/>
        </w:rPr>
      </w:pPr>
      <w:bookmarkStart w:id="69" w:name="_Toc139422544"/>
      <w:r>
        <w:rPr>
          <w:rFonts w:cstheme="minorBidi"/>
          <w:b/>
          <w:color w:val="auto"/>
          <w:sz w:val="24"/>
          <w:lang w:val="en-ID"/>
        </w:rPr>
        <w:br w:type="page"/>
      </w:r>
    </w:p>
    <w:p w14:paraId="6AD91404" w14:textId="5E37E1D4"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3.5.2 </w:t>
      </w:r>
      <w:proofErr w:type="spellStart"/>
      <w:r w:rsidRPr="0075738B">
        <w:rPr>
          <w:rFonts w:cstheme="minorBidi"/>
          <w:b/>
          <w:color w:val="auto"/>
          <w:sz w:val="24"/>
          <w:lang w:val="en-ID"/>
        </w:rPr>
        <w:t>Prosedur</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Pembuatan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Sediaan</w:t>
      </w:r>
      <w:bookmarkEnd w:id="69"/>
      <w:proofErr w:type="spellEnd"/>
    </w:p>
    <w:p w14:paraId="24E1CEE6" w14:textId="77777777" w:rsidR="0075738B" w:rsidRPr="0075738B" w:rsidRDefault="0075738B" w:rsidP="0075738B">
      <w:pPr>
        <w:ind w:firstLine="851"/>
      </w:pP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dari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r w:rsidRPr="0075738B">
        <w:rPr>
          <w:color w:val="000000"/>
        </w:rPr>
        <w:t xml:space="preserve">10%, 20%, </w:t>
      </w:r>
      <w:proofErr w:type="spellStart"/>
      <w:r w:rsidRPr="0075738B">
        <w:rPr>
          <w:color w:val="000000"/>
        </w:rPr>
        <w:t>dan</w:t>
      </w:r>
      <w:proofErr w:type="spellEnd"/>
      <w:r w:rsidRPr="0075738B">
        <w:rPr>
          <w:color w:val="000000"/>
        </w:rPr>
        <w:t xml:space="preserve"> 30%.</w:t>
      </w:r>
    </w:p>
    <w:p w14:paraId="05CB0156" w14:textId="77777777" w:rsidR="0075738B" w:rsidRPr="0075738B" w:rsidRDefault="0075738B" w:rsidP="0075738B">
      <w:pPr>
        <w:numPr>
          <w:ilvl w:val="0"/>
          <w:numId w:val="17"/>
        </w:numPr>
        <w:rPr>
          <w:i/>
          <w:iCs/>
        </w:rPr>
      </w:pPr>
      <w:proofErr w:type="spellStart"/>
      <w:r w:rsidRPr="0075738B">
        <w:t>Timbang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bahan-bahan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rmasu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dalam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p>
    <w:p w14:paraId="57FEE10F" w14:textId="77777777" w:rsidR="0075738B" w:rsidRPr="0075738B" w:rsidRDefault="0075738B" w:rsidP="0075738B">
      <w:pPr>
        <w:numPr>
          <w:ilvl w:val="0"/>
          <w:numId w:val="17"/>
        </w:numPr>
        <w:rPr>
          <w:i/>
          <w:iCs/>
        </w:rPr>
      </w:pPr>
      <w:r w:rsidRPr="0075738B">
        <w:t xml:space="preserve">Isi </w:t>
      </w:r>
      <w:proofErr w:type="spellStart"/>
      <w:r w:rsidRPr="0075738B">
        <w:t>cawan</w:t>
      </w:r>
      <w:proofErr w:type="spellEnd"/>
      <w:r w:rsidRPr="0075738B">
        <w:t xml:space="preserve"> </w:t>
      </w:r>
      <w:proofErr w:type="spellStart"/>
      <w:r w:rsidRPr="0075738B">
        <w:t>porse</w:t>
      </w:r>
      <w:r w:rsidRPr="0075738B">
        <w:rPr>
          <w:rFonts w:ascii="Microsoft Himalaya" w:hAnsi="Microsoft Himalaya"/>
          <w:spacing w:val="-20"/>
          <w:w w:val="1"/>
          <w:sz w:val="5"/>
        </w:rPr>
        <w:t>l</w:t>
      </w:r>
      <w:r w:rsidRPr="0075738B">
        <w:t>lin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risi</w:t>
      </w:r>
      <w:proofErr w:type="spellEnd"/>
      <w:r w:rsidRPr="0075738B">
        <w:t xml:space="preserve"> </w:t>
      </w:r>
      <w:proofErr w:type="spellStart"/>
      <w:r w:rsidRPr="0075738B">
        <w:t>fase</w:t>
      </w:r>
      <w:r w:rsidRPr="0075738B">
        <w:rPr>
          <w:rFonts w:ascii="Microsoft Himalaya" w:hAnsi="Microsoft Himalaya"/>
          <w:spacing w:val="-20"/>
          <w:w w:val="1"/>
          <w:sz w:val="5"/>
        </w:rPr>
        <w:t>l</w:t>
      </w:r>
      <w:proofErr w:type="spellEnd"/>
      <w:r w:rsidRPr="0075738B">
        <w:t xml:space="preserve"> </w:t>
      </w:r>
      <w:proofErr w:type="spellStart"/>
      <w:r w:rsidRPr="0075738B">
        <w:t>minyak</w:t>
      </w:r>
      <w:proofErr w:type="spellEnd"/>
      <w:r w:rsidRPr="0075738B">
        <w:t xml:space="preserve"> (</w:t>
      </w:r>
      <w:proofErr w:type="spellStart"/>
      <w:r w:rsidRPr="0075738B">
        <w:rPr>
          <w:i/>
          <w:iCs/>
        </w:rPr>
        <w:t>Be</w:t>
      </w:r>
      <w:r w:rsidRPr="0075738B">
        <w:rPr>
          <w:rFonts w:ascii="Microsoft Himalaya" w:hAnsi="Microsoft Himalaya"/>
          <w:i/>
          <w:iCs/>
          <w:spacing w:val="-20"/>
          <w:w w:val="1"/>
          <w:sz w:val="5"/>
        </w:rPr>
        <w:t>l</w:t>
      </w:r>
      <w:r w:rsidRPr="0075738B">
        <w:rPr>
          <w:i/>
          <w:iCs/>
        </w:rPr>
        <w:t>e</w:t>
      </w:r>
      <w:r w:rsidRPr="0075738B">
        <w:rPr>
          <w:rFonts w:ascii="Microsoft Himalaya" w:hAnsi="Microsoft Himalaya"/>
          <w:i/>
          <w:iCs/>
          <w:spacing w:val="-20"/>
          <w:w w:val="1"/>
          <w:sz w:val="5"/>
        </w:rPr>
        <w:t>l</w:t>
      </w:r>
      <w:r w:rsidRPr="0075738B">
        <w:rPr>
          <w:i/>
          <w:iCs/>
        </w:rPr>
        <w:t>swax</w:t>
      </w:r>
      <w:proofErr w:type="spellEnd"/>
      <w:r w:rsidRPr="0075738B">
        <w:rPr>
          <w:i/>
          <w:iCs/>
        </w:rPr>
        <w:t xml:space="preserve">, </w:t>
      </w:r>
      <w:r w:rsidRPr="0075738B">
        <w:t xml:space="preserve">Span 80, </w:t>
      </w: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diatas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nangas</w:t>
      </w:r>
      <w:proofErr w:type="spellEnd"/>
      <w:r w:rsidRPr="0075738B">
        <w:t xml:space="preserve"> air </w:t>
      </w:r>
      <w:proofErr w:type="spellStart"/>
      <w:r w:rsidRPr="0075738B">
        <w:t>pada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70</w:t>
      </w:r>
      <w:r w:rsidRPr="0075738B">
        <w:rPr>
          <w:vertAlign w:val="superscript"/>
        </w:rPr>
        <w:t>O</w:t>
      </w:r>
      <w:r w:rsidRPr="0075738B">
        <w:t xml:space="preserve">C </w:t>
      </w:r>
      <w:proofErr w:type="spellStart"/>
      <w:r w:rsidRPr="0075738B">
        <w:t>hingga</w:t>
      </w:r>
      <w:proofErr w:type="spellEnd"/>
      <w:r w:rsidRPr="0075738B">
        <w:t xml:space="preserve"> </w:t>
      </w:r>
      <w:proofErr w:type="spellStart"/>
      <w:r w:rsidRPr="0075738B">
        <w:t>fase</w:t>
      </w:r>
      <w:r w:rsidRPr="0075738B">
        <w:rPr>
          <w:rFonts w:ascii="Microsoft Himalaya" w:hAnsi="Microsoft Himalaya"/>
          <w:spacing w:val="-20"/>
          <w:w w:val="1"/>
          <w:sz w:val="5"/>
        </w:rPr>
        <w:t>l</w:t>
      </w:r>
      <w:proofErr w:type="spellEnd"/>
      <w:r w:rsidRPr="0075738B">
        <w:t xml:space="preserve"> </w:t>
      </w:r>
      <w:proofErr w:type="spellStart"/>
      <w:r w:rsidRPr="0075738B">
        <w:t>minyak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rna</w:t>
      </w:r>
      <w:proofErr w:type="spellEnd"/>
      <w:r w:rsidRPr="0075738B">
        <w:t>.</w:t>
      </w:r>
    </w:p>
    <w:p w14:paraId="680CEBB7" w14:textId="77777777" w:rsidR="0075738B" w:rsidRPr="0075738B" w:rsidRDefault="0075738B" w:rsidP="0075738B">
      <w:pPr>
        <w:numPr>
          <w:ilvl w:val="0"/>
          <w:numId w:val="17"/>
        </w:numPr>
        <w:rPr>
          <w:i/>
          <w:iCs/>
        </w:rPr>
      </w:pPr>
      <w:proofErr w:type="spellStart"/>
      <w:r w:rsidRPr="0075738B">
        <w:t>Masu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fase</w:t>
      </w:r>
      <w:r w:rsidRPr="0075738B">
        <w:rPr>
          <w:rFonts w:ascii="Microsoft Himalaya" w:hAnsi="Microsoft Himalaya"/>
          <w:spacing w:val="-20"/>
          <w:w w:val="1"/>
          <w:sz w:val="5"/>
        </w:rPr>
        <w:t>l</w:t>
      </w:r>
      <w:proofErr w:type="spellEnd"/>
      <w:r w:rsidRPr="0075738B">
        <w:t xml:space="preserve"> </w:t>
      </w:r>
      <w:proofErr w:type="spellStart"/>
      <w:r w:rsidRPr="0075738B">
        <w:t>minyak</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mpu</w:t>
      </w:r>
      <w:r w:rsidRPr="0075738B">
        <w:rPr>
          <w:rFonts w:ascii="Microsoft Himalaya" w:hAnsi="Microsoft Himalaya"/>
          <w:spacing w:val="-20"/>
          <w:w w:val="1"/>
          <w:sz w:val="5"/>
        </w:rPr>
        <w:t>l</w:t>
      </w:r>
      <w:r w:rsidRPr="0075738B">
        <w:t>rna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mpang</w:t>
      </w:r>
      <w:proofErr w:type="spellEnd"/>
      <w:r w:rsidRPr="0075738B">
        <w:t xml:space="preserve"> </w:t>
      </w:r>
      <w:proofErr w:type="spellStart"/>
      <w:r w:rsidRPr="0075738B">
        <w:t>panas</w:t>
      </w:r>
      <w:proofErr w:type="spellEnd"/>
      <w:r w:rsidRPr="0075738B">
        <w:t xml:space="preserve"> </w:t>
      </w:r>
      <w:proofErr w:type="spellStart"/>
      <w:r w:rsidRPr="0075738B">
        <w:t>dan</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sampai</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(M1).</w:t>
      </w:r>
    </w:p>
    <w:p w14:paraId="52BBC191" w14:textId="77777777" w:rsidR="0075738B" w:rsidRPr="0075738B" w:rsidRDefault="0075738B" w:rsidP="0075738B">
      <w:pPr>
        <w:numPr>
          <w:ilvl w:val="0"/>
          <w:numId w:val="17"/>
        </w:numPr>
        <w:rPr>
          <w:i/>
          <w:iCs/>
        </w:rPr>
      </w:pPr>
      <w:proofErr w:type="spellStart"/>
      <w:r w:rsidRPr="0075738B">
        <w:t>Dalam</w:t>
      </w:r>
      <w:proofErr w:type="spellEnd"/>
      <w:r w:rsidRPr="0075738B">
        <w:t xml:space="preserve"> </w:t>
      </w:r>
      <w:proofErr w:type="spellStart"/>
      <w:r w:rsidRPr="0075738B">
        <w:t>lu</w:t>
      </w:r>
      <w:r w:rsidRPr="0075738B">
        <w:rPr>
          <w:rFonts w:ascii="Microsoft Himalaya" w:hAnsi="Microsoft Himalaya"/>
          <w:spacing w:val="-20"/>
          <w:w w:val="1"/>
          <w:sz w:val="5"/>
        </w:rPr>
        <w:t>l</w:t>
      </w:r>
      <w:r w:rsidRPr="0075738B">
        <w:t>mpang</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fase</w:t>
      </w:r>
      <w:r w:rsidRPr="0075738B">
        <w:rPr>
          <w:rFonts w:ascii="Microsoft Himalaya" w:hAnsi="Microsoft Himalaya"/>
          <w:spacing w:val="-20"/>
          <w:w w:val="1"/>
          <w:sz w:val="5"/>
        </w:rPr>
        <w:t>l</w:t>
      </w:r>
      <w:proofErr w:type="spellEnd"/>
      <w:r w:rsidRPr="0075738B">
        <w:t xml:space="preserve"> air (</w:t>
      </w:r>
      <w:proofErr w:type="spellStart"/>
      <w:r w:rsidRPr="0075738B">
        <w:t>Isopropil</w:t>
      </w:r>
      <w:proofErr w:type="spellEnd"/>
      <w:r w:rsidRPr="0075738B">
        <w:t xml:space="preserve"> </w:t>
      </w:r>
      <w:proofErr w:type="spellStart"/>
      <w:r w:rsidRPr="0075738B">
        <w:t>miristat</w:t>
      </w:r>
      <w:proofErr w:type="spellEnd"/>
      <w:r w:rsidRPr="0075738B">
        <w:t xml:space="preserve">, </w:t>
      </w:r>
      <w:proofErr w:type="spellStart"/>
      <w:r w:rsidRPr="0075738B">
        <w:t>propil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propile</w:t>
      </w:r>
      <w:r w:rsidRPr="0075738B">
        <w:rPr>
          <w:rFonts w:ascii="Microsoft Himalaya" w:hAnsi="Microsoft Himalaya"/>
          <w:spacing w:val="-20"/>
          <w:w w:val="1"/>
          <w:sz w:val="5"/>
        </w:rPr>
        <w:t>l</w:t>
      </w:r>
      <w:r w:rsidRPr="0075738B">
        <w:t>nglikol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til</w:t>
      </w:r>
      <w:proofErr w:type="spellEnd"/>
      <w:r w:rsidRPr="0075738B">
        <w:t xml:space="preserve"> </w:t>
      </w:r>
      <w:proofErr w:type="spellStart"/>
      <w:r w:rsidRPr="0075738B">
        <w:t>parabe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glise</w:t>
      </w:r>
      <w:r w:rsidRPr="0075738B">
        <w:rPr>
          <w:rFonts w:ascii="Microsoft Himalaya" w:hAnsi="Microsoft Himalaya"/>
          <w:spacing w:val="-20"/>
          <w:w w:val="1"/>
          <w:sz w:val="5"/>
        </w:rPr>
        <w:t>l</w:t>
      </w:r>
      <w:r w:rsidRPr="0075738B">
        <w:t>rin</w:t>
      </w:r>
      <w:proofErr w:type="spellEnd"/>
      <w:r w:rsidRPr="0075738B">
        <w:t xml:space="preserve">, </w:t>
      </w:r>
      <w:proofErr w:type="spellStart"/>
      <w:r w:rsidRPr="0075738B">
        <w:t>aqu</w:t>
      </w:r>
      <w:r w:rsidRPr="0075738B">
        <w:rPr>
          <w:rFonts w:ascii="Microsoft Himalaya" w:hAnsi="Microsoft Himalaya"/>
          <w:spacing w:val="-20"/>
          <w:w w:val="1"/>
          <w:sz w:val="5"/>
        </w:rPr>
        <w:t>l</w:t>
      </w:r>
      <w:r w:rsidRPr="0075738B">
        <w:t>ade</w:t>
      </w:r>
      <w:r w:rsidRPr="0075738B">
        <w:rPr>
          <w:rFonts w:ascii="Microsoft Himalaya" w:hAnsi="Microsoft Himalaya"/>
          <w:spacing w:val="-20"/>
          <w:w w:val="1"/>
          <w:sz w:val="5"/>
        </w:rPr>
        <w:t>l</w:t>
      </w:r>
      <w:r w:rsidRPr="0075738B">
        <w:t>st</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hingga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(M2).</w:t>
      </w:r>
    </w:p>
    <w:p w14:paraId="07FDBBB5" w14:textId="77777777" w:rsidR="0075738B" w:rsidRPr="0075738B" w:rsidRDefault="0075738B" w:rsidP="0075738B">
      <w:pPr>
        <w:numPr>
          <w:ilvl w:val="0"/>
          <w:numId w:val="17"/>
        </w:numPr>
        <w:rPr>
          <w:i/>
          <w:iCs/>
        </w:rPr>
      </w:pPr>
      <w:proofErr w:type="spellStart"/>
      <w:r w:rsidRPr="0075738B">
        <w:t>Dalam</w:t>
      </w:r>
      <w:proofErr w:type="spellEnd"/>
      <w:r w:rsidRPr="0075738B">
        <w:t xml:space="preserve"> Massa I </w:t>
      </w:r>
      <w:proofErr w:type="spellStart"/>
      <w:r w:rsidRPr="0075738B">
        <w:t>tambahkan</w:t>
      </w:r>
      <w:proofErr w:type="spellEnd"/>
      <w:r w:rsidRPr="0075738B">
        <w:t xml:space="preserve"> Massa II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mi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sambil</w:t>
      </w:r>
      <w:proofErr w:type="spellEnd"/>
      <w:r w:rsidRPr="0075738B">
        <w:t xml:space="preserve"> </w:t>
      </w:r>
      <w:proofErr w:type="spellStart"/>
      <w:r w:rsidRPr="0075738B">
        <w:t>dige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hingga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hingga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knya</w:t>
      </w:r>
      <w:proofErr w:type="spellEnd"/>
      <w:r w:rsidRPr="0075738B">
        <w:t xml:space="preserve"> </w:t>
      </w:r>
      <w:proofErr w:type="spellStart"/>
      <w:r w:rsidRPr="0075738B">
        <w:t>cre</w:t>
      </w:r>
      <w:r w:rsidRPr="0075738B">
        <w:rPr>
          <w:rFonts w:ascii="Microsoft Himalaya" w:hAnsi="Microsoft Himalaya"/>
          <w:spacing w:val="-20"/>
          <w:w w:val="1"/>
          <w:sz w:val="5"/>
        </w:rPr>
        <w:t>l</w:t>
      </w:r>
      <w:r w:rsidRPr="0075738B">
        <w:t>am</w:t>
      </w:r>
      <w:proofErr w:type="spellEnd"/>
      <w:r w:rsidRPr="0075738B">
        <w:t>.</w:t>
      </w:r>
    </w:p>
    <w:p w14:paraId="2C16D50A" w14:textId="77777777" w:rsidR="0075738B" w:rsidRPr="0075738B" w:rsidRDefault="0075738B" w:rsidP="0075738B">
      <w:pPr>
        <w:numPr>
          <w:ilvl w:val="0"/>
          <w:numId w:val="17"/>
        </w:numPr>
        <w:rPr>
          <w:i/>
          <w:iCs/>
        </w:rPr>
      </w:pP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mortir</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tambahkan</w:t>
      </w:r>
      <w:proofErr w:type="spellEnd"/>
      <w:r w:rsidRPr="0075738B">
        <w:t xml:space="preserve"> </w:t>
      </w: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dan</w:t>
      </w:r>
      <w:proofErr w:type="spellEnd"/>
      <w:r w:rsidRPr="0075738B">
        <w:t xml:space="preserve"> BHT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antioksidan</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dige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hingga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w:t>
      </w:r>
    </w:p>
    <w:p w14:paraId="02F7A2A6" w14:textId="77777777" w:rsidR="0075738B" w:rsidRPr="0075738B" w:rsidRDefault="0075738B" w:rsidP="0075738B">
      <w:pPr>
        <w:numPr>
          <w:ilvl w:val="0"/>
          <w:numId w:val="17"/>
        </w:numPr>
        <w:rPr>
          <w:i/>
          <w:iCs/>
        </w:rPr>
      </w:pPr>
      <w:proofErr w:type="spellStart"/>
      <w:r w:rsidRPr="0075738B">
        <w:t>Tambahkan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hingga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dan</w:t>
      </w:r>
      <w:proofErr w:type="spellEnd"/>
      <w:r w:rsidRPr="0075738B">
        <w:t xml:space="preserve"> </w:t>
      </w:r>
      <w:proofErr w:type="spellStart"/>
      <w:r w:rsidRPr="0075738B">
        <w:t>tambahkan</w:t>
      </w:r>
      <w:proofErr w:type="spellEnd"/>
      <w:r w:rsidRPr="0075738B">
        <w:t xml:space="preserve"> </w:t>
      </w:r>
      <w:proofErr w:type="spellStart"/>
      <w:r w:rsidRPr="0075738B">
        <w:t>parfu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2 </w:t>
      </w:r>
      <w:proofErr w:type="spellStart"/>
      <w:r w:rsidRPr="0075738B">
        <w:t>te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ge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sampai</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w:t>
      </w:r>
    </w:p>
    <w:p w14:paraId="71276EC0" w14:textId="77777777" w:rsidR="0075738B" w:rsidRPr="0075738B" w:rsidRDefault="0075738B" w:rsidP="0075738B">
      <w:pPr>
        <w:numPr>
          <w:ilvl w:val="0"/>
          <w:numId w:val="17"/>
        </w:numPr>
        <w:rPr>
          <w:i/>
          <w:iCs/>
        </w:rPr>
      </w:pP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masu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wadah</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w:t>
      </w:r>
    </w:p>
    <w:p w14:paraId="10D0C1A7" w14:textId="77777777" w:rsidR="0075738B" w:rsidRPr="0075738B" w:rsidRDefault="0075738B" w:rsidP="0075738B">
      <w:pPr>
        <w:spacing w:after="0"/>
        <w:ind w:left="510" w:hanging="510"/>
        <w:rPr>
          <w:rFonts w:cstheme="minorBidi"/>
          <w:b/>
          <w:i/>
          <w:iCs/>
          <w:color w:val="auto"/>
          <w:sz w:val="24"/>
          <w:lang w:val="en-ID"/>
        </w:rPr>
      </w:pPr>
      <w:bookmarkStart w:id="70" w:name="_Toc139422545"/>
      <w:r w:rsidRPr="0075738B">
        <w:rPr>
          <w:rFonts w:cstheme="minorBidi"/>
          <w:b/>
          <w:color w:val="auto"/>
          <w:sz w:val="24"/>
          <w:lang w:val="en-ID"/>
        </w:rPr>
        <w:t xml:space="preserve">3.6 </w:t>
      </w:r>
      <w:proofErr w:type="spellStart"/>
      <w:r w:rsidRPr="0075738B">
        <w:rPr>
          <w:rFonts w:cstheme="minorBidi"/>
          <w:b/>
          <w:color w:val="auto"/>
          <w:sz w:val="24"/>
          <w:lang w:val="en-ID"/>
        </w:rPr>
        <w:t>Pemeriksaan</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Mutu</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Fisik</w:t>
      </w:r>
      <w:proofErr w:type="spellEnd"/>
      <w:r w:rsidRPr="0075738B">
        <w:rPr>
          <w:rFonts w:cstheme="minorBidi"/>
          <w:b/>
          <w:color w:val="auto"/>
          <w:sz w:val="24"/>
          <w:lang w:val="en-ID"/>
        </w:rPr>
        <w:t xml:space="preserve"> </w:t>
      </w:r>
      <w:r w:rsidRPr="0075738B">
        <w:rPr>
          <w:rFonts w:cstheme="minorBidi"/>
          <w:b/>
          <w:i/>
          <w:iCs/>
          <w:color w:val="auto"/>
          <w:sz w:val="24"/>
          <w:lang w:val="en-ID"/>
        </w:rPr>
        <w:t>Blush On</w:t>
      </w:r>
      <w:bookmarkEnd w:id="70"/>
    </w:p>
    <w:p w14:paraId="33A1DE7D"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riksaan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proofErr w:type="spellEnd"/>
      <w:r w:rsidRPr="0075738B">
        <w:t xml:space="preserve"> </w:t>
      </w:r>
      <w:proofErr w:type="spellStart"/>
      <w:r w:rsidRPr="0075738B">
        <w:t>fisik</w:t>
      </w:r>
      <w:proofErr w:type="spellEnd"/>
      <w:r w:rsidRPr="0075738B">
        <w:t xml:space="preserve"> yang </w:t>
      </w:r>
      <w:proofErr w:type="spellStart"/>
      <w:r w:rsidRPr="0075738B">
        <w:t>akan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ada</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diantaranya</w:t>
      </w:r>
      <w:proofErr w:type="spellEnd"/>
      <w:r w:rsidRPr="0075738B">
        <w:t xml:space="preserve"> </w:t>
      </w:r>
      <w:proofErr w:type="spellStart"/>
      <w:r w:rsidRPr="0075738B">
        <w:t>adalah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riksaan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w:t>
      </w:r>
      <w:proofErr w:type="spellStart"/>
      <w:r w:rsidRPr="0075738B">
        <w:t>he</w:t>
      </w:r>
      <w:r w:rsidRPr="0075738B">
        <w:rPr>
          <w:rFonts w:ascii="Microsoft Himalaya" w:hAnsi="Microsoft Himalaya"/>
          <w:spacing w:val="-20"/>
          <w:w w:val="1"/>
          <w:sz w:val="5"/>
        </w:rPr>
        <w:t>l</w:t>
      </w:r>
      <w:r w:rsidRPr="0075738B">
        <w:t>donik</w:t>
      </w:r>
      <w:proofErr w:type="spellEnd"/>
      <w:r w:rsidRPr="0075738B">
        <w:t>.</w:t>
      </w:r>
    </w:p>
    <w:p w14:paraId="63E12B70" w14:textId="77777777" w:rsidR="0075738B" w:rsidRPr="0075738B" w:rsidRDefault="0075738B" w:rsidP="0075738B">
      <w:pPr>
        <w:spacing w:after="0"/>
        <w:rPr>
          <w:rFonts w:cstheme="minorBidi"/>
          <w:b/>
          <w:color w:val="auto"/>
          <w:sz w:val="24"/>
          <w:lang w:val="en-ID"/>
        </w:rPr>
      </w:pPr>
      <w:bookmarkStart w:id="71" w:name="_Toc139422546"/>
      <w:r w:rsidRPr="0075738B">
        <w:rPr>
          <w:rFonts w:cstheme="minorBidi"/>
          <w:b/>
          <w:color w:val="auto"/>
          <w:sz w:val="24"/>
          <w:lang w:val="en-ID"/>
        </w:rPr>
        <w:t xml:space="preserve">3.6.1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Organoleptis</w:t>
      </w:r>
      <w:bookmarkEnd w:id="71"/>
      <w:proofErr w:type="spellEnd"/>
    </w:p>
    <w:p w14:paraId="504C5335" w14:textId="77777777" w:rsidR="0075738B" w:rsidRPr="0075738B" w:rsidRDefault="0075738B" w:rsidP="0075738B">
      <w:pPr>
        <w:ind w:firstLine="851"/>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warna</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panca</w:t>
      </w:r>
      <w:proofErr w:type="spellEnd"/>
      <w:r w:rsidRPr="0075738B">
        <w:t xml:space="preserve"> </w:t>
      </w:r>
      <w:proofErr w:type="spellStart"/>
      <w:r w:rsidRPr="0075738B">
        <w:t>indra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warna</w:t>
      </w:r>
      <w:proofErr w:type="spellEnd"/>
      <w:r w:rsidRPr="0075738B">
        <w:t xml:space="preserve">, aroma, </w:t>
      </w:r>
      <w:proofErr w:type="spellStart"/>
      <w:r w:rsidRPr="0075738B">
        <w:t>dan</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sdt>
        <w:sdtPr>
          <w:rPr>
            <w:color w:val="000000"/>
          </w:rPr>
          <w:tag w:val="MENDELEY_CITATION_v3_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"/>
          <w:id w:val="1057277005"/>
          <w:placeholder>
            <w:docPart w:val="5AA36D43681F479692F212D7B421E567"/>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p>
    <w:p w14:paraId="1B210B32" w14:textId="77777777" w:rsidR="0075738B" w:rsidRPr="0075738B" w:rsidRDefault="0075738B" w:rsidP="0075738B">
      <w:pPr>
        <w:spacing w:after="0"/>
        <w:rPr>
          <w:rFonts w:cstheme="minorBidi"/>
          <w:b/>
          <w:color w:val="auto"/>
          <w:sz w:val="24"/>
          <w:lang w:val="en-ID"/>
        </w:rPr>
      </w:pPr>
      <w:bookmarkStart w:id="72" w:name="_Toc139422547"/>
      <w:r w:rsidRPr="0075738B">
        <w:rPr>
          <w:rFonts w:cstheme="minorBidi"/>
          <w:b/>
          <w:color w:val="auto"/>
          <w:sz w:val="24"/>
          <w:lang w:val="en-ID"/>
        </w:rPr>
        <w:t xml:space="preserve">3.6.2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pH</w:t>
      </w:r>
      <w:bookmarkEnd w:id="72"/>
    </w:p>
    <w:p w14:paraId="5DB74911"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ran</w:t>
      </w:r>
      <w:proofErr w:type="spellEnd"/>
      <w:r w:rsidRPr="0075738B">
        <w:t xml:space="preserve"> pH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w:t>
      </w:r>
      <w:proofErr w:type="spellEnd"/>
      <w:r w:rsidRPr="0075738B">
        <w:t xml:space="preserve"> </w:t>
      </w:r>
      <w:proofErr w:type="spellStart"/>
      <w:r w:rsidRPr="0075738B">
        <w:t>alat</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annya</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cocok</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 xml:space="preserve"> </w:t>
      </w:r>
      <w:proofErr w:type="spellStart"/>
      <w:r w:rsidRPr="0075738B">
        <w:t>apabila</w:t>
      </w:r>
      <w:proofErr w:type="spellEnd"/>
      <w:r w:rsidRPr="0075738B">
        <w:t xml:space="preserve"> </w:t>
      </w:r>
      <w:proofErr w:type="spellStart"/>
      <w:r w:rsidRPr="0075738B">
        <w:t>diaplikasikan</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kalibrasikan</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dahu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dice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pkan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Syarat</w:t>
      </w:r>
      <w:proofErr w:type="spellEnd"/>
      <w:r w:rsidRPr="0075738B">
        <w:t xml:space="preserve"> pH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lastRenderedPageBreak/>
        <w:t>baik</w:t>
      </w:r>
      <w:proofErr w:type="spellEnd"/>
      <w:r w:rsidRPr="0075738B">
        <w:t xml:space="preserve"> </w:t>
      </w:r>
      <w:proofErr w:type="spellStart"/>
      <w:r w:rsidRPr="0075738B">
        <w:t>dan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pH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mnya</w:t>
      </w:r>
      <w:proofErr w:type="spellEnd"/>
      <w:r w:rsidRPr="0075738B">
        <w:t xml:space="preserve"> </w:t>
      </w:r>
      <w:proofErr w:type="spellStart"/>
      <w:r w:rsidRPr="0075738B">
        <w:t>adalah</w:t>
      </w:r>
      <w:proofErr w:type="spellEnd"/>
      <w:r w:rsidRPr="0075738B">
        <w:t xml:space="preserve"> 4,5-6,5</w:t>
      </w:r>
      <w:sdt>
        <w:sdtPr>
          <w:id w:val="-118844260"/>
          <w:citation/>
        </w:sdtPr>
        <w:sdtEndPr/>
        <w:sdtContent>
          <w:r w:rsidRPr="0075738B">
            <w:fldChar w:fldCharType="begin"/>
          </w:r>
          <w:r w:rsidRPr="0075738B">
            <w:instrText xml:space="preserve"> CITATION Tra07 \l 1033 </w:instrText>
          </w:r>
          <w:r w:rsidRPr="0075738B">
            <w:fldChar w:fldCharType="separate"/>
          </w:r>
          <w:r w:rsidRPr="0075738B">
            <w:rPr>
              <w:noProof/>
            </w:rPr>
            <w:t xml:space="preserve"> (Tranggono &amp; Latifah, 2007)</w:t>
          </w:r>
          <w:r w:rsidRPr="0075738B">
            <w:fldChar w:fldCharType="end"/>
          </w:r>
        </w:sdtContent>
      </w:sdt>
      <w:r w:rsidRPr="0075738B">
        <w:t>.</w:t>
      </w:r>
    </w:p>
    <w:p w14:paraId="5B7AEB17" w14:textId="77777777" w:rsidR="0075738B" w:rsidRPr="0075738B" w:rsidRDefault="0075738B" w:rsidP="0075738B">
      <w:pPr>
        <w:ind w:firstLine="851"/>
      </w:pPr>
      <w:proofErr w:type="spellStart"/>
      <w:r w:rsidRPr="0075738B">
        <w:t>Alat</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dikalibrasikan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dahu</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tan</w:t>
      </w:r>
      <w:proofErr w:type="spellEnd"/>
      <w:r w:rsidRPr="0075738B">
        <w:t xml:space="preserve"> </w:t>
      </w:r>
      <w:proofErr w:type="spellStart"/>
      <w:r w:rsidRPr="0075738B">
        <w:t>dapar</w:t>
      </w:r>
      <w:proofErr w:type="spellEnd"/>
      <w:r w:rsidRPr="0075738B">
        <w:t xml:space="preserve"> </w:t>
      </w:r>
      <w:proofErr w:type="spellStart"/>
      <w:r w:rsidRPr="0075738B">
        <w:t>hingga</w:t>
      </w:r>
      <w:proofErr w:type="spellEnd"/>
      <w:r w:rsidRPr="0075738B">
        <w:t xml:space="preserve"> </w:t>
      </w:r>
      <w:proofErr w:type="spellStart"/>
      <w:r w:rsidRPr="0075738B">
        <w:t>alat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harga</w:t>
      </w:r>
      <w:proofErr w:type="spellEnd"/>
      <w:r w:rsidRPr="0075738B">
        <w:t xml:space="preserve"> pH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cu</w:t>
      </w:r>
      <w:r w:rsidRPr="0075738B">
        <w:rPr>
          <w:rFonts w:ascii="Microsoft Himalaya" w:hAnsi="Microsoft Himalaya"/>
          <w:spacing w:val="-20"/>
          <w:w w:val="1"/>
          <w:sz w:val="5"/>
        </w:rPr>
        <w:t>l</w:t>
      </w:r>
      <w:r w:rsidRPr="0075738B">
        <w:t>ci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ktroda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air </w:t>
      </w:r>
      <w:proofErr w:type="spellStart"/>
      <w:r w:rsidRPr="0075738B">
        <w:t>su</w:t>
      </w:r>
      <w:r w:rsidRPr="0075738B">
        <w:rPr>
          <w:rFonts w:ascii="Microsoft Himalaya" w:hAnsi="Microsoft Himalaya"/>
          <w:spacing w:val="-20"/>
          <w:w w:val="1"/>
          <w:sz w:val="5"/>
        </w:rPr>
        <w:t>l</w:t>
      </w:r>
      <w:r w:rsidRPr="0075738B">
        <w:t>ling</w:t>
      </w:r>
      <w:proofErr w:type="spellEnd"/>
      <w:r w:rsidRPr="0075738B">
        <w:t xml:space="preserve">, </w:t>
      </w:r>
      <w:proofErr w:type="spellStart"/>
      <w:r w:rsidRPr="0075738B">
        <w:t>lalu</w:t>
      </w:r>
      <w:r w:rsidRPr="0075738B">
        <w:rPr>
          <w:rFonts w:ascii="Microsoft Himalaya" w:hAnsi="Microsoft Himalaya"/>
          <w:spacing w:val="-20"/>
          <w:w w:val="1"/>
          <w:sz w:val="5"/>
        </w:rPr>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tisu</w:t>
      </w:r>
      <w:r w:rsidRPr="0075738B">
        <w:rPr>
          <w:rFonts w:ascii="Microsoft Himalaya" w:hAnsi="Microsoft Himalaya"/>
          <w:spacing w:val="-20"/>
          <w:w w:val="1"/>
          <w:sz w:val="5"/>
        </w:rPr>
        <w:t>l</w:t>
      </w:r>
      <w:proofErr w:type="spellEnd"/>
      <w:r w:rsidRPr="0075738B">
        <w:t xml:space="preserve">. </w:t>
      </w:r>
      <w:proofErr w:type="spellStart"/>
      <w:r w:rsidRPr="0075738B">
        <w:t>Sampe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dalam</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1% yang </w:t>
      </w:r>
      <w:proofErr w:type="spellStart"/>
      <w:r w:rsidRPr="0075738B">
        <w:t>be</w:t>
      </w:r>
      <w:r w:rsidRPr="0075738B">
        <w:rPr>
          <w:rFonts w:ascii="Microsoft Himalaya" w:hAnsi="Microsoft Himalaya"/>
          <w:spacing w:val="-20"/>
          <w:w w:val="1"/>
          <w:sz w:val="5"/>
        </w:rPr>
        <w:t>l</w:t>
      </w:r>
      <w:r w:rsidRPr="0075738B">
        <w:t>rarti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ditimbang</w:t>
      </w:r>
      <w:proofErr w:type="spellEnd"/>
      <w:r w:rsidRPr="0075738B">
        <w:t xml:space="preserve"> 1 gram </w:t>
      </w:r>
      <w:proofErr w:type="spellStart"/>
      <w:r w:rsidRPr="0075738B">
        <w:t>dan</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tan</w:t>
      </w:r>
      <w:proofErr w:type="spellEnd"/>
      <w:r w:rsidRPr="0075738B">
        <w:t xml:space="preserve"> </w:t>
      </w:r>
      <w:proofErr w:type="spellStart"/>
      <w:r w:rsidRPr="0075738B">
        <w:t>dalam</w:t>
      </w:r>
      <w:proofErr w:type="spellEnd"/>
      <w:r w:rsidRPr="0075738B">
        <w:t xml:space="preserve"> 100 ml air </w:t>
      </w:r>
      <w:proofErr w:type="spellStart"/>
      <w:r w:rsidRPr="0075738B">
        <w:t>su</w:t>
      </w:r>
      <w:r w:rsidRPr="0075738B">
        <w:rPr>
          <w:rFonts w:ascii="Microsoft Himalaya" w:hAnsi="Microsoft Himalaya"/>
          <w:spacing w:val="-20"/>
          <w:w w:val="1"/>
          <w:sz w:val="5"/>
        </w:rPr>
        <w:t>l</w:t>
      </w:r>
      <w:r w:rsidRPr="0075738B">
        <w:t>ling</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ce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pkan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ktroda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dalam</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Biarkan</w:t>
      </w:r>
      <w:proofErr w:type="spellEnd"/>
      <w:r w:rsidRPr="0075738B">
        <w:t xml:space="preserve"> </w:t>
      </w:r>
      <w:proofErr w:type="spellStart"/>
      <w:r w:rsidRPr="0075738B">
        <w:t>hingga</w:t>
      </w:r>
      <w:proofErr w:type="spellEnd"/>
      <w:r w:rsidRPr="0075738B">
        <w:t xml:space="preserve"> </w:t>
      </w:r>
      <w:proofErr w:type="spellStart"/>
      <w:r w:rsidRPr="0075738B">
        <w:t>alat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harga</w:t>
      </w:r>
      <w:proofErr w:type="spellEnd"/>
      <w:r w:rsidRPr="0075738B">
        <w:t xml:space="preserve"> pH </w:t>
      </w:r>
      <w:proofErr w:type="spellStart"/>
      <w:r w:rsidRPr="0075738B">
        <w:t>sampai</w:t>
      </w:r>
      <w:proofErr w:type="spellEnd"/>
      <w:r w:rsidRPr="0075738B">
        <w:t xml:space="preserve"> </w:t>
      </w:r>
      <w:proofErr w:type="spellStart"/>
      <w:r w:rsidRPr="0075738B">
        <w:t>konstan</w:t>
      </w:r>
      <w:proofErr w:type="spellEnd"/>
      <w:r w:rsidRPr="0075738B">
        <w:t xml:space="preserve">. </w:t>
      </w:r>
      <w:proofErr w:type="spellStart"/>
      <w:r w:rsidRPr="0075738B">
        <w:t>Harga</w:t>
      </w:r>
      <w:proofErr w:type="spellEnd"/>
      <w:r w:rsidRPr="0075738B">
        <w:t xml:space="preserve"> yang </w:t>
      </w:r>
      <w:proofErr w:type="spellStart"/>
      <w:r w:rsidRPr="0075738B">
        <w:t>ditu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pH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sdt>
        <w:sdtPr>
          <w:rPr>
            <w:color w:val="000000"/>
          </w:rPr>
          <w:tag w:val="MENDELEY_CITATION_v3_eyJjaXRhdGlvbklEIjoiTUVOREVMRVlfQ0lUQVRJT05fODFhYmVlMGUtODkzYy00NTk2LWI0YzYtNGZlZWIyMDY5NWEwIiwicHJvcGVydGllcyI6eyJub3RlSW5kZXgiOjB9LCJpc0VkaXRlZCI6ZmFsc2UsIm1hbnVhbE92ZXJyaWRlIjp7ImlzTWFudWFsbHlPdmVycmlkZGVuIjpmYWxzZSwiY2l0ZXByb2NUZXh0IjoiKFRhcmlnYW4gZXQgYWwuLCAyMDIxKSIsIm1hbnVhbE92ZXJyaWRlVGV4dCI6IiJ9LCJjaXRhdGlvbkl0ZW1zIjpbeyJsYWJlbCI6InBhZ2UiLC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SwicHJlZml4IjoiIn1dfQ=="/>
          <w:id w:val="369266614"/>
          <w:placeholder>
            <w:docPart w:val="34F25B5BE7C6447E86D78F07DA731FE4"/>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1599AA00" w14:textId="77777777" w:rsidR="0075738B" w:rsidRPr="0075738B" w:rsidRDefault="0075738B" w:rsidP="0075738B">
      <w:pPr>
        <w:spacing w:after="0"/>
        <w:rPr>
          <w:rFonts w:cstheme="minorBidi"/>
          <w:b/>
          <w:color w:val="auto"/>
          <w:sz w:val="24"/>
          <w:lang w:val="en-ID"/>
        </w:rPr>
      </w:pPr>
      <w:bookmarkStart w:id="73" w:name="_Toc139422548"/>
      <w:r w:rsidRPr="0075738B">
        <w:rPr>
          <w:rFonts w:cstheme="minorBidi"/>
          <w:b/>
          <w:color w:val="auto"/>
          <w:sz w:val="24"/>
          <w:lang w:val="en-ID"/>
        </w:rPr>
        <w:t xml:space="preserve">3.6.3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Oles</w:t>
      </w:r>
      <w:bookmarkEnd w:id="73"/>
      <w:proofErr w:type="spellEnd"/>
    </w:p>
    <w:p w14:paraId="431B70E8" w14:textId="77777777" w:rsidR="0075738B" w:rsidRPr="0075738B" w:rsidRDefault="0075738B" w:rsidP="0075738B">
      <w:pPr>
        <w:ind w:firstLine="851"/>
      </w:pP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daya</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baik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akan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masing-masing</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lima kali </w:t>
      </w:r>
      <w:proofErr w:type="spellStart"/>
      <w:r w:rsidRPr="0075738B">
        <w:t>pada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lapak</w:t>
      </w:r>
      <w:proofErr w:type="spellEnd"/>
      <w:r w:rsidRPr="0075738B">
        <w:t xml:space="preserve"> </w:t>
      </w:r>
      <w:proofErr w:type="spellStart"/>
      <w:r w:rsidRPr="0075738B">
        <w:t>tangan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daya</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baik</w:t>
      </w:r>
      <w:proofErr w:type="spellEnd"/>
      <w:r w:rsidRPr="0075738B">
        <w:t xml:space="preserve"> </w:t>
      </w:r>
      <w:proofErr w:type="spellStart"/>
      <w:r w:rsidRPr="0075738B">
        <w:t>akan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warna</w:t>
      </w:r>
      <w:proofErr w:type="spellEnd"/>
      <w:r w:rsidRPr="0075738B">
        <w:t xml:space="preserve"> yang </w:t>
      </w:r>
      <w:proofErr w:type="spellStart"/>
      <w:r w:rsidRPr="0075738B">
        <w:t>inte</w:t>
      </w:r>
      <w:r w:rsidRPr="0075738B">
        <w:rPr>
          <w:rFonts w:ascii="Microsoft Himalaya" w:hAnsi="Microsoft Himalaya"/>
          <w:spacing w:val="-20"/>
          <w:w w:val="1"/>
          <w:sz w:val="5"/>
        </w:rPr>
        <w:t>l</w:t>
      </w:r>
      <w:r w:rsidRPr="0075738B">
        <w:t>nsif</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rata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sdt>
        <w:sdtPr>
          <w:rPr>
            <w:color w:val="000000"/>
          </w:rPr>
          <w:tag w:val="MENDELEY_CITATION_v3_eyJjaXRhdGlvbklEIjoiTUVOREVMRVlfQ0lUQVRJT05fOWViMTUyNjItY2EwZC00YjI5LWIzZjQtM2MxOTRjMTJmZWZi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
          <w:id w:val="2140609804"/>
          <w:placeholder>
            <w:docPart w:val="34F25B5BE7C6447E86D78F07DA731FE4"/>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0EC742E2" w14:textId="77777777" w:rsidR="0075738B" w:rsidRPr="0075738B" w:rsidRDefault="0075738B" w:rsidP="0075738B">
      <w:pPr>
        <w:spacing w:after="0"/>
        <w:rPr>
          <w:rFonts w:cstheme="minorBidi"/>
          <w:b/>
          <w:color w:val="auto"/>
          <w:sz w:val="24"/>
          <w:lang w:val="en-ID"/>
        </w:rPr>
      </w:pPr>
      <w:bookmarkStart w:id="74" w:name="_Toc139422549"/>
      <w:r w:rsidRPr="0075738B">
        <w:rPr>
          <w:rFonts w:cstheme="minorBidi"/>
          <w:b/>
          <w:color w:val="auto"/>
          <w:sz w:val="24"/>
          <w:lang w:val="en-ID"/>
        </w:rPr>
        <w:t xml:space="preserve">3.6.4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Iritasi</w:t>
      </w:r>
      <w:bookmarkEnd w:id="74"/>
      <w:proofErr w:type="spellEnd"/>
    </w:p>
    <w:p w14:paraId="0D5DA056" w14:textId="77777777" w:rsidR="0075738B" w:rsidRPr="0075738B" w:rsidRDefault="0075738B" w:rsidP="0075738B">
      <w:pPr>
        <w:ind w:firstLine="851"/>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annya</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pote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iritasi</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knik</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yang </w:t>
      </w:r>
      <w:proofErr w:type="spellStart"/>
      <w:r w:rsidRPr="0075738B">
        <w:t>akan</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pada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ini</w:t>
      </w:r>
      <w:proofErr w:type="spellEnd"/>
      <w:r w:rsidRPr="0075738B">
        <w:t xml:space="preserve"> </w:t>
      </w:r>
      <w:proofErr w:type="spellStart"/>
      <w:r w:rsidRPr="0075738B">
        <w:t>adalah</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pada</w:t>
      </w:r>
      <w:proofErr w:type="spellEnd"/>
      <w:r w:rsidRPr="0075738B">
        <w:t xml:space="preserve"> </w:t>
      </w:r>
      <w:proofErr w:type="spellStart"/>
      <w:r w:rsidRPr="0075738B">
        <w:t>bagian</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tangan</w:t>
      </w:r>
      <w:proofErr w:type="spellEnd"/>
      <w:r w:rsidRPr="0075738B">
        <w:t xml:space="preserve"> </w:t>
      </w:r>
      <w:proofErr w:type="spellStart"/>
      <w:r w:rsidRPr="0075738B">
        <w:t>dari</w:t>
      </w:r>
      <w:proofErr w:type="spellEnd"/>
      <w:r w:rsidRPr="0075738B">
        <w:t xml:space="preserve"> 15 orang </w:t>
      </w:r>
      <w:proofErr w:type="spellStart"/>
      <w:r w:rsidRPr="0075738B">
        <w:t>su</w:t>
      </w:r>
      <w:r w:rsidRPr="0075738B">
        <w:rPr>
          <w:rFonts w:ascii="Microsoft Himalaya" w:hAnsi="Microsoft Himalaya"/>
          <w:spacing w:val="-20"/>
          <w:w w:val="1"/>
          <w:sz w:val="5"/>
        </w:rPr>
        <w:t>l</w:t>
      </w:r>
      <w:r w:rsidRPr="0075738B">
        <w:t>kare</w:t>
      </w:r>
      <w:r w:rsidRPr="0075738B">
        <w:rPr>
          <w:rFonts w:ascii="Microsoft Himalaya" w:hAnsi="Microsoft Himalaya"/>
          <w:spacing w:val="-20"/>
          <w:w w:val="1"/>
          <w:sz w:val="5"/>
        </w:rPr>
        <w:t>l</w:t>
      </w:r>
      <w:r w:rsidRPr="0075738B">
        <w:t>lawan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iritasi</w:t>
      </w:r>
      <w:proofErr w:type="spellEnd"/>
      <w:r w:rsidRPr="0075738B">
        <w:t xml:space="preserve"> </w:t>
      </w:r>
      <w:proofErr w:type="spellStart"/>
      <w:r w:rsidRPr="0075738B">
        <w:t>dapat</w:t>
      </w:r>
      <w:proofErr w:type="spellEnd"/>
      <w:r w:rsidRPr="0075738B">
        <w:t xml:space="preserve"> </w:t>
      </w:r>
      <w:proofErr w:type="spellStart"/>
      <w:r w:rsidRPr="0075738B">
        <w:t>ditandai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adanya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rahan</w:t>
      </w:r>
      <w:proofErr w:type="spellEnd"/>
      <w:r w:rsidRPr="0075738B">
        <w:t xml:space="preserve">, </w:t>
      </w:r>
      <w:proofErr w:type="spellStart"/>
      <w:r w:rsidRPr="0075738B">
        <w:t>gatal-gatal</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ngkak</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dibagian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lakang</w:t>
      </w:r>
      <w:proofErr w:type="spellEnd"/>
      <w:r w:rsidRPr="0075738B">
        <w:t xml:space="preserve"> </w:t>
      </w:r>
      <w:proofErr w:type="spellStart"/>
      <w:r w:rsidRPr="0075738B">
        <w:t>dau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linga</w:t>
      </w:r>
      <w:proofErr w:type="spellEnd"/>
      <w:r w:rsidRPr="0075738B">
        <w:t xml:space="preserve"> yang </w:t>
      </w:r>
      <w:proofErr w:type="spellStart"/>
      <w:r w:rsidRPr="0075738B">
        <w:t>dibe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rlaku</w:t>
      </w:r>
      <w:r w:rsidRPr="0075738B">
        <w:rPr>
          <w:rFonts w:ascii="Microsoft Himalaya" w:hAnsi="Microsoft Himalaya"/>
          <w:spacing w:val="-20"/>
          <w:w w:val="1"/>
          <w:sz w:val="5"/>
        </w:rPr>
        <w:t>l</w:t>
      </w:r>
      <w:r w:rsidRPr="0075738B">
        <w:t>an</w:t>
      </w:r>
      <w:proofErr w:type="spellEnd"/>
      <w:r w:rsidRPr="0075738B">
        <w:t xml:space="preserve"> </w:t>
      </w:r>
      <w:sdt>
        <w:sdtPr>
          <w:rPr>
            <w:color w:val="000000"/>
          </w:rPr>
          <w:tag w:val="MENDELEY_CITATION_v3_eyJjaXRhdGlvbklEIjoiTUVOREVMRVlfQ0lUQVRJT05fZjMzZjhlNmUtZTliNy00ZmQxLTlhOTQtYWE3NzkyNDA0ZjVl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
          <w:id w:val="-1252965219"/>
          <w:placeholder>
            <w:docPart w:val="34F25B5BE7C6447E86D78F07DA731FE4"/>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5BDCBA9D" w14:textId="77777777" w:rsidR="0075738B" w:rsidRPr="0075738B" w:rsidRDefault="0075738B" w:rsidP="0075738B">
      <w:pPr>
        <w:ind w:firstLine="851"/>
      </w:pPr>
      <w:proofErr w:type="spellStart"/>
      <w:r w:rsidRPr="0075738B">
        <w:t>Adanya</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rahan</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tanda</w:t>
      </w:r>
      <w:proofErr w:type="spellEnd"/>
      <w:r w:rsidRPr="0075738B">
        <w:t xml:space="preserve"> (+), </w:t>
      </w:r>
      <w:proofErr w:type="spellStart"/>
      <w:r w:rsidRPr="0075738B">
        <w:t>gatal-gatal</w:t>
      </w:r>
      <w:proofErr w:type="spellEnd"/>
      <w:r w:rsidRPr="0075738B">
        <w:t xml:space="preserve"> (++), </w:t>
      </w:r>
      <w:proofErr w:type="spellStart"/>
      <w:r w:rsidRPr="0075738B">
        <w:t>be</w:t>
      </w:r>
      <w:r w:rsidRPr="0075738B">
        <w:rPr>
          <w:rFonts w:ascii="Microsoft Himalaya" w:hAnsi="Microsoft Himalaya"/>
          <w:spacing w:val="-20"/>
          <w:w w:val="1"/>
          <w:sz w:val="5"/>
        </w:rPr>
        <w:t>l</w:t>
      </w:r>
      <w:r w:rsidRPr="0075738B">
        <w:t>ngkak</w:t>
      </w:r>
      <w:proofErr w:type="spellEnd"/>
      <w:r w:rsidRPr="0075738B">
        <w:t xml:space="preserve"> (+++), </w:t>
      </w:r>
      <w:proofErr w:type="spellStart"/>
      <w:r w:rsidRPr="0075738B">
        <w:t>dan</w:t>
      </w:r>
      <w:proofErr w:type="spellEnd"/>
      <w:r w:rsidRPr="0075738B">
        <w:t xml:space="preserve"> </w:t>
      </w:r>
      <w:proofErr w:type="spellStart"/>
      <w:r w:rsidRPr="0075738B">
        <w:t>apabila</w:t>
      </w:r>
      <w:proofErr w:type="spellEnd"/>
      <w:r w:rsidRPr="0075738B">
        <w:t xml:space="preserve"> </w:t>
      </w:r>
      <w:proofErr w:type="spellStart"/>
      <w:r w:rsidRPr="0075738B">
        <w:t>tidak</w:t>
      </w:r>
      <w:proofErr w:type="spellEnd"/>
      <w:r w:rsidRPr="0075738B">
        <w:t xml:space="preserve"> </w:t>
      </w:r>
      <w:proofErr w:type="spellStart"/>
      <w:r w:rsidRPr="0075738B">
        <w:t>ada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ale</w:t>
      </w:r>
      <w:r w:rsidRPr="0075738B">
        <w:rPr>
          <w:rFonts w:ascii="Microsoft Himalaya" w:hAnsi="Microsoft Himalaya"/>
          <w:spacing w:val="-20"/>
          <w:w w:val="1"/>
          <w:sz w:val="5"/>
        </w:rPr>
        <w:t>l</w:t>
      </w:r>
      <w:r w:rsidRPr="0075738B">
        <w:t>rgi</w:t>
      </w:r>
      <w:proofErr w:type="spellEnd"/>
      <w:r w:rsidRPr="0075738B">
        <w:t xml:space="preserve"> </w:t>
      </w:r>
      <w:proofErr w:type="spellStart"/>
      <w:r w:rsidRPr="0075738B">
        <w:t>apa-apa</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ri</w:t>
      </w:r>
      <w:proofErr w:type="spellEnd"/>
      <w:r w:rsidRPr="0075738B">
        <w:t xml:space="preserve"> </w:t>
      </w:r>
      <w:proofErr w:type="spellStart"/>
      <w:r w:rsidRPr="0075738B">
        <w:t>tanda</w:t>
      </w:r>
      <w:proofErr w:type="spellEnd"/>
      <w:r w:rsidRPr="0075738B">
        <w:t xml:space="preserve"> (-).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akan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kali </w:t>
      </w:r>
      <w:proofErr w:type="spellStart"/>
      <w:r w:rsidRPr="0075738B">
        <w:t>se</w:t>
      </w:r>
      <w:r w:rsidRPr="0075738B">
        <w:rPr>
          <w:rFonts w:ascii="Microsoft Himalaya" w:hAnsi="Microsoft Himalaya"/>
          <w:spacing w:val="-20"/>
          <w:w w:val="1"/>
          <w:sz w:val="5"/>
        </w:rPr>
        <w:t>l</w:t>
      </w:r>
      <w:r w:rsidRPr="0075738B">
        <w:t>hari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hari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rtu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t-tu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t</w:t>
      </w:r>
      <w:proofErr w:type="spellEnd"/>
      <w:r w:rsidRPr="0075738B">
        <w:t>.</w:t>
      </w:r>
    </w:p>
    <w:p w14:paraId="53323908" w14:textId="77777777" w:rsidR="0005284B" w:rsidRDefault="0005284B">
      <w:pPr>
        <w:spacing w:before="160" w:afterLines="160" w:after="384" w:line="259" w:lineRule="auto"/>
        <w:contextualSpacing w:val="0"/>
        <w:jc w:val="left"/>
        <w:rPr>
          <w:rFonts w:cstheme="minorBidi"/>
          <w:b/>
          <w:color w:val="auto"/>
          <w:sz w:val="24"/>
          <w:lang w:val="en-ID"/>
        </w:rPr>
      </w:pPr>
      <w:bookmarkStart w:id="75" w:name="_Toc139422550"/>
      <w:r>
        <w:rPr>
          <w:rFonts w:cstheme="minorBidi"/>
          <w:b/>
          <w:color w:val="auto"/>
          <w:sz w:val="24"/>
          <w:lang w:val="en-ID"/>
        </w:rPr>
        <w:br w:type="page"/>
      </w:r>
    </w:p>
    <w:p w14:paraId="3DEFFBCB" w14:textId="35DBFAD3"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3.6.5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Stabilitas</w:t>
      </w:r>
      <w:bookmarkEnd w:id="75"/>
      <w:proofErr w:type="spellEnd"/>
    </w:p>
    <w:p w14:paraId="3A9B5DA8" w14:textId="77777777" w:rsidR="0075738B" w:rsidRPr="0075738B" w:rsidRDefault="0075738B" w:rsidP="0075738B">
      <w:pPr>
        <w:ind w:firstLine="851"/>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mampu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rtahankan</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rakte</w:t>
      </w:r>
      <w:r w:rsidRPr="0075738B">
        <w:rPr>
          <w:rFonts w:ascii="Microsoft Himalaya" w:hAnsi="Microsoft Himalaya"/>
          <w:spacing w:val="-20"/>
          <w:w w:val="1"/>
          <w:sz w:val="5"/>
        </w:rPr>
        <w:t>l</w:t>
      </w:r>
      <w:r w:rsidRPr="0075738B">
        <w:t>ristik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sifatnya</w:t>
      </w:r>
      <w:proofErr w:type="spellEnd"/>
      <w:r w:rsidRPr="0075738B">
        <w:t xml:space="preserve"> agar </w:t>
      </w:r>
      <w:proofErr w:type="spellStart"/>
      <w:r w:rsidRPr="0075738B">
        <w:t>te</w:t>
      </w:r>
      <w:r w:rsidRPr="0075738B">
        <w:rPr>
          <w:rFonts w:ascii="Microsoft Himalaya" w:hAnsi="Microsoft Himalaya"/>
          <w:spacing w:val="-20"/>
          <w:w w:val="1"/>
          <w:sz w:val="5"/>
        </w:rPr>
        <w:t>l</w:t>
      </w:r>
      <w:r w:rsidRPr="0075738B">
        <w:t>tap</w:t>
      </w:r>
      <w:proofErr w:type="spellEnd"/>
      <w:r w:rsidRPr="0075738B">
        <w:t xml:space="preserve"> </w:t>
      </w:r>
      <w:proofErr w:type="spellStart"/>
      <w:r w:rsidRPr="0075738B">
        <w:t>sama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ristik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sifat</w:t>
      </w:r>
      <w:proofErr w:type="spellEnd"/>
      <w:r w:rsidRPr="0075738B">
        <w:t xml:space="preserve"> yang </w:t>
      </w:r>
      <w:proofErr w:type="spellStart"/>
      <w:r w:rsidRPr="0075738B">
        <w:t>dimiliki</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dalam</w:t>
      </w:r>
      <w:proofErr w:type="spellEnd"/>
      <w:r w:rsidRPr="0075738B">
        <w:t xml:space="preserve"> </w:t>
      </w:r>
      <w:proofErr w:type="spellStart"/>
      <w:r w:rsidRPr="0075738B">
        <w:t>batasan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tapkan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prose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nyimpanan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naan</w:t>
      </w:r>
      <w:proofErr w:type="spellEnd"/>
      <w:r w:rsidRPr="0075738B">
        <w:t>.</w:t>
      </w:r>
    </w:p>
    <w:p w14:paraId="7564D7BC" w14:textId="77777777" w:rsidR="0075738B" w:rsidRPr="0075738B" w:rsidRDefault="0075738B" w:rsidP="0075738B">
      <w:pPr>
        <w:ind w:firstLine="851"/>
      </w:pP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dapat</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sai</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nyimpanan</w:t>
      </w:r>
      <w:proofErr w:type="spellEnd"/>
      <w:r w:rsidRPr="0075738B">
        <w:t xml:space="preserve"> </w:t>
      </w:r>
      <w:proofErr w:type="spellStart"/>
      <w:r w:rsidRPr="0075738B">
        <w:t>akan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dalam</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28 </w:t>
      </w:r>
      <w:proofErr w:type="spellStart"/>
      <w:r w:rsidRPr="0075738B">
        <w:t>hari</w:t>
      </w:r>
      <w:proofErr w:type="spellEnd"/>
      <w:r w:rsidRPr="0075738B">
        <w:t xml:space="preserve"> </w:t>
      </w:r>
      <w:proofErr w:type="spellStart"/>
      <w:r w:rsidRPr="0075738B">
        <w:t>pada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ratu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kamar</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tiap</w:t>
      </w:r>
      <w:proofErr w:type="spellEnd"/>
      <w:r w:rsidRPr="0075738B">
        <w:t xml:space="preserve"> </w:t>
      </w:r>
      <w:proofErr w:type="spellStart"/>
      <w:r w:rsidRPr="0075738B">
        <w:t>minggu</w:t>
      </w:r>
      <w:r w:rsidRPr="0075738B">
        <w:rPr>
          <w:rFonts w:ascii="Microsoft Himalaya" w:hAnsi="Microsoft Himalaya"/>
          <w:spacing w:val="-20"/>
          <w:w w:val="1"/>
          <w:sz w:val="5"/>
        </w:rPr>
        <w:t>l</w:t>
      </w:r>
      <w:r w:rsidRPr="0075738B">
        <w:t>nya</w:t>
      </w:r>
      <w:proofErr w:type="spellEnd"/>
      <w:r w:rsidRPr="0075738B">
        <w:t xml:space="preserve">. </w:t>
      </w:r>
      <w:proofErr w:type="spellStart"/>
      <w:r w:rsidRPr="0075738B">
        <w:t>Parame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akan</w:t>
      </w:r>
      <w:proofErr w:type="spellEnd"/>
      <w:r w:rsidRPr="0075738B">
        <w:t xml:space="preserve"> </w:t>
      </w:r>
      <w:proofErr w:type="spellStart"/>
      <w:r w:rsidRPr="0075738B">
        <w:t>diamati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stabilan</w:t>
      </w:r>
      <w:proofErr w:type="spellEnd"/>
      <w:r w:rsidRPr="0075738B">
        <w:t xml:space="preserve"> </w:t>
      </w:r>
      <w:proofErr w:type="spellStart"/>
      <w:r w:rsidRPr="0075738B">
        <w:t>fisik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lipu</w:t>
      </w:r>
      <w:r w:rsidRPr="0075738B">
        <w:rPr>
          <w:rFonts w:ascii="Microsoft Himalaya" w:hAnsi="Microsoft Himalaya"/>
          <w:spacing w:val="-20"/>
          <w:w w:val="1"/>
          <w:sz w:val="5"/>
        </w:rPr>
        <w:t>l</w:t>
      </w:r>
      <w:r w:rsidRPr="0075738B">
        <w:t>ti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warna</w:t>
      </w:r>
      <w:proofErr w:type="spellEnd"/>
      <w:r w:rsidRPr="0075738B">
        <w:t xml:space="preserve">, </w:t>
      </w:r>
      <w:proofErr w:type="spellStart"/>
      <w:r w:rsidRPr="0075738B">
        <w:t>bau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sdt>
        <w:sdtPr>
          <w:rPr>
            <w:color w:val="000000"/>
          </w:rPr>
          <w:tag w:val="MENDELEY_CITATION_v3_eyJjaXRhdGlvbklEIjoiTUVOREVMRVlfQ0lUQVRJT05fNGZiZTE4NjQtYTAxNC00ZjRlLWJiNmYtNTIwMDYyNmU2NzM4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
          <w:id w:val="-477305444"/>
          <w:placeholder>
            <w:docPart w:val="5AA36D43681F479692F212D7B421E567"/>
          </w:placeholder>
        </w:sdtPr>
        <w:sdtEndPr/>
        <w:sdtContent>
          <w:r w:rsidRPr="0075738B">
            <w:rPr>
              <w:color w:val="000000"/>
            </w:rPr>
            <w:t>(</w:t>
          </w:r>
          <w:proofErr w:type="spellStart"/>
          <w:r w:rsidRPr="0075738B">
            <w:rPr>
              <w:color w:val="000000"/>
            </w:rPr>
            <w:t>Tarigan</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2021)</w:t>
          </w:r>
        </w:sdtContent>
      </w:sdt>
      <w:r w:rsidRPr="0075738B">
        <w:t>.</w:t>
      </w:r>
    </w:p>
    <w:p w14:paraId="38B5421B" w14:textId="77777777" w:rsidR="0075738B" w:rsidRPr="0075738B" w:rsidRDefault="0075738B" w:rsidP="0075738B">
      <w:pPr>
        <w:spacing w:after="0"/>
        <w:rPr>
          <w:rFonts w:cstheme="minorBidi"/>
          <w:b/>
          <w:color w:val="auto"/>
          <w:sz w:val="24"/>
          <w:lang w:val="en-ID"/>
        </w:rPr>
      </w:pPr>
      <w:bookmarkStart w:id="76" w:name="_Toc139422551"/>
      <w:r w:rsidRPr="0075738B">
        <w:rPr>
          <w:rFonts w:cstheme="minorBidi"/>
          <w:b/>
          <w:color w:val="auto"/>
          <w:sz w:val="24"/>
          <w:lang w:val="en-ID"/>
        </w:rPr>
        <w:t xml:space="preserve">3.6.6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Kesukaan</w:t>
      </w:r>
      <w:proofErr w:type="spellEnd"/>
      <w:r w:rsidRPr="0075738B">
        <w:rPr>
          <w:rFonts w:cstheme="minorBidi"/>
          <w:b/>
          <w:color w:val="auto"/>
          <w:sz w:val="24"/>
          <w:lang w:val="en-ID"/>
        </w:rPr>
        <w:t xml:space="preserve"> / </w:t>
      </w:r>
      <w:proofErr w:type="spellStart"/>
      <w:r w:rsidRPr="0075738B">
        <w:rPr>
          <w:rFonts w:cstheme="minorBidi"/>
          <w:b/>
          <w:color w:val="auto"/>
          <w:sz w:val="24"/>
          <w:lang w:val="en-ID"/>
        </w:rPr>
        <w:t>Hedonik</w:t>
      </w:r>
      <w:bookmarkEnd w:id="76"/>
      <w:proofErr w:type="spellEnd"/>
    </w:p>
    <w:p w14:paraId="1CB5D490" w14:textId="77777777" w:rsidR="0075738B" w:rsidRPr="0075738B" w:rsidRDefault="0075738B" w:rsidP="0075738B">
      <w:pPr>
        <w:ind w:firstLine="851"/>
      </w:pP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tingkat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sar</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mlah</w:t>
      </w:r>
      <w:proofErr w:type="spellEnd"/>
      <w:r w:rsidRPr="0075738B">
        <w:t xml:space="preserve"> </w:t>
      </w:r>
      <w:proofErr w:type="spellStart"/>
      <w:r w:rsidRPr="0075738B">
        <w:t>pane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maka</w:t>
      </w:r>
      <w:proofErr w:type="spellEnd"/>
      <w:r w:rsidRPr="0075738B">
        <w:t xml:space="preserve"> </w:t>
      </w:r>
      <w:proofErr w:type="spellStart"/>
      <w:r w:rsidRPr="0075738B">
        <w:t>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baik</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hkan</w:t>
      </w:r>
      <w:proofErr w:type="spellEnd"/>
      <w:r w:rsidRPr="0075738B">
        <w:t xml:space="preserve"> 20 orang </w:t>
      </w:r>
      <w:proofErr w:type="spellStart"/>
      <w:r w:rsidRPr="0075738B">
        <w:t>re</w:t>
      </w:r>
      <w:r w:rsidRPr="0075738B">
        <w:rPr>
          <w:rFonts w:ascii="Microsoft Himalaya" w:hAnsi="Microsoft Himalaya"/>
          <w:spacing w:val="-20"/>
          <w:w w:val="1"/>
          <w:sz w:val="5"/>
        </w:rPr>
        <w:t>l</w:t>
      </w:r>
      <w:r w:rsidRPr="0075738B">
        <w:t>sponde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dalam</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kali </w:t>
      </w:r>
      <w:proofErr w:type="spellStart"/>
      <w:r w:rsidRPr="0075738B">
        <w:t>ini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tiap</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sponde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akan</w:t>
      </w:r>
      <w:proofErr w:type="spellEnd"/>
      <w:r w:rsidRPr="0075738B">
        <w:t xml:space="preserve"> </w:t>
      </w:r>
      <w:proofErr w:type="spellStart"/>
      <w:r w:rsidRPr="0075738B">
        <w:t>diminta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nilaian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masing-masing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aroma </w:t>
      </w:r>
      <w:proofErr w:type="spellStart"/>
      <w:r w:rsidRPr="0075738B">
        <w:t>se</w:t>
      </w:r>
      <w:r w:rsidRPr="0075738B">
        <w:rPr>
          <w:rFonts w:ascii="Microsoft Himalaya" w:hAnsi="Microsoft Himalaya"/>
          <w:spacing w:val="-20"/>
          <w:w w:val="1"/>
          <w:sz w:val="5"/>
        </w:rPr>
        <w:t>l</w:t>
      </w:r>
      <w:r w:rsidRPr="0075738B">
        <w:t>diaan</w:t>
      </w:r>
      <w:proofErr w:type="spellEnd"/>
      <w:r w:rsidRPr="0075738B">
        <w:t>.</w:t>
      </w:r>
    </w:p>
    <w:p w14:paraId="06A8481F" w14:textId="77777777" w:rsidR="0075738B" w:rsidRPr="0075738B" w:rsidRDefault="0075738B" w:rsidP="0005674D">
      <w:pPr>
        <w:pStyle w:val="TABEL"/>
      </w:pPr>
      <w:bookmarkStart w:id="77" w:name="_Toc143514083"/>
      <w:proofErr w:type="spellStart"/>
      <w:r w:rsidRPr="0075738B">
        <w:t>Tabel</w:t>
      </w:r>
      <w:proofErr w:type="spellEnd"/>
      <w:r w:rsidRPr="0075738B">
        <w:t xml:space="preserve"> 3.2 </w:t>
      </w:r>
      <w:proofErr w:type="spellStart"/>
      <w:r w:rsidRPr="0075738B">
        <w:t>Kuisioner</w:t>
      </w:r>
      <w:proofErr w:type="spellEnd"/>
      <w:r w:rsidRPr="0075738B">
        <w:t xml:space="preserve"> </w:t>
      </w:r>
      <w:proofErr w:type="spellStart"/>
      <w:r w:rsidRPr="0075738B">
        <w:t>Uji</w:t>
      </w:r>
      <w:proofErr w:type="spellEnd"/>
      <w:r w:rsidRPr="0075738B">
        <w:t xml:space="preserve"> </w:t>
      </w:r>
      <w:proofErr w:type="spellStart"/>
      <w:r w:rsidRPr="0075738B">
        <w:t>Kesukaan</w:t>
      </w:r>
      <w:bookmarkEnd w:id="77"/>
      <w:proofErr w:type="spellEnd"/>
    </w:p>
    <w:tbl>
      <w:tblPr>
        <w:tblW w:w="8157" w:type="dxa"/>
        <w:tblLook w:val="04A0" w:firstRow="1" w:lastRow="0" w:firstColumn="1" w:lastColumn="0" w:noHBand="0" w:noVBand="1"/>
      </w:tblPr>
      <w:tblGrid>
        <w:gridCol w:w="1975"/>
        <w:gridCol w:w="1894"/>
        <w:gridCol w:w="1894"/>
        <w:gridCol w:w="2137"/>
        <w:gridCol w:w="257"/>
      </w:tblGrid>
      <w:tr w:rsidR="0075738B" w:rsidRPr="0075738B" w14:paraId="408F2C9D" w14:textId="77777777" w:rsidTr="001C261B">
        <w:trPr>
          <w:gridAfter w:val="1"/>
          <w:wAfter w:w="257" w:type="dxa"/>
          <w:trHeight w:val="311"/>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37C65" w14:textId="77777777" w:rsidR="0075738B" w:rsidRPr="0075738B" w:rsidRDefault="0075738B" w:rsidP="0075738B">
            <w:pPr>
              <w:spacing w:after="0" w:line="240" w:lineRule="auto"/>
              <w:contextualSpacing w:val="0"/>
              <w:jc w:val="left"/>
              <w:rPr>
                <w:rFonts w:eastAsia="Times New Roman"/>
                <w:color w:val="000000"/>
                <w:lang w:val="en-ID" w:eastAsia="zh-CN"/>
              </w:rPr>
            </w:pPr>
            <w:r w:rsidRPr="0075738B">
              <w:rPr>
                <w:rFonts w:eastAsia="Times New Roman"/>
                <w:color w:val="000000"/>
                <w:lang w:eastAsia="zh-CN"/>
              </w:rPr>
              <w:t>Nama</w:t>
            </w:r>
          </w:p>
        </w:tc>
        <w:tc>
          <w:tcPr>
            <w:tcW w:w="59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27EBD6" w14:textId="77777777" w:rsidR="0075738B" w:rsidRPr="0075738B" w:rsidRDefault="0075738B" w:rsidP="0075738B">
            <w:pPr>
              <w:spacing w:after="0" w:line="240" w:lineRule="auto"/>
              <w:contextualSpacing w:val="0"/>
              <w:jc w:val="left"/>
              <w:rPr>
                <w:rFonts w:eastAsia="Times New Roman"/>
                <w:color w:val="000000"/>
                <w:lang w:val="en-ID" w:eastAsia="zh-CN"/>
              </w:rPr>
            </w:pPr>
            <w:r w:rsidRPr="0075738B">
              <w:rPr>
                <w:rFonts w:eastAsia="Times New Roman"/>
                <w:color w:val="000000"/>
                <w:lang w:eastAsia="zh-CN"/>
              </w:rPr>
              <w:t>:</w:t>
            </w:r>
          </w:p>
        </w:tc>
      </w:tr>
      <w:tr w:rsidR="0075738B" w:rsidRPr="0075738B" w14:paraId="7806D5AF" w14:textId="77777777" w:rsidTr="001C261B">
        <w:trPr>
          <w:gridAfter w:val="1"/>
          <w:wAfter w:w="257" w:type="dxa"/>
          <w:trHeight w:val="311"/>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4FAF4708" w14:textId="77777777" w:rsidR="0075738B" w:rsidRPr="0075738B" w:rsidRDefault="0075738B" w:rsidP="0075738B">
            <w:pPr>
              <w:spacing w:after="0" w:line="240" w:lineRule="auto"/>
              <w:contextualSpacing w:val="0"/>
              <w:jc w:val="left"/>
              <w:rPr>
                <w:rFonts w:eastAsia="Times New Roman"/>
                <w:color w:val="000000"/>
                <w:lang w:val="en-ID" w:eastAsia="zh-CN"/>
              </w:rPr>
            </w:pPr>
            <w:proofErr w:type="spellStart"/>
            <w:r w:rsidRPr="0075738B">
              <w:rPr>
                <w:rFonts w:eastAsia="Times New Roman"/>
                <w:color w:val="000000"/>
                <w:lang w:eastAsia="zh-CN"/>
              </w:rPr>
              <w:t>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sia</w:t>
            </w:r>
            <w:proofErr w:type="spellEnd"/>
          </w:p>
        </w:tc>
        <w:tc>
          <w:tcPr>
            <w:tcW w:w="59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44E4B6" w14:textId="77777777" w:rsidR="0075738B" w:rsidRPr="0075738B" w:rsidRDefault="0075738B" w:rsidP="0075738B">
            <w:pPr>
              <w:spacing w:after="0" w:line="240" w:lineRule="auto"/>
              <w:contextualSpacing w:val="0"/>
              <w:jc w:val="left"/>
              <w:rPr>
                <w:rFonts w:eastAsia="Times New Roman"/>
                <w:color w:val="000000"/>
                <w:lang w:val="en-ID" w:eastAsia="zh-CN"/>
              </w:rPr>
            </w:pPr>
            <w:r w:rsidRPr="0075738B">
              <w:rPr>
                <w:rFonts w:eastAsia="Times New Roman"/>
                <w:color w:val="000000"/>
                <w:lang w:eastAsia="zh-CN"/>
              </w:rPr>
              <w:t>:</w:t>
            </w:r>
          </w:p>
        </w:tc>
      </w:tr>
      <w:tr w:rsidR="0075738B" w:rsidRPr="0075738B" w14:paraId="776D9535" w14:textId="77777777" w:rsidTr="001C261B">
        <w:trPr>
          <w:gridAfter w:val="1"/>
          <w:wAfter w:w="257" w:type="dxa"/>
          <w:trHeight w:val="311"/>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94083ED" w14:textId="77777777" w:rsidR="0075738B" w:rsidRPr="0075738B" w:rsidRDefault="0075738B" w:rsidP="0075738B">
            <w:pPr>
              <w:spacing w:after="0" w:line="240" w:lineRule="auto"/>
              <w:contextualSpacing w:val="0"/>
              <w:jc w:val="left"/>
              <w:rPr>
                <w:rFonts w:eastAsia="Times New Roman"/>
                <w:color w:val="000000"/>
                <w:lang w:val="en-ID" w:eastAsia="zh-CN"/>
              </w:rPr>
            </w:pPr>
            <w:proofErr w:type="spellStart"/>
            <w:r w:rsidRPr="0075738B">
              <w:rPr>
                <w:rFonts w:eastAsia="Times New Roman"/>
                <w:color w:val="000000"/>
                <w:lang w:eastAsia="zh-CN"/>
              </w:rPr>
              <w:t>Tanggal</w:t>
            </w:r>
            <w:proofErr w:type="spellEnd"/>
          </w:p>
        </w:tc>
        <w:tc>
          <w:tcPr>
            <w:tcW w:w="592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11DD8E" w14:textId="77777777" w:rsidR="0075738B" w:rsidRPr="0075738B" w:rsidRDefault="0075738B" w:rsidP="0075738B">
            <w:pPr>
              <w:spacing w:after="0" w:line="240" w:lineRule="auto"/>
              <w:contextualSpacing w:val="0"/>
              <w:jc w:val="left"/>
              <w:rPr>
                <w:rFonts w:eastAsia="Times New Roman"/>
                <w:color w:val="000000"/>
                <w:lang w:val="en-ID" w:eastAsia="zh-CN"/>
              </w:rPr>
            </w:pPr>
            <w:r w:rsidRPr="0075738B">
              <w:rPr>
                <w:rFonts w:eastAsia="Times New Roman"/>
                <w:color w:val="000000"/>
                <w:lang w:eastAsia="zh-CN"/>
              </w:rPr>
              <w:t>:</w:t>
            </w:r>
          </w:p>
        </w:tc>
      </w:tr>
      <w:tr w:rsidR="0075738B" w:rsidRPr="0075738B" w14:paraId="61B684D7" w14:textId="77777777" w:rsidTr="001C261B">
        <w:trPr>
          <w:gridAfter w:val="1"/>
          <w:wAfter w:w="257" w:type="dxa"/>
          <w:trHeight w:val="892"/>
        </w:trPr>
        <w:tc>
          <w:tcPr>
            <w:tcW w:w="790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01FF93" w14:textId="77777777" w:rsidR="0075738B" w:rsidRPr="0075738B" w:rsidRDefault="0075738B" w:rsidP="0075738B">
            <w:pPr>
              <w:spacing w:after="0" w:line="240" w:lineRule="auto"/>
              <w:contextualSpacing w:val="0"/>
              <w:jc w:val="left"/>
              <w:rPr>
                <w:rFonts w:eastAsia="Times New Roman"/>
                <w:color w:val="000000"/>
                <w:lang w:val="en-ID" w:eastAsia="zh-CN"/>
              </w:rPr>
            </w:pPr>
            <w:proofErr w:type="spellStart"/>
            <w:r w:rsidRPr="0075738B">
              <w:rPr>
                <w:rFonts w:eastAsia="Times New Roman"/>
                <w:color w:val="000000"/>
                <w:lang w:eastAsia="zh-CN"/>
              </w:rPr>
              <w:t>Instru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ksi</w:t>
            </w:r>
            <w:proofErr w:type="spellEnd"/>
            <w:r w:rsidRPr="0075738B">
              <w:rPr>
                <w:rFonts w:eastAsia="Times New Roman"/>
                <w:color w:val="000000"/>
                <w:lang w:eastAsia="zh-CN"/>
              </w:rPr>
              <w:t xml:space="preserve"> :</w:t>
            </w:r>
            <w:r w:rsidRPr="0075738B">
              <w:rPr>
                <w:rFonts w:eastAsia="Times New Roman"/>
                <w:color w:val="000000"/>
                <w:lang w:eastAsia="zh-CN"/>
              </w:rPr>
              <w:br/>
            </w:r>
            <w:proofErr w:type="spellStart"/>
            <w:r w:rsidRPr="0075738B">
              <w:rPr>
                <w:rFonts w:eastAsia="Times New Roman"/>
                <w:color w:val="000000"/>
                <w:lang w:eastAsia="zh-CN"/>
              </w:rPr>
              <w:t>Pada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saat</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dilaku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kan</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pe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ngu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jian</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pane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lis</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diminta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ntu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me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mbe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ri</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nilai</w:t>
            </w:r>
            <w:proofErr w:type="spellEnd"/>
            <w:r w:rsidRPr="0075738B">
              <w:rPr>
                <w:rFonts w:eastAsia="Times New Roman"/>
                <w:color w:val="000000"/>
                <w:lang w:eastAsia="zh-CN"/>
              </w:rPr>
              <w:t xml:space="preserve"> :</w:t>
            </w:r>
            <w:r w:rsidRPr="0075738B">
              <w:rPr>
                <w:rFonts w:eastAsia="Times New Roman"/>
                <w:color w:val="000000"/>
                <w:lang w:eastAsia="zh-CN"/>
              </w:rPr>
              <w:br/>
              <w:t xml:space="preserve">1 </w:t>
            </w:r>
            <w:proofErr w:type="spellStart"/>
            <w:r w:rsidRPr="0075738B">
              <w:rPr>
                <w:rFonts w:eastAsia="Times New Roman"/>
                <w:color w:val="000000"/>
                <w:lang w:eastAsia="zh-CN"/>
              </w:rPr>
              <w:t>bila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tidak</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su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ka</w:t>
            </w:r>
            <w:proofErr w:type="spellEnd"/>
            <w:r w:rsidRPr="0075738B">
              <w:rPr>
                <w:rFonts w:eastAsia="Times New Roman"/>
                <w:color w:val="000000"/>
                <w:lang w:eastAsia="zh-CN"/>
              </w:rPr>
              <w:t xml:space="preserve">, 2 </w:t>
            </w:r>
            <w:proofErr w:type="spellStart"/>
            <w:r w:rsidRPr="0075738B">
              <w:rPr>
                <w:rFonts w:eastAsia="Times New Roman"/>
                <w:color w:val="000000"/>
                <w:lang w:eastAsia="zh-CN"/>
              </w:rPr>
              <w:t>bila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su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dan</w:t>
            </w:r>
            <w:proofErr w:type="spellEnd"/>
            <w:r w:rsidRPr="0075738B">
              <w:rPr>
                <w:rFonts w:eastAsia="Times New Roman"/>
                <w:color w:val="000000"/>
                <w:lang w:eastAsia="zh-CN"/>
              </w:rPr>
              <w:t xml:space="preserve"> 3 </w:t>
            </w:r>
            <w:proofErr w:type="spellStart"/>
            <w:r w:rsidRPr="0075738B">
              <w:rPr>
                <w:rFonts w:eastAsia="Times New Roman"/>
                <w:color w:val="000000"/>
                <w:lang w:eastAsia="zh-CN"/>
              </w:rPr>
              <w:t>bila</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sangat</w:t>
            </w:r>
            <w:proofErr w:type="spellEnd"/>
            <w:r w:rsidRPr="0075738B">
              <w:rPr>
                <w:rFonts w:eastAsia="Times New Roman"/>
                <w:color w:val="000000"/>
                <w:lang w:eastAsia="zh-CN"/>
              </w:rPr>
              <w:t xml:space="preserve"> </w:t>
            </w:r>
            <w:proofErr w:type="spellStart"/>
            <w:r w:rsidRPr="0075738B">
              <w:rPr>
                <w:rFonts w:eastAsia="Times New Roman"/>
                <w:color w:val="000000"/>
                <w:lang w:eastAsia="zh-CN"/>
              </w:rPr>
              <w:t>su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ka</w:t>
            </w:r>
            <w:proofErr w:type="spellEnd"/>
          </w:p>
        </w:tc>
      </w:tr>
      <w:tr w:rsidR="0075738B" w:rsidRPr="0075738B" w14:paraId="578AC26F" w14:textId="77777777" w:rsidTr="001C261B">
        <w:trPr>
          <w:trHeight w:val="564"/>
        </w:trPr>
        <w:tc>
          <w:tcPr>
            <w:tcW w:w="7900" w:type="dxa"/>
            <w:gridSpan w:val="4"/>
            <w:vMerge/>
            <w:tcBorders>
              <w:top w:val="single" w:sz="4" w:space="0" w:color="auto"/>
              <w:left w:val="single" w:sz="4" w:space="0" w:color="auto"/>
              <w:bottom w:val="single" w:sz="4" w:space="0" w:color="000000"/>
              <w:right w:val="single" w:sz="4" w:space="0" w:color="000000"/>
            </w:tcBorders>
            <w:vAlign w:val="center"/>
            <w:hideMark/>
          </w:tcPr>
          <w:p w14:paraId="32130F29" w14:textId="77777777" w:rsidR="0075738B" w:rsidRPr="0075738B" w:rsidRDefault="0075738B" w:rsidP="0075738B">
            <w:pPr>
              <w:spacing w:after="0" w:line="240" w:lineRule="auto"/>
              <w:contextualSpacing w:val="0"/>
              <w:jc w:val="left"/>
              <w:rPr>
                <w:rFonts w:eastAsia="Times New Roman"/>
                <w:color w:val="000000"/>
                <w:lang w:val="en-ID" w:eastAsia="zh-CN"/>
              </w:rPr>
            </w:pPr>
          </w:p>
        </w:tc>
        <w:tc>
          <w:tcPr>
            <w:tcW w:w="257" w:type="dxa"/>
            <w:tcBorders>
              <w:top w:val="nil"/>
              <w:left w:val="nil"/>
              <w:bottom w:val="nil"/>
              <w:right w:val="nil"/>
            </w:tcBorders>
            <w:shd w:val="clear" w:color="auto" w:fill="auto"/>
            <w:noWrap/>
            <w:vAlign w:val="bottom"/>
            <w:hideMark/>
          </w:tcPr>
          <w:p w14:paraId="203976AE" w14:textId="77777777" w:rsidR="0075738B" w:rsidRPr="0075738B" w:rsidRDefault="0075738B" w:rsidP="0075738B">
            <w:pPr>
              <w:spacing w:after="0" w:line="240" w:lineRule="auto"/>
              <w:contextualSpacing w:val="0"/>
              <w:jc w:val="left"/>
              <w:rPr>
                <w:rFonts w:eastAsia="Times New Roman"/>
                <w:color w:val="000000"/>
                <w:lang w:val="en-ID" w:eastAsia="zh-CN"/>
              </w:rPr>
            </w:pPr>
          </w:p>
        </w:tc>
      </w:tr>
      <w:tr w:rsidR="0075738B" w:rsidRPr="0075738B" w14:paraId="74E243E4" w14:textId="77777777" w:rsidTr="001C261B">
        <w:trPr>
          <w:trHeight w:val="311"/>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0151F245" w14:textId="77777777" w:rsidR="0075738B" w:rsidRPr="0075738B" w:rsidRDefault="0075738B" w:rsidP="0075738B">
            <w:pPr>
              <w:spacing w:after="0" w:line="240" w:lineRule="auto"/>
              <w:contextualSpacing w:val="0"/>
              <w:jc w:val="center"/>
              <w:rPr>
                <w:rFonts w:eastAsia="Times New Roman"/>
                <w:color w:val="000000"/>
                <w:lang w:val="en-ID" w:eastAsia="zh-CN"/>
              </w:rPr>
            </w:pPr>
            <w:proofErr w:type="spellStart"/>
            <w:r w:rsidRPr="0075738B">
              <w:rPr>
                <w:rFonts w:eastAsia="Times New Roman"/>
                <w:color w:val="000000"/>
                <w:lang w:eastAsia="zh-CN"/>
              </w:rPr>
              <w:t>Sampe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l</w:t>
            </w:r>
            <w:proofErr w:type="spellEnd"/>
          </w:p>
        </w:tc>
        <w:tc>
          <w:tcPr>
            <w:tcW w:w="1894" w:type="dxa"/>
            <w:tcBorders>
              <w:top w:val="nil"/>
              <w:left w:val="nil"/>
              <w:bottom w:val="single" w:sz="4" w:space="0" w:color="auto"/>
              <w:right w:val="single" w:sz="4" w:space="0" w:color="auto"/>
            </w:tcBorders>
            <w:shd w:val="clear" w:color="auto" w:fill="auto"/>
            <w:noWrap/>
            <w:vAlign w:val="center"/>
            <w:hideMark/>
          </w:tcPr>
          <w:p w14:paraId="3FC801A8"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Aroma</w:t>
            </w:r>
          </w:p>
        </w:tc>
        <w:tc>
          <w:tcPr>
            <w:tcW w:w="1894" w:type="dxa"/>
            <w:tcBorders>
              <w:top w:val="nil"/>
              <w:left w:val="nil"/>
              <w:bottom w:val="single" w:sz="4" w:space="0" w:color="auto"/>
              <w:right w:val="single" w:sz="4" w:space="0" w:color="auto"/>
            </w:tcBorders>
            <w:shd w:val="clear" w:color="auto" w:fill="auto"/>
            <w:noWrap/>
            <w:vAlign w:val="center"/>
            <w:hideMark/>
          </w:tcPr>
          <w:p w14:paraId="76F45389" w14:textId="77777777" w:rsidR="0075738B" w:rsidRPr="0075738B" w:rsidRDefault="0075738B" w:rsidP="0075738B">
            <w:pPr>
              <w:spacing w:after="0" w:line="240" w:lineRule="auto"/>
              <w:contextualSpacing w:val="0"/>
              <w:jc w:val="center"/>
              <w:rPr>
                <w:rFonts w:eastAsia="Times New Roman"/>
                <w:color w:val="000000"/>
                <w:lang w:val="en-ID" w:eastAsia="zh-CN"/>
              </w:rPr>
            </w:pPr>
            <w:proofErr w:type="spellStart"/>
            <w:r w:rsidRPr="0075738B">
              <w:rPr>
                <w:rFonts w:eastAsia="Times New Roman"/>
                <w:color w:val="000000"/>
                <w:lang w:eastAsia="zh-CN"/>
              </w:rPr>
              <w:t>Warna</w:t>
            </w:r>
            <w:proofErr w:type="spellEnd"/>
          </w:p>
        </w:tc>
        <w:tc>
          <w:tcPr>
            <w:tcW w:w="2135" w:type="dxa"/>
            <w:tcBorders>
              <w:top w:val="nil"/>
              <w:left w:val="nil"/>
              <w:bottom w:val="single" w:sz="4" w:space="0" w:color="auto"/>
              <w:right w:val="single" w:sz="4" w:space="0" w:color="auto"/>
            </w:tcBorders>
            <w:shd w:val="clear" w:color="auto" w:fill="auto"/>
            <w:noWrap/>
            <w:vAlign w:val="center"/>
            <w:hideMark/>
          </w:tcPr>
          <w:p w14:paraId="16359B58" w14:textId="77777777" w:rsidR="0075738B" w:rsidRPr="0075738B" w:rsidRDefault="0075738B" w:rsidP="0075738B">
            <w:pPr>
              <w:spacing w:after="0" w:line="240" w:lineRule="auto"/>
              <w:contextualSpacing w:val="0"/>
              <w:jc w:val="center"/>
              <w:rPr>
                <w:rFonts w:eastAsia="Times New Roman"/>
                <w:color w:val="000000"/>
                <w:lang w:val="en-ID" w:eastAsia="zh-CN"/>
              </w:rPr>
            </w:pPr>
            <w:proofErr w:type="spellStart"/>
            <w:r w:rsidRPr="0075738B">
              <w:rPr>
                <w:rFonts w:eastAsia="Times New Roman"/>
                <w:color w:val="000000"/>
                <w:lang w:eastAsia="zh-CN"/>
              </w:rPr>
              <w:t>Te</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kstu</w:t>
            </w:r>
            <w:r w:rsidRPr="0075738B">
              <w:rPr>
                <w:rFonts w:ascii="Microsoft Himalaya" w:eastAsia="Times New Roman" w:hAnsi="Microsoft Himalaya"/>
                <w:color w:val="000000"/>
                <w:spacing w:val="-20"/>
                <w:w w:val="1"/>
                <w:sz w:val="5"/>
                <w:lang w:eastAsia="zh-CN"/>
              </w:rPr>
              <w:t>l</w:t>
            </w:r>
            <w:r w:rsidRPr="0075738B">
              <w:rPr>
                <w:rFonts w:eastAsia="Times New Roman"/>
                <w:color w:val="000000"/>
                <w:lang w:eastAsia="zh-CN"/>
              </w:rPr>
              <w:t>r</w:t>
            </w:r>
            <w:proofErr w:type="spellEnd"/>
          </w:p>
        </w:tc>
        <w:tc>
          <w:tcPr>
            <w:tcW w:w="257" w:type="dxa"/>
            <w:vAlign w:val="center"/>
            <w:hideMark/>
          </w:tcPr>
          <w:p w14:paraId="21953A17" w14:textId="77777777" w:rsidR="0075738B" w:rsidRPr="0075738B" w:rsidRDefault="0075738B" w:rsidP="0075738B">
            <w:pPr>
              <w:spacing w:after="0" w:line="240" w:lineRule="auto"/>
              <w:contextualSpacing w:val="0"/>
              <w:jc w:val="left"/>
              <w:rPr>
                <w:rFonts w:ascii="Times New Roman" w:eastAsia="Times New Roman" w:hAnsi="Times New Roman" w:cs="Times New Roman"/>
                <w:color w:val="auto"/>
                <w:sz w:val="20"/>
                <w:szCs w:val="20"/>
                <w:lang w:val="en-ID" w:eastAsia="zh-CN"/>
              </w:rPr>
            </w:pPr>
          </w:p>
        </w:tc>
      </w:tr>
      <w:tr w:rsidR="0075738B" w:rsidRPr="0075738B" w14:paraId="0FA11C28" w14:textId="77777777" w:rsidTr="001C261B">
        <w:trPr>
          <w:trHeight w:val="311"/>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2753833B"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F0</w:t>
            </w:r>
          </w:p>
        </w:tc>
        <w:tc>
          <w:tcPr>
            <w:tcW w:w="1894" w:type="dxa"/>
            <w:tcBorders>
              <w:top w:val="nil"/>
              <w:left w:val="nil"/>
              <w:bottom w:val="single" w:sz="4" w:space="0" w:color="auto"/>
              <w:right w:val="single" w:sz="4" w:space="0" w:color="auto"/>
            </w:tcBorders>
            <w:shd w:val="clear" w:color="auto" w:fill="auto"/>
            <w:noWrap/>
            <w:vAlign w:val="center"/>
            <w:hideMark/>
          </w:tcPr>
          <w:p w14:paraId="49DE3C95"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1894" w:type="dxa"/>
            <w:tcBorders>
              <w:top w:val="nil"/>
              <w:left w:val="nil"/>
              <w:bottom w:val="single" w:sz="4" w:space="0" w:color="auto"/>
              <w:right w:val="single" w:sz="4" w:space="0" w:color="auto"/>
            </w:tcBorders>
            <w:shd w:val="clear" w:color="auto" w:fill="auto"/>
            <w:noWrap/>
            <w:vAlign w:val="center"/>
            <w:hideMark/>
          </w:tcPr>
          <w:p w14:paraId="6DC70B46"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135" w:type="dxa"/>
            <w:tcBorders>
              <w:top w:val="nil"/>
              <w:left w:val="nil"/>
              <w:bottom w:val="single" w:sz="4" w:space="0" w:color="auto"/>
              <w:right w:val="single" w:sz="4" w:space="0" w:color="auto"/>
            </w:tcBorders>
            <w:shd w:val="clear" w:color="auto" w:fill="auto"/>
            <w:noWrap/>
            <w:vAlign w:val="center"/>
            <w:hideMark/>
          </w:tcPr>
          <w:p w14:paraId="080872E5"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57" w:type="dxa"/>
            <w:vAlign w:val="center"/>
            <w:hideMark/>
          </w:tcPr>
          <w:p w14:paraId="472C7569" w14:textId="77777777" w:rsidR="0075738B" w:rsidRPr="0075738B" w:rsidRDefault="0075738B" w:rsidP="0075738B">
            <w:pPr>
              <w:spacing w:after="0" w:line="240" w:lineRule="auto"/>
              <w:contextualSpacing w:val="0"/>
              <w:jc w:val="left"/>
              <w:rPr>
                <w:rFonts w:ascii="Times New Roman" w:eastAsia="Times New Roman" w:hAnsi="Times New Roman" w:cs="Times New Roman"/>
                <w:color w:val="auto"/>
                <w:sz w:val="20"/>
                <w:szCs w:val="20"/>
                <w:lang w:val="en-ID" w:eastAsia="zh-CN"/>
              </w:rPr>
            </w:pPr>
          </w:p>
        </w:tc>
      </w:tr>
      <w:tr w:rsidR="0075738B" w:rsidRPr="0075738B" w14:paraId="02BED197" w14:textId="77777777" w:rsidTr="001C261B">
        <w:trPr>
          <w:trHeight w:val="323"/>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32C1EA4C"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F1</w:t>
            </w:r>
          </w:p>
        </w:tc>
        <w:tc>
          <w:tcPr>
            <w:tcW w:w="1894" w:type="dxa"/>
            <w:tcBorders>
              <w:top w:val="nil"/>
              <w:left w:val="nil"/>
              <w:bottom w:val="single" w:sz="4" w:space="0" w:color="auto"/>
              <w:right w:val="single" w:sz="4" w:space="0" w:color="auto"/>
            </w:tcBorders>
            <w:shd w:val="clear" w:color="auto" w:fill="auto"/>
            <w:noWrap/>
            <w:vAlign w:val="center"/>
            <w:hideMark/>
          </w:tcPr>
          <w:p w14:paraId="54462F30"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1894" w:type="dxa"/>
            <w:tcBorders>
              <w:top w:val="nil"/>
              <w:left w:val="nil"/>
              <w:bottom w:val="single" w:sz="4" w:space="0" w:color="auto"/>
              <w:right w:val="single" w:sz="4" w:space="0" w:color="auto"/>
            </w:tcBorders>
            <w:shd w:val="clear" w:color="auto" w:fill="auto"/>
            <w:noWrap/>
            <w:vAlign w:val="center"/>
            <w:hideMark/>
          </w:tcPr>
          <w:p w14:paraId="238D2C84"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135" w:type="dxa"/>
            <w:tcBorders>
              <w:top w:val="nil"/>
              <w:left w:val="nil"/>
              <w:bottom w:val="single" w:sz="4" w:space="0" w:color="auto"/>
              <w:right w:val="single" w:sz="4" w:space="0" w:color="auto"/>
            </w:tcBorders>
            <w:shd w:val="clear" w:color="auto" w:fill="auto"/>
            <w:noWrap/>
            <w:vAlign w:val="center"/>
            <w:hideMark/>
          </w:tcPr>
          <w:p w14:paraId="79F182E4"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57" w:type="dxa"/>
            <w:vAlign w:val="center"/>
            <w:hideMark/>
          </w:tcPr>
          <w:p w14:paraId="413754D9" w14:textId="77777777" w:rsidR="0075738B" w:rsidRPr="0075738B" w:rsidRDefault="0075738B" w:rsidP="0075738B">
            <w:pPr>
              <w:spacing w:after="0" w:line="240" w:lineRule="auto"/>
              <w:contextualSpacing w:val="0"/>
              <w:jc w:val="left"/>
              <w:rPr>
                <w:rFonts w:ascii="Times New Roman" w:eastAsia="Times New Roman" w:hAnsi="Times New Roman" w:cs="Times New Roman"/>
                <w:color w:val="auto"/>
                <w:sz w:val="20"/>
                <w:szCs w:val="20"/>
                <w:lang w:val="en-ID" w:eastAsia="zh-CN"/>
              </w:rPr>
            </w:pPr>
          </w:p>
        </w:tc>
      </w:tr>
      <w:tr w:rsidR="0075738B" w:rsidRPr="0075738B" w14:paraId="320DB5D1" w14:textId="77777777" w:rsidTr="001C261B">
        <w:trPr>
          <w:trHeight w:val="323"/>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6D7B4FA4"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F2</w:t>
            </w:r>
          </w:p>
        </w:tc>
        <w:tc>
          <w:tcPr>
            <w:tcW w:w="1894" w:type="dxa"/>
            <w:tcBorders>
              <w:top w:val="nil"/>
              <w:left w:val="nil"/>
              <w:bottom w:val="single" w:sz="4" w:space="0" w:color="auto"/>
              <w:right w:val="single" w:sz="4" w:space="0" w:color="auto"/>
            </w:tcBorders>
            <w:shd w:val="clear" w:color="auto" w:fill="auto"/>
            <w:noWrap/>
            <w:vAlign w:val="center"/>
            <w:hideMark/>
          </w:tcPr>
          <w:p w14:paraId="2EAB32DA"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1894" w:type="dxa"/>
            <w:tcBorders>
              <w:top w:val="nil"/>
              <w:left w:val="nil"/>
              <w:bottom w:val="single" w:sz="4" w:space="0" w:color="auto"/>
              <w:right w:val="single" w:sz="4" w:space="0" w:color="auto"/>
            </w:tcBorders>
            <w:shd w:val="clear" w:color="auto" w:fill="auto"/>
            <w:noWrap/>
            <w:vAlign w:val="center"/>
            <w:hideMark/>
          </w:tcPr>
          <w:p w14:paraId="78CAB1BB"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135" w:type="dxa"/>
            <w:tcBorders>
              <w:top w:val="nil"/>
              <w:left w:val="nil"/>
              <w:bottom w:val="single" w:sz="4" w:space="0" w:color="auto"/>
              <w:right w:val="single" w:sz="4" w:space="0" w:color="auto"/>
            </w:tcBorders>
            <w:shd w:val="clear" w:color="auto" w:fill="auto"/>
            <w:noWrap/>
            <w:vAlign w:val="center"/>
            <w:hideMark/>
          </w:tcPr>
          <w:p w14:paraId="1311394A"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57" w:type="dxa"/>
            <w:vAlign w:val="center"/>
            <w:hideMark/>
          </w:tcPr>
          <w:p w14:paraId="16CF8428" w14:textId="77777777" w:rsidR="0075738B" w:rsidRPr="0075738B" w:rsidRDefault="0075738B" w:rsidP="0075738B">
            <w:pPr>
              <w:spacing w:after="0" w:line="240" w:lineRule="auto"/>
              <w:contextualSpacing w:val="0"/>
              <w:jc w:val="left"/>
              <w:rPr>
                <w:rFonts w:ascii="Times New Roman" w:eastAsia="Times New Roman" w:hAnsi="Times New Roman" w:cs="Times New Roman"/>
                <w:color w:val="auto"/>
                <w:sz w:val="20"/>
                <w:szCs w:val="20"/>
                <w:lang w:val="en-ID" w:eastAsia="zh-CN"/>
              </w:rPr>
            </w:pPr>
          </w:p>
        </w:tc>
      </w:tr>
      <w:tr w:rsidR="0075738B" w:rsidRPr="0075738B" w14:paraId="5D74A8EC" w14:textId="77777777" w:rsidTr="001C261B">
        <w:trPr>
          <w:trHeight w:val="323"/>
        </w:trPr>
        <w:tc>
          <w:tcPr>
            <w:tcW w:w="1975" w:type="dxa"/>
            <w:tcBorders>
              <w:top w:val="nil"/>
              <w:left w:val="single" w:sz="4" w:space="0" w:color="auto"/>
              <w:bottom w:val="single" w:sz="4" w:space="0" w:color="auto"/>
              <w:right w:val="single" w:sz="4" w:space="0" w:color="auto"/>
            </w:tcBorders>
            <w:shd w:val="clear" w:color="auto" w:fill="auto"/>
            <w:noWrap/>
            <w:vAlign w:val="center"/>
            <w:hideMark/>
          </w:tcPr>
          <w:p w14:paraId="5304F11C"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F3</w:t>
            </w:r>
          </w:p>
        </w:tc>
        <w:tc>
          <w:tcPr>
            <w:tcW w:w="1894" w:type="dxa"/>
            <w:tcBorders>
              <w:top w:val="nil"/>
              <w:left w:val="nil"/>
              <w:bottom w:val="single" w:sz="4" w:space="0" w:color="auto"/>
              <w:right w:val="single" w:sz="4" w:space="0" w:color="auto"/>
            </w:tcBorders>
            <w:shd w:val="clear" w:color="auto" w:fill="auto"/>
            <w:noWrap/>
            <w:vAlign w:val="center"/>
            <w:hideMark/>
          </w:tcPr>
          <w:p w14:paraId="7FA2A55F"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1894" w:type="dxa"/>
            <w:tcBorders>
              <w:top w:val="nil"/>
              <w:left w:val="nil"/>
              <w:bottom w:val="single" w:sz="4" w:space="0" w:color="auto"/>
              <w:right w:val="single" w:sz="4" w:space="0" w:color="auto"/>
            </w:tcBorders>
            <w:shd w:val="clear" w:color="auto" w:fill="auto"/>
            <w:noWrap/>
            <w:vAlign w:val="center"/>
            <w:hideMark/>
          </w:tcPr>
          <w:p w14:paraId="1DAF246D"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135" w:type="dxa"/>
            <w:tcBorders>
              <w:top w:val="nil"/>
              <w:left w:val="nil"/>
              <w:bottom w:val="single" w:sz="4" w:space="0" w:color="auto"/>
              <w:right w:val="single" w:sz="4" w:space="0" w:color="auto"/>
            </w:tcBorders>
            <w:shd w:val="clear" w:color="auto" w:fill="auto"/>
            <w:noWrap/>
            <w:vAlign w:val="center"/>
            <w:hideMark/>
          </w:tcPr>
          <w:p w14:paraId="63152743" w14:textId="77777777" w:rsidR="0075738B" w:rsidRPr="0075738B" w:rsidRDefault="0075738B" w:rsidP="0075738B">
            <w:pPr>
              <w:spacing w:after="0" w:line="240" w:lineRule="auto"/>
              <w:contextualSpacing w:val="0"/>
              <w:jc w:val="center"/>
              <w:rPr>
                <w:rFonts w:eastAsia="Times New Roman"/>
                <w:color w:val="000000"/>
                <w:lang w:val="en-ID" w:eastAsia="zh-CN"/>
              </w:rPr>
            </w:pPr>
            <w:r w:rsidRPr="0075738B">
              <w:rPr>
                <w:rFonts w:eastAsia="Times New Roman"/>
                <w:color w:val="000000"/>
                <w:lang w:eastAsia="zh-CN"/>
              </w:rPr>
              <w:t> </w:t>
            </w:r>
          </w:p>
        </w:tc>
        <w:tc>
          <w:tcPr>
            <w:tcW w:w="257" w:type="dxa"/>
            <w:vAlign w:val="center"/>
            <w:hideMark/>
          </w:tcPr>
          <w:p w14:paraId="3D9021FD" w14:textId="77777777" w:rsidR="0075738B" w:rsidRPr="0075738B" w:rsidRDefault="0075738B" w:rsidP="0075738B">
            <w:pPr>
              <w:spacing w:after="0" w:line="240" w:lineRule="auto"/>
              <w:contextualSpacing w:val="0"/>
              <w:jc w:val="left"/>
              <w:rPr>
                <w:rFonts w:ascii="Times New Roman" w:eastAsia="Times New Roman" w:hAnsi="Times New Roman" w:cs="Times New Roman"/>
                <w:color w:val="auto"/>
                <w:sz w:val="20"/>
                <w:szCs w:val="20"/>
                <w:lang w:val="en-ID" w:eastAsia="zh-CN"/>
              </w:rPr>
            </w:pPr>
          </w:p>
        </w:tc>
      </w:tr>
    </w:tbl>
    <w:p w14:paraId="5F81408C" w14:textId="77777777" w:rsidR="0075738B" w:rsidRPr="0075738B" w:rsidRDefault="0075738B" w:rsidP="0075738B"/>
    <w:p w14:paraId="7C961A64"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257F5EDF" w14:textId="77777777" w:rsidR="0075738B" w:rsidRPr="0075738B" w:rsidRDefault="0075738B" w:rsidP="0075738B">
      <w:r w:rsidRPr="0075738B">
        <w:t>F1</w:t>
      </w:r>
      <w:r w:rsidRPr="0075738B">
        <w:ta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10%</w:t>
      </w:r>
    </w:p>
    <w:p w14:paraId="22676442" w14:textId="77777777" w:rsidR="0075738B" w:rsidRPr="0075738B" w:rsidRDefault="0075738B" w:rsidP="0075738B">
      <w:r w:rsidRPr="0075738B">
        <w:t>F2</w:t>
      </w:r>
      <w:r w:rsidRPr="0075738B">
        <w:ta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20%</w:t>
      </w:r>
    </w:p>
    <w:p w14:paraId="737E0A3F" w14:textId="77777777" w:rsidR="0075738B" w:rsidRDefault="0075738B" w:rsidP="0075738B">
      <w:r w:rsidRPr="0075738B">
        <w:t>F3</w:t>
      </w:r>
      <w:r w:rsidRPr="0075738B">
        <w:ta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30%</w:t>
      </w:r>
    </w:p>
    <w:p w14:paraId="753BAF47" w14:textId="77777777" w:rsidR="0005284B" w:rsidRPr="0075738B" w:rsidRDefault="0005284B" w:rsidP="0075738B"/>
    <w:p w14:paraId="455BFDA9" w14:textId="77777777" w:rsidR="0075738B" w:rsidRPr="0075738B" w:rsidRDefault="0075738B" w:rsidP="0075738B">
      <w:pPr>
        <w:numPr>
          <w:ilvl w:val="0"/>
          <w:numId w:val="20"/>
        </w:numPr>
        <w:ind w:left="360"/>
      </w:pPr>
      <w:r w:rsidRPr="0075738B">
        <w:lastRenderedPageBreak/>
        <w:t xml:space="preserve">Cara </w:t>
      </w:r>
      <w:proofErr w:type="spellStart"/>
      <w:r w:rsidRPr="0075738B">
        <w:t>pe</w:t>
      </w:r>
      <w:r w:rsidRPr="0075738B">
        <w:rPr>
          <w:rFonts w:ascii="Microsoft Himalaya" w:hAnsi="Microsoft Himalaya"/>
          <w:spacing w:val="-20"/>
          <w:w w:val="1"/>
          <w:sz w:val="5"/>
        </w:rPr>
        <w:t>l</w:t>
      </w:r>
      <w:r w:rsidRPr="0075738B">
        <w:t>ngisian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isione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pane</w:t>
      </w:r>
      <w:r w:rsidRPr="0075738B">
        <w:rPr>
          <w:rFonts w:ascii="Microsoft Himalaya" w:hAnsi="Microsoft Himalaya"/>
          <w:spacing w:val="-20"/>
          <w:w w:val="1"/>
          <w:sz w:val="5"/>
        </w:rPr>
        <w:t>l</w:t>
      </w:r>
      <w:r w:rsidRPr="0075738B">
        <w:t>lis</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
    <w:p w14:paraId="751F1016" w14:textId="77777777" w:rsidR="0075738B" w:rsidRPr="0075738B" w:rsidRDefault="0075738B" w:rsidP="0075738B">
      <w:pPr>
        <w:numPr>
          <w:ilvl w:val="0"/>
          <w:numId w:val="18"/>
        </w:numPr>
        <w:ind w:left="360" w:hanging="218"/>
      </w:pPr>
      <w:r w:rsidRPr="0075738B">
        <w:t xml:space="preserve">Para </w:t>
      </w:r>
      <w:proofErr w:type="spellStart"/>
      <w:r w:rsidRPr="0075738B">
        <w:t>pane</w:t>
      </w:r>
      <w:r w:rsidRPr="0075738B">
        <w:rPr>
          <w:rFonts w:ascii="Microsoft Himalaya" w:hAnsi="Microsoft Himalaya"/>
          <w:spacing w:val="-20"/>
          <w:w w:val="1"/>
          <w:sz w:val="5"/>
        </w:rPr>
        <w:t>l</w:t>
      </w:r>
      <w:r w:rsidRPr="0075738B">
        <w:t>lis</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be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da-be</w:t>
      </w:r>
      <w:r w:rsidRPr="0075738B">
        <w:rPr>
          <w:rFonts w:ascii="Microsoft Himalaya" w:hAnsi="Microsoft Himalaya"/>
          <w:spacing w:val="-20"/>
          <w:w w:val="1"/>
          <w:sz w:val="5"/>
        </w:rPr>
        <w:t>l</w:t>
      </w:r>
      <w:r w:rsidRPr="0075738B">
        <w:t>da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w:t>
      </w:r>
    </w:p>
    <w:p w14:paraId="43B91813" w14:textId="77777777" w:rsidR="0075738B" w:rsidRPr="0075738B" w:rsidRDefault="0075738B" w:rsidP="0075738B">
      <w:pPr>
        <w:numPr>
          <w:ilvl w:val="0"/>
          <w:numId w:val="18"/>
        </w:numPr>
        <w:ind w:left="360" w:hanging="218"/>
      </w:pPr>
      <w:proofErr w:type="spellStart"/>
      <w:r w:rsidRPr="0075738B">
        <w:t>Pe</w:t>
      </w:r>
      <w:r w:rsidRPr="0075738B">
        <w:rPr>
          <w:rFonts w:ascii="Microsoft Himalaya" w:hAnsi="Microsoft Himalaya"/>
          <w:spacing w:val="-20"/>
          <w:w w:val="1"/>
          <w:sz w:val="5"/>
        </w:rPr>
        <w:t>l</w:t>
      </w:r>
      <w:r w:rsidRPr="0075738B">
        <w:t>nilaian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warna</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dan</w:t>
      </w:r>
      <w:proofErr w:type="spellEnd"/>
      <w:r w:rsidRPr="0075738B">
        <w:t xml:space="preserve"> aroma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Se</w:t>
      </w:r>
      <w:r w:rsidRPr="0075738B">
        <w:rPr>
          <w:rFonts w:ascii="Microsoft Himalaya" w:hAnsi="Microsoft Himalaya"/>
          <w:spacing w:val="-20"/>
          <w:w w:val="1"/>
          <w:sz w:val="5"/>
        </w:rPr>
        <w:t>l</w:t>
      </w:r>
      <w:r w:rsidRPr="0075738B">
        <w:t>tiap</w:t>
      </w:r>
      <w:proofErr w:type="spellEnd"/>
      <w:r w:rsidRPr="0075738B">
        <w:t xml:space="preserve"> </w:t>
      </w:r>
      <w:proofErr w:type="spellStart"/>
      <w:r w:rsidRPr="0075738B">
        <w:t>pane</w:t>
      </w:r>
      <w:r w:rsidRPr="0075738B">
        <w:rPr>
          <w:rFonts w:ascii="Microsoft Himalaya" w:hAnsi="Microsoft Himalaya"/>
          <w:spacing w:val="-20"/>
          <w:w w:val="1"/>
          <w:sz w:val="5"/>
        </w:rPr>
        <w:t>l</w:t>
      </w:r>
      <w:r w:rsidRPr="0075738B">
        <w:t>lis</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skor</w:t>
      </w:r>
      <w:proofErr w:type="spellEnd"/>
      <w:r w:rsidRPr="0075738B">
        <w:t xml:space="preserve"> 1-3.</w:t>
      </w:r>
    </w:p>
    <w:p w14:paraId="2EDD62F3" w14:textId="77777777" w:rsidR="0075738B" w:rsidRPr="0075738B" w:rsidRDefault="0075738B" w:rsidP="0075738B">
      <w:pPr>
        <w:numPr>
          <w:ilvl w:val="0"/>
          <w:numId w:val="18"/>
        </w:numPr>
        <w:ind w:left="360" w:hanging="218"/>
        <w:rPr>
          <w:lang w:val="id"/>
        </w:rPr>
      </w:pP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lah</w:t>
      </w:r>
      <w:proofErr w:type="spellEnd"/>
      <w:r w:rsidRPr="0075738B">
        <w:t xml:space="preserve"> </w:t>
      </w:r>
      <w:r w:rsidRPr="0075738B">
        <w:rPr>
          <w:lang w:val="id"/>
        </w:rPr>
        <w:t>se</w:t>
      </w:r>
      <w:r w:rsidRPr="0075738B">
        <w:rPr>
          <w:rFonts w:ascii="Microsoft Himalaya" w:hAnsi="Microsoft Himalaya"/>
          <w:spacing w:val="-20"/>
          <w:w w:val="1"/>
          <w:sz w:val="5"/>
          <w:lang w:val="id"/>
        </w:rPr>
        <w:t>l</w:t>
      </w:r>
      <w:r w:rsidRPr="0075738B">
        <w:rPr>
          <w:lang w:val="id"/>
        </w:rPr>
        <w:t>mu</w:t>
      </w:r>
      <w:r w:rsidRPr="0075738B">
        <w:rPr>
          <w:rFonts w:ascii="Microsoft Himalaya" w:hAnsi="Microsoft Himalaya"/>
          <w:spacing w:val="-20"/>
          <w:w w:val="1"/>
          <w:sz w:val="5"/>
          <w:lang w:val="id"/>
        </w:rPr>
        <w:t>l</w:t>
      </w:r>
      <w:r w:rsidRPr="0075738B">
        <w:rPr>
          <w:lang w:val="id"/>
        </w:rPr>
        <w:t>a pe</w:t>
      </w:r>
      <w:r w:rsidRPr="0075738B">
        <w:rPr>
          <w:rFonts w:ascii="Microsoft Himalaya" w:hAnsi="Microsoft Himalaya"/>
          <w:spacing w:val="-20"/>
          <w:w w:val="1"/>
          <w:sz w:val="5"/>
          <w:lang w:val="id"/>
        </w:rPr>
        <w:t>l</w:t>
      </w:r>
      <w:r w:rsidRPr="0075738B">
        <w:rPr>
          <w:lang w:val="id"/>
        </w:rPr>
        <w:t>ne</w:t>
      </w:r>
      <w:r w:rsidRPr="0075738B">
        <w:rPr>
          <w:rFonts w:ascii="Microsoft Himalaya" w:hAnsi="Microsoft Himalaya"/>
          <w:spacing w:val="-20"/>
          <w:w w:val="1"/>
          <w:sz w:val="5"/>
          <w:lang w:val="id"/>
        </w:rPr>
        <w:t>l</w:t>
      </w:r>
      <w:r w:rsidRPr="0075738B">
        <w:rPr>
          <w:lang w:val="id"/>
        </w:rPr>
        <w:t>lis me</w:t>
      </w:r>
      <w:r w:rsidRPr="0075738B">
        <w:rPr>
          <w:rFonts w:ascii="Microsoft Himalaya" w:hAnsi="Microsoft Himalaya"/>
          <w:spacing w:val="-20"/>
          <w:w w:val="1"/>
          <w:sz w:val="5"/>
          <w:lang w:val="id"/>
        </w:rPr>
        <w:t>l</w:t>
      </w:r>
      <w:r w:rsidRPr="0075738B">
        <w:rPr>
          <w:lang w:val="id"/>
        </w:rPr>
        <w:t>ngisi ku</w:t>
      </w:r>
      <w:r w:rsidRPr="0075738B">
        <w:rPr>
          <w:rFonts w:ascii="Microsoft Himalaya" w:hAnsi="Microsoft Himalaya"/>
          <w:spacing w:val="-20"/>
          <w:w w:val="1"/>
          <w:sz w:val="5"/>
          <w:lang w:val="id"/>
        </w:rPr>
        <w:t>l</w:t>
      </w:r>
      <w:r w:rsidRPr="0075738B">
        <w:rPr>
          <w:lang w:val="id"/>
        </w:rPr>
        <w:t>isione</w:t>
      </w:r>
      <w:r w:rsidRPr="0075738B">
        <w:rPr>
          <w:rFonts w:ascii="Microsoft Himalaya" w:hAnsi="Microsoft Himalaya"/>
          <w:spacing w:val="-20"/>
          <w:w w:val="1"/>
          <w:sz w:val="5"/>
          <w:lang w:val="id"/>
        </w:rPr>
        <w:t>l</w:t>
      </w:r>
      <w:r w:rsidRPr="0075738B">
        <w:rPr>
          <w:lang w:val="id"/>
        </w:rPr>
        <w:t>r u</w:t>
      </w:r>
      <w:r w:rsidRPr="0075738B">
        <w:rPr>
          <w:rFonts w:ascii="Microsoft Himalaya" w:hAnsi="Microsoft Himalaya"/>
          <w:spacing w:val="-20"/>
          <w:w w:val="1"/>
          <w:sz w:val="5"/>
          <w:lang w:val="id"/>
        </w:rPr>
        <w:t>l</w:t>
      </w:r>
      <w:r w:rsidRPr="0075738B">
        <w:rPr>
          <w:lang w:val="id"/>
        </w:rPr>
        <w:t>ntu</w:t>
      </w:r>
      <w:r w:rsidRPr="0075738B">
        <w:rPr>
          <w:rFonts w:ascii="Microsoft Himalaya" w:hAnsi="Microsoft Himalaya"/>
          <w:spacing w:val="-20"/>
          <w:w w:val="1"/>
          <w:sz w:val="5"/>
          <w:lang w:val="id"/>
        </w:rPr>
        <w:t>l</w:t>
      </w:r>
      <w:r w:rsidRPr="0075738B">
        <w:rPr>
          <w:lang w:val="id"/>
        </w:rPr>
        <w:t>k u</w:t>
      </w:r>
      <w:r w:rsidRPr="0075738B">
        <w:rPr>
          <w:rFonts w:ascii="Microsoft Himalaya" w:hAnsi="Microsoft Himalaya"/>
          <w:spacing w:val="-20"/>
          <w:w w:val="1"/>
          <w:sz w:val="5"/>
          <w:lang w:val="id"/>
        </w:rPr>
        <w:t>l</w:t>
      </w:r>
      <w:r w:rsidRPr="0075738B">
        <w:rPr>
          <w:lang w:val="id"/>
        </w:rPr>
        <w:t>ji ke</w:t>
      </w:r>
      <w:r w:rsidRPr="0075738B">
        <w:rPr>
          <w:rFonts w:ascii="Microsoft Himalaya" w:hAnsi="Microsoft Himalaya"/>
          <w:spacing w:val="-20"/>
          <w:w w:val="1"/>
          <w:sz w:val="5"/>
          <w:lang w:val="id"/>
        </w:rPr>
        <w:t>l</w:t>
      </w:r>
      <w:r w:rsidRPr="0075738B">
        <w:rPr>
          <w:lang w:val="id"/>
        </w:rPr>
        <w:t>su</w:t>
      </w:r>
      <w:r w:rsidRPr="0075738B">
        <w:rPr>
          <w:rFonts w:ascii="Microsoft Himalaya" w:hAnsi="Microsoft Himalaya"/>
          <w:spacing w:val="-20"/>
          <w:w w:val="1"/>
          <w:sz w:val="5"/>
          <w:lang w:val="id"/>
        </w:rPr>
        <w:t>l</w:t>
      </w:r>
      <w:r w:rsidRPr="0075738B">
        <w:rPr>
          <w:lang w:val="id"/>
        </w:rPr>
        <w:t>kaan maka hasil pe</w:t>
      </w:r>
      <w:r w:rsidRPr="0075738B">
        <w:rPr>
          <w:rFonts w:ascii="Microsoft Himalaya" w:hAnsi="Microsoft Himalaya"/>
          <w:spacing w:val="-20"/>
          <w:w w:val="1"/>
          <w:sz w:val="5"/>
          <w:lang w:val="id"/>
        </w:rPr>
        <w:t>l</w:t>
      </w:r>
      <w:r w:rsidRPr="0075738B">
        <w:rPr>
          <w:lang w:val="id"/>
        </w:rPr>
        <w:t>nilaian dari se</w:t>
      </w:r>
      <w:r w:rsidRPr="0075738B">
        <w:rPr>
          <w:rFonts w:ascii="Microsoft Himalaya" w:hAnsi="Microsoft Himalaya"/>
          <w:spacing w:val="-20"/>
          <w:w w:val="1"/>
          <w:sz w:val="5"/>
          <w:lang w:val="id"/>
        </w:rPr>
        <w:t>l</w:t>
      </w:r>
      <w:r w:rsidRPr="0075738B">
        <w:rPr>
          <w:lang w:val="id"/>
        </w:rPr>
        <w:t>tiap pe</w:t>
      </w:r>
      <w:r w:rsidRPr="0075738B">
        <w:rPr>
          <w:rFonts w:ascii="Microsoft Himalaya" w:hAnsi="Microsoft Himalaya"/>
          <w:spacing w:val="-20"/>
          <w:w w:val="1"/>
          <w:sz w:val="5"/>
          <w:lang w:val="id"/>
        </w:rPr>
        <w:t>l</w:t>
      </w:r>
      <w:r w:rsidRPr="0075738B">
        <w:rPr>
          <w:lang w:val="id"/>
        </w:rPr>
        <w:t>ne</w:t>
      </w:r>
      <w:r w:rsidRPr="0075738B">
        <w:rPr>
          <w:rFonts w:ascii="Microsoft Himalaya" w:hAnsi="Microsoft Himalaya"/>
          <w:spacing w:val="-20"/>
          <w:w w:val="1"/>
          <w:sz w:val="5"/>
          <w:lang w:val="id"/>
        </w:rPr>
        <w:t>l</w:t>
      </w:r>
      <w:r w:rsidRPr="0075738B">
        <w:rPr>
          <w:lang w:val="id"/>
        </w:rPr>
        <w:t>lis diju</w:t>
      </w:r>
      <w:r w:rsidRPr="0075738B">
        <w:rPr>
          <w:rFonts w:ascii="Microsoft Himalaya" w:hAnsi="Microsoft Himalaya"/>
          <w:spacing w:val="-20"/>
          <w:w w:val="1"/>
          <w:sz w:val="5"/>
          <w:lang w:val="id"/>
        </w:rPr>
        <w:t>l</w:t>
      </w:r>
      <w:r w:rsidRPr="0075738B">
        <w:rPr>
          <w:lang w:val="id"/>
        </w:rPr>
        <w:t>mlahkan u</w:t>
      </w:r>
      <w:r w:rsidRPr="0075738B">
        <w:rPr>
          <w:rFonts w:ascii="Microsoft Himalaya" w:hAnsi="Microsoft Himalaya"/>
          <w:spacing w:val="-20"/>
          <w:w w:val="1"/>
          <w:sz w:val="5"/>
          <w:lang w:val="id"/>
        </w:rPr>
        <w:t>l</w:t>
      </w:r>
      <w:r w:rsidRPr="0075738B">
        <w:rPr>
          <w:lang w:val="id"/>
        </w:rPr>
        <w:t>ntu</w:t>
      </w:r>
      <w:r w:rsidRPr="0075738B">
        <w:rPr>
          <w:rFonts w:ascii="Microsoft Himalaya" w:hAnsi="Microsoft Himalaya"/>
          <w:spacing w:val="-20"/>
          <w:w w:val="1"/>
          <w:sz w:val="5"/>
          <w:lang w:val="id"/>
        </w:rPr>
        <w:t>l</w:t>
      </w:r>
      <w:r w:rsidRPr="0075738B">
        <w:rPr>
          <w:lang w:val="id"/>
        </w:rPr>
        <w:t>k me</w:t>
      </w:r>
      <w:r w:rsidRPr="0075738B">
        <w:rPr>
          <w:rFonts w:ascii="Microsoft Himalaya" w:hAnsi="Microsoft Himalaya"/>
          <w:spacing w:val="-20"/>
          <w:w w:val="1"/>
          <w:sz w:val="5"/>
          <w:lang w:val="id"/>
        </w:rPr>
        <w:t>l</w:t>
      </w:r>
      <w:r w:rsidRPr="0075738B">
        <w:rPr>
          <w:lang w:val="id"/>
        </w:rPr>
        <w:t>nyimpu</w:t>
      </w:r>
      <w:r w:rsidRPr="0075738B">
        <w:rPr>
          <w:rFonts w:ascii="Microsoft Himalaya" w:hAnsi="Microsoft Himalaya"/>
          <w:spacing w:val="-20"/>
          <w:w w:val="1"/>
          <w:sz w:val="5"/>
          <w:lang w:val="id"/>
        </w:rPr>
        <w:t>l</w:t>
      </w:r>
      <w:r w:rsidRPr="0075738B">
        <w:rPr>
          <w:lang w:val="id"/>
        </w:rPr>
        <w:t>lkan formu</w:t>
      </w:r>
      <w:r w:rsidRPr="0075738B">
        <w:rPr>
          <w:rFonts w:ascii="Microsoft Himalaya" w:hAnsi="Microsoft Himalaya"/>
          <w:spacing w:val="-20"/>
          <w:w w:val="1"/>
          <w:sz w:val="5"/>
          <w:lang w:val="id"/>
        </w:rPr>
        <w:t>l</w:t>
      </w:r>
      <w:r w:rsidRPr="0075738B">
        <w:rPr>
          <w:lang w:val="id"/>
        </w:rPr>
        <w:t>la mana yang disu</w:t>
      </w:r>
      <w:r w:rsidRPr="0075738B">
        <w:rPr>
          <w:rFonts w:ascii="Microsoft Himalaya" w:hAnsi="Microsoft Himalaya"/>
          <w:spacing w:val="-20"/>
          <w:w w:val="1"/>
          <w:sz w:val="5"/>
          <w:lang w:val="id"/>
        </w:rPr>
        <w:t>l</w:t>
      </w:r>
      <w:r w:rsidRPr="0075738B">
        <w:rPr>
          <w:lang w:val="id"/>
        </w:rPr>
        <w:t>kai atau</w:t>
      </w:r>
      <w:r w:rsidRPr="0075738B">
        <w:rPr>
          <w:rFonts w:ascii="Microsoft Himalaya" w:hAnsi="Microsoft Himalaya"/>
          <w:spacing w:val="-20"/>
          <w:w w:val="1"/>
          <w:sz w:val="5"/>
          <w:lang w:val="id"/>
        </w:rPr>
        <w:t>l</w:t>
      </w:r>
      <w:r w:rsidRPr="0075738B">
        <w:rPr>
          <w:lang w:val="id"/>
        </w:rPr>
        <w:t xml:space="preserve"> tidak dan me</w:t>
      </w:r>
      <w:r w:rsidRPr="0075738B">
        <w:rPr>
          <w:rFonts w:ascii="Microsoft Himalaya" w:hAnsi="Microsoft Himalaya"/>
          <w:spacing w:val="-20"/>
          <w:w w:val="1"/>
          <w:sz w:val="5"/>
          <w:lang w:val="id"/>
        </w:rPr>
        <w:t>l</w:t>
      </w:r>
      <w:r w:rsidRPr="0075738B">
        <w:rPr>
          <w:lang w:val="id"/>
        </w:rPr>
        <w:t>nge</w:t>
      </w:r>
      <w:r w:rsidRPr="0075738B">
        <w:rPr>
          <w:rFonts w:ascii="Microsoft Himalaya" w:hAnsi="Microsoft Himalaya"/>
          <w:spacing w:val="-20"/>
          <w:w w:val="1"/>
          <w:sz w:val="5"/>
          <w:lang w:val="id"/>
        </w:rPr>
        <w:t>l</w:t>
      </w:r>
      <w:r w:rsidRPr="0075738B">
        <w:rPr>
          <w:lang w:val="id"/>
        </w:rPr>
        <w:t>ta</w:t>
      </w:r>
      <w:r w:rsidRPr="0075738B">
        <w:t>h</w:t>
      </w:r>
      <w:r w:rsidRPr="0075738B">
        <w:rPr>
          <w:lang w:val="id"/>
        </w:rPr>
        <w:t>u</w:t>
      </w:r>
      <w:r w:rsidRPr="0075738B">
        <w:rPr>
          <w:rFonts w:ascii="Microsoft Himalaya" w:hAnsi="Microsoft Himalaya"/>
          <w:spacing w:val="-20"/>
          <w:w w:val="1"/>
          <w:sz w:val="5"/>
          <w:lang w:val="id"/>
        </w:rPr>
        <w:t>l</w:t>
      </w:r>
      <w:r w:rsidRPr="0075738B">
        <w:rPr>
          <w:lang w:val="id"/>
        </w:rPr>
        <w:t>i formu</w:t>
      </w:r>
      <w:r w:rsidRPr="0075738B">
        <w:rPr>
          <w:rFonts w:ascii="Microsoft Himalaya" w:hAnsi="Microsoft Himalaya"/>
          <w:spacing w:val="-20"/>
          <w:w w:val="1"/>
          <w:sz w:val="5"/>
          <w:lang w:val="id"/>
        </w:rPr>
        <w:t>l</w:t>
      </w:r>
      <w:r w:rsidRPr="0075738B">
        <w:rPr>
          <w:lang w:val="id"/>
        </w:rPr>
        <w:t>la yang baik atau</w:t>
      </w:r>
      <w:r w:rsidRPr="0075738B">
        <w:rPr>
          <w:rFonts w:ascii="Microsoft Himalaya" w:hAnsi="Microsoft Himalaya"/>
          <w:spacing w:val="-20"/>
          <w:w w:val="1"/>
          <w:sz w:val="5"/>
          <w:lang w:val="id"/>
        </w:rPr>
        <w:t>l</w:t>
      </w:r>
      <w:r w:rsidRPr="0075738B">
        <w:rPr>
          <w:lang w:val="id"/>
        </w:rPr>
        <w:t xml:space="preserve"> tidak.</w:t>
      </w:r>
    </w:p>
    <w:p w14:paraId="7E29DA24" w14:textId="77777777" w:rsidR="0075738B" w:rsidRPr="0075738B" w:rsidRDefault="0075738B" w:rsidP="0075738B">
      <w:pPr>
        <w:spacing w:after="0"/>
        <w:rPr>
          <w:rFonts w:cstheme="minorBidi"/>
          <w:b/>
          <w:color w:val="auto"/>
          <w:sz w:val="24"/>
          <w:lang w:val="en-ID"/>
        </w:rPr>
      </w:pPr>
      <w:bookmarkStart w:id="78" w:name="_Toc139422552"/>
      <w:r w:rsidRPr="0075738B">
        <w:rPr>
          <w:rFonts w:cstheme="minorBidi"/>
          <w:b/>
          <w:color w:val="auto"/>
          <w:sz w:val="24"/>
          <w:lang w:val="en-ID"/>
        </w:rPr>
        <w:t xml:space="preserve">3.6.7 </w:t>
      </w:r>
      <w:proofErr w:type="spellStart"/>
      <w:r w:rsidRPr="0075738B">
        <w:rPr>
          <w:rFonts w:cstheme="minorBidi"/>
          <w:b/>
          <w:color w:val="auto"/>
          <w:sz w:val="24"/>
          <w:lang w:val="en-ID"/>
        </w:rPr>
        <w:t>Analisa</w:t>
      </w:r>
      <w:proofErr w:type="spellEnd"/>
      <w:r w:rsidRPr="0075738B">
        <w:rPr>
          <w:rFonts w:cstheme="minorBidi"/>
          <w:b/>
          <w:color w:val="auto"/>
          <w:sz w:val="24"/>
          <w:lang w:val="en-ID"/>
        </w:rPr>
        <w:t xml:space="preserve"> Data</w:t>
      </w:r>
      <w:bookmarkEnd w:id="78"/>
    </w:p>
    <w:p w14:paraId="26A29D6D" w14:textId="77777777" w:rsidR="0075738B" w:rsidRPr="0075738B" w:rsidRDefault="0075738B" w:rsidP="0075738B">
      <w:r w:rsidRPr="0075738B">
        <w:tab/>
      </w:r>
      <w:proofErr w:type="spellStart"/>
      <w:r w:rsidRPr="0075738B">
        <w:t>Analisa</w:t>
      </w:r>
      <w:proofErr w:type="spellEnd"/>
      <w:r w:rsidRPr="0075738B">
        <w:t xml:space="preserve"> data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adalah</w:t>
      </w:r>
      <w:proofErr w:type="spellEnd"/>
      <w:r w:rsidRPr="0075738B">
        <w:t xml:space="preserve"> </w:t>
      </w:r>
      <w:proofErr w:type="spellStart"/>
      <w:r w:rsidRPr="0075738B">
        <w:t>hanya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rhitu</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manu</w:t>
      </w:r>
      <w:r w:rsidRPr="0075738B">
        <w:rPr>
          <w:rFonts w:ascii="Microsoft Himalaya" w:hAnsi="Microsoft Himalaya"/>
          <w:spacing w:val="-20"/>
          <w:w w:val="1"/>
          <w:sz w:val="5"/>
        </w:rPr>
        <w:t>l</w:t>
      </w:r>
      <w:r w:rsidRPr="0075738B">
        <w:t>al</w:t>
      </w:r>
      <w:proofErr w:type="spellEnd"/>
      <w:r w:rsidRPr="0075738B">
        <w:t>.</w:t>
      </w:r>
    </w:p>
    <w:p w14:paraId="477E2C4C" w14:textId="77777777" w:rsidR="0075738B" w:rsidRPr="0075738B" w:rsidRDefault="0075738B" w:rsidP="0005674D">
      <w:pPr>
        <w:pStyle w:val="TABEL"/>
      </w:pPr>
      <w:bookmarkStart w:id="79" w:name="_Toc143514084"/>
      <w:proofErr w:type="spellStart"/>
      <w:r w:rsidRPr="0075738B">
        <w:t>Tabel</w:t>
      </w:r>
      <w:proofErr w:type="spellEnd"/>
      <w:r w:rsidRPr="0075738B">
        <w:t xml:space="preserve"> 3.3 Tingkat </w:t>
      </w:r>
      <w:proofErr w:type="spellStart"/>
      <w:r w:rsidRPr="0075738B">
        <w:t>Kesukaan</w:t>
      </w:r>
      <w:proofErr w:type="spellEnd"/>
      <w:r w:rsidRPr="0075738B">
        <w:t xml:space="preserve"> </w:t>
      </w:r>
      <w:proofErr w:type="spellStart"/>
      <w:r w:rsidRPr="0075738B">
        <w:t>dan</w:t>
      </w:r>
      <w:proofErr w:type="spellEnd"/>
      <w:r w:rsidRPr="0075738B">
        <w:t xml:space="preserve"> </w:t>
      </w:r>
      <w:proofErr w:type="spellStart"/>
      <w:r w:rsidRPr="0075738B">
        <w:t>Perhitungan</w:t>
      </w:r>
      <w:bookmarkEnd w:id="79"/>
      <w:proofErr w:type="spellEnd"/>
    </w:p>
    <w:p w14:paraId="4E76474F" w14:textId="77777777" w:rsidR="0075738B" w:rsidRPr="0075738B" w:rsidRDefault="0075738B" w:rsidP="0075738B">
      <w:r w:rsidRPr="0075738B">
        <w:rPr>
          <w:noProof/>
        </w:rPr>
        <w:drawing>
          <wp:inline distT="0" distB="0" distL="0" distR="0" wp14:anchorId="69ADD129" wp14:editId="4CB00ED8">
            <wp:extent cx="5040630" cy="290195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2901950"/>
                    </a:xfrm>
                    <a:prstGeom prst="rect">
                      <a:avLst/>
                    </a:prstGeom>
                    <a:noFill/>
                    <a:ln>
                      <a:noFill/>
                    </a:ln>
                  </pic:spPr>
                </pic:pic>
              </a:graphicData>
            </a:graphic>
          </wp:inline>
        </w:drawing>
      </w:r>
    </w:p>
    <w:p w14:paraId="2A9A8A87"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05C114F1" w14:textId="77777777" w:rsidR="0075738B" w:rsidRPr="0075738B" w:rsidRDefault="0075738B" w:rsidP="0075738B">
      <w:r w:rsidRPr="0075738B">
        <w:t>SS</w:t>
      </w:r>
      <w:r w:rsidRPr="0075738B">
        <w:tab/>
        <w:t xml:space="preserve">: </w:t>
      </w:r>
      <w:proofErr w:type="spellStart"/>
      <w:r w:rsidRPr="0075738B">
        <w:t>Sangat</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(3)</w:t>
      </w:r>
    </w:p>
    <w:p w14:paraId="5B4D285B" w14:textId="77777777" w:rsidR="0075738B" w:rsidRPr="0075738B" w:rsidRDefault="0075738B" w:rsidP="0075738B">
      <w:r w:rsidRPr="0075738B">
        <w:t>S</w:t>
      </w:r>
      <w:r w:rsidRPr="0075738B">
        <w:ta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(2)</w:t>
      </w:r>
    </w:p>
    <w:p w14:paraId="3A121DD9" w14:textId="77777777" w:rsidR="0075738B" w:rsidRPr="0075738B" w:rsidRDefault="0075738B" w:rsidP="0075738B">
      <w:r w:rsidRPr="0075738B">
        <w:t>TS</w:t>
      </w:r>
      <w:r w:rsidRPr="0075738B">
        <w:tab/>
        <w:t xml:space="preserve">: </w:t>
      </w:r>
      <w:proofErr w:type="spellStart"/>
      <w:r w:rsidRPr="0075738B">
        <w:t>Tidak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(1)</w:t>
      </w:r>
    </w:p>
    <w:p w14:paraId="640FF229" w14:textId="77777777" w:rsidR="0075738B" w:rsidRPr="0075738B" w:rsidRDefault="0075738B" w:rsidP="0075738B">
      <w:r w:rsidRPr="0075738B">
        <w:t>T</w:t>
      </w:r>
      <w:r w:rsidRPr="0075738B">
        <w:tab/>
        <w:t>: Total</w:t>
      </w:r>
    </w:p>
    <w:p w14:paraId="52C9F10D" w14:textId="77777777" w:rsidR="0075738B" w:rsidRPr="0075738B" w:rsidRDefault="0075738B" w:rsidP="0075738B">
      <w:r w:rsidRPr="0075738B">
        <w:t>N</w:t>
      </w:r>
      <w:r w:rsidRPr="0075738B">
        <w:tab/>
        <w:t xml:space="preserve">: </w:t>
      </w:r>
      <w:proofErr w:type="spellStart"/>
      <w:r w:rsidRPr="0075738B">
        <w:t>Banyak</w:t>
      </w:r>
      <w:proofErr w:type="spellEnd"/>
      <w:r w:rsidRPr="0075738B">
        <w:t xml:space="preserve"> </w:t>
      </w:r>
      <w:proofErr w:type="spellStart"/>
      <w:r w:rsidRPr="0075738B">
        <w:t>Pane</w:t>
      </w:r>
      <w:r w:rsidRPr="0075738B">
        <w:rPr>
          <w:rFonts w:ascii="Microsoft Himalaya" w:hAnsi="Microsoft Himalaya"/>
          <w:spacing w:val="-20"/>
          <w:w w:val="1"/>
          <w:sz w:val="5"/>
        </w:rPr>
        <w:t>l</w:t>
      </w:r>
      <w:r w:rsidRPr="0075738B">
        <w:t>lis</w:t>
      </w:r>
      <w:proofErr w:type="spellEnd"/>
    </w:p>
    <w:p w14:paraId="2831579E" w14:textId="77777777" w:rsidR="0075738B" w:rsidRPr="0075738B" w:rsidRDefault="0075738B" w:rsidP="0005674D">
      <w:pPr>
        <w:pStyle w:val="TABEL"/>
      </w:pPr>
      <w:bookmarkStart w:id="80" w:name="_Toc143514085"/>
      <w:proofErr w:type="spellStart"/>
      <w:r w:rsidRPr="0075738B">
        <w:t>Tabel</w:t>
      </w:r>
      <w:proofErr w:type="spellEnd"/>
      <w:r w:rsidRPr="0075738B">
        <w:t xml:space="preserve"> 3.4 </w:t>
      </w:r>
      <w:proofErr w:type="spellStart"/>
      <w:r w:rsidRPr="0075738B">
        <w:t>Rentang</w:t>
      </w:r>
      <w:proofErr w:type="spellEnd"/>
      <w:r w:rsidRPr="0075738B">
        <w:t xml:space="preserve"> </w:t>
      </w:r>
      <w:proofErr w:type="spellStart"/>
      <w:r w:rsidRPr="0075738B">
        <w:t>Skala</w:t>
      </w:r>
      <w:proofErr w:type="spellEnd"/>
      <w:r w:rsidRPr="0075738B">
        <w:t xml:space="preserve"> </w:t>
      </w:r>
      <w:proofErr w:type="spellStart"/>
      <w:r w:rsidRPr="0075738B">
        <w:t>Kesukaan</w:t>
      </w:r>
      <w:bookmarkEnd w:id="80"/>
      <w:proofErr w:type="spellEnd"/>
    </w:p>
    <w:tbl>
      <w:tblPr>
        <w:tblStyle w:val="ListTable6Colorful"/>
        <w:tblW w:w="0" w:type="auto"/>
        <w:tblLook w:val="04A0" w:firstRow="1" w:lastRow="0" w:firstColumn="1" w:lastColumn="0" w:noHBand="0" w:noVBand="1"/>
      </w:tblPr>
      <w:tblGrid>
        <w:gridCol w:w="3964"/>
        <w:gridCol w:w="3964"/>
      </w:tblGrid>
      <w:tr w:rsidR="0075738B" w:rsidRPr="0075738B" w14:paraId="690C5623" w14:textId="77777777" w:rsidTr="001C2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07FAFE5A" w14:textId="77777777" w:rsidR="0075738B" w:rsidRPr="0075738B" w:rsidRDefault="0075738B" w:rsidP="0075738B">
            <w:pPr>
              <w:jc w:val="center"/>
            </w:pPr>
            <w:proofErr w:type="spellStart"/>
            <w:r w:rsidRPr="0075738B">
              <w:t>Skala</w:t>
            </w:r>
            <w:proofErr w:type="spellEnd"/>
          </w:p>
        </w:tc>
        <w:tc>
          <w:tcPr>
            <w:tcW w:w="3964" w:type="dxa"/>
            <w:shd w:val="clear" w:color="auto" w:fill="auto"/>
          </w:tcPr>
          <w:p w14:paraId="42FC6DC7" w14:textId="77777777" w:rsidR="0075738B" w:rsidRPr="0075738B" w:rsidRDefault="0075738B" w:rsidP="0075738B">
            <w:pPr>
              <w:jc w:val="center"/>
              <w:cnfStyle w:val="100000000000" w:firstRow="1" w:lastRow="0" w:firstColumn="0" w:lastColumn="0" w:oddVBand="0" w:evenVBand="0" w:oddHBand="0" w:evenHBand="0" w:firstRowFirstColumn="0" w:firstRowLastColumn="0" w:lastRowFirstColumn="0" w:lastRowLastColumn="0"/>
            </w:pPr>
            <w:proofErr w:type="spellStart"/>
            <w:r w:rsidRPr="0075738B">
              <w:t>Rentang</w:t>
            </w:r>
            <w:proofErr w:type="spellEnd"/>
            <w:r w:rsidRPr="0075738B">
              <w:t xml:space="preserve"> </w:t>
            </w:r>
            <w:proofErr w:type="spellStart"/>
            <w:r w:rsidRPr="0075738B">
              <w:t>Skala</w:t>
            </w:r>
            <w:proofErr w:type="spellEnd"/>
            <w:r w:rsidRPr="0075738B">
              <w:t xml:space="preserve"> </w:t>
            </w:r>
            <w:proofErr w:type="spellStart"/>
            <w:r w:rsidRPr="0075738B">
              <w:t>Numberik</w:t>
            </w:r>
            <w:proofErr w:type="spellEnd"/>
          </w:p>
        </w:tc>
      </w:tr>
      <w:tr w:rsidR="0075738B" w:rsidRPr="0075738B" w14:paraId="791E434A" w14:textId="77777777" w:rsidTr="001C2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19517DAB" w14:textId="77777777" w:rsidR="0075738B" w:rsidRPr="0075738B" w:rsidRDefault="0075738B" w:rsidP="0075738B">
            <w:pPr>
              <w:jc w:val="center"/>
              <w:rPr>
                <w:b w:val="0"/>
                <w:bCs w:val="0"/>
              </w:rPr>
            </w:pPr>
            <w:proofErr w:type="spellStart"/>
            <w:r w:rsidRPr="0075738B">
              <w:rPr>
                <w:b w:val="0"/>
                <w:bCs w:val="0"/>
              </w:rPr>
              <w:t>Sangat</w:t>
            </w:r>
            <w:proofErr w:type="spellEnd"/>
            <w:r w:rsidRPr="0075738B">
              <w:rPr>
                <w:b w:val="0"/>
                <w:bCs w:val="0"/>
              </w:rPr>
              <w:t xml:space="preserve"> </w:t>
            </w:r>
            <w:proofErr w:type="spellStart"/>
            <w:r w:rsidRPr="0075738B">
              <w:rPr>
                <w:b w:val="0"/>
                <w:bCs w:val="0"/>
              </w:rPr>
              <w:t>Su</w:t>
            </w:r>
            <w:r w:rsidRPr="0075738B">
              <w:rPr>
                <w:rFonts w:ascii="Microsoft Himalaya" w:hAnsi="Microsoft Himalaya"/>
                <w:b w:val="0"/>
                <w:bCs w:val="0"/>
                <w:spacing w:val="-20"/>
                <w:w w:val="1"/>
                <w:sz w:val="5"/>
              </w:rPr>
              <w:t>l</w:t>
            </w:r>
            <w:r w:rsidRPr="0075738B">
              <w:rPr>
                <w:b w:val="0"/>
                <w:bCs w:val="0"/>
              </w:rPr>
              <w:t>ka</w:t>
            </w:r>
            <w:proofErr w:type="spellEnd"/>
          </w:p>
        </w:tc>
        <w:tc>
          <w:tcPr>
            <w:tcW w:w="3964" w:type="dxa"/>
            <w:shd w:val="clear" w:color="auto" w:fill="auto"/>
          </w:tcPr>
          <w:p w14:paraId="664ED3BF" w14:textId="77777777" w:rsidR="0075738B" w:rsidRPr="0075738B" w:rsidRDefault="0075738B" w:rsidP="0075738B">
            <w:pPr>
              <w:jc w:val="center"/>
              <w:cnfStyle w:val="000000100000" w:firstRow="0" w:lastRow="0" w:firstColumn="0" w:lastColumn="0" w:oddVBand="0" w:evenVBand="0" w:oddHBand="1" w:evenHBand="0" w:firstRowFirstColumn="0" w:firstRowLastColumn="0" w:lastRowFirstColumn="0" w:lastRowLastColumn="0"/>
            </w:pPr>
            <w:r w:rsidRPr="0075738B">
              <w:t>7-10</w:t>
            </w:r>
          </w:p>
        </w:tc>
      </w:tr>
      <w:tr w:rsidR="0075738B" w:rsidRPr="0075738B" w14:paraId="0C478B5F" w14:textId="77777777" w:rsidTr="001C261B">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19086638" w14:textId="77777777" w:rsidR="0075738B" w:rsidRPr="0075738B" w:rsidRDefault="0075738B" w:rsidP="0075738B">
            <w:pPr>
              <w:jc w:val="center"/>
              <w:rPr>
                <w:b w:val="0"/>
                <w:bCs w:val="0"/>
              </w:rPr>
            </w:pPr>
            <w:proofErr w:type="spellStart"/>
            <w:r w:rsidRPr="0075738B">
              <w:rPr>
                <w:b w:val="0"/>
                <w:bCs w:val="0"/>
              </w:rPr>
              <w:t>Su</w:t>
            </w:r>
            <w:r w:rsidRPr="0075738B">
              <w:rPr>
                <w:rFonts w:ascii="Microsoft Himalaya" w:hAnsi="Microsoft Himalaya"/>
                <w:b w:val="0"/>
                <w:bCs w:val="0"/>
                <w:spacing w:val="-20"/>
                <w:w w:val="1"/>
                <w:sz w:val="5"/>
              </w:rPr>
              <w:t>l</w:t>
            </w:r>
            <w:r w:rsidRPr="0075738B">
              <w:rPr>
                <w:b w:val="0"/>
                <w:bCs w:val="0"/>
              </w:rPr>
              <w:t>ka</w:t>
            </w:r>
            <w:proofErr w:type="spellEnd"/>
          </w:p>
        </w:tc>
        <w:tc>
          <w:tcPr>
            <w:tcW w:w="3964" w:type="dxa"/>
            <w:shd w:val="clear" w:color="auto" w:fill="auto"/>
          </w:tcPr>
          <w:p w14:paraId="72464164" w14:textId="77777777" w:rsidR="0075738B" w:rsidRPr="0075738B" w:rsidRDefault="0075738B" w:rsidP="0075738B">
            <w:pPr>
              <w:jc w:val="center"/>
              <w:cnfStyle w:val="000000000000" w:firstRow="0" w:lastRow="0" w:firstColumn="0" w:lastColumn="0" w:oddVBand="0" w:evenVBand="0" w:oddHBand="0" w:evenHBand="0" w:firstRowFirstColumn="0" w:firstRowLastColumn="0" w:lastRowFirstColumn="0" w:lastRowLastColumn="0"/>
            </w:pPr>
            <w:r w:rsidRPr="0075738B">
              <w:t>4-6</w:t>
            </w:r>
          </w:p>
        </w:tc>
      </w:tr>
      <w:tr w:rsidR="0075738B" w:rsidRPr="0075738B" w14:paraId="5BD318B7" w14:textId="77777777" w:rsidTr="001C2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2FBA80AC" w14:textId="77777777" w:rsidR="0075738B" w:rsidRPr="0075738B" w:rsidRDefault="0075738B" w:rsidP="0075738B">
            <w:pPr>
              <w:jc w:val="center"/>
              <w:rPr>
                <w:b w:val="0"/>
                <w:bCs w:val="0"/>
              </w:rPr>
            </w:pPr>
            <w:proofErr w:type="spellStart"/>
            <w:r w:rsidRPr="0075738B">
              <w:rPr>
                <w:b w:val="0"/>
                <w:bCs w:val="0"/>
              </w:rPr>
              <w:t>Tidak</w:t>
            </w:r>
            <w:proofErr w:type="spellEnd"/>
            <w:r w:rsidRPr="0075738B">
              <w:rPr>
                <w:b w:val="0"/>
                <w:bCs w:val="0"/>
              </w:rPr>
              <w:t xml:space="preserve"> </w:t>
            </w:r>
            <w:proofErr w:type="spellStart"/>
            <w:r w:rsidRPr="0075738B">
              <w:rPr>
                <w:b w:val="0"/>
                <w:bCs w:val="0"/>
              </w:rPr>
              <w:t>Su</w:t>
            </w:r>
            <w:r w:rsidRPr="0075738B">
              <w:rPr>
                <w:rFonts w:ascii="Microsoft Himalaya" w:hAnsi="Microsoft Himalaya"/>
                <w:b w:val="0"/>
                <w:bCs w:val="0"/>
                <w:spacing w:val="-20"/>
                <w:w w:val="1"/>
                <w:sz w:val="5"/>
              </w:rPr>
              <w:t>l</w:t>
            </w:r>
            <w:r w:rsidRPr="0075738B">
              <w:rPr>
                <w:b w:val="0"/>
                <w:bCs w:val="0"/>
              </w:rPr>
              <w:t>ka</w:t>
            </w:r>
            <w:proofErr w:type="spellEnd"/>
          </w:p>
        </w:tc>
        <w:tc>
          <w:tcPr>
            <w:tcW w:w="3964" w:type="dxa"/>
            <w:shd w:val="clear" w:color="auto" w:fill="auto"/>
          </w:tcPr>
          <w:p w14:paraId="20E71310" w14:textId="77777777" w:rsidR="0075738B" w:rsidRPr="0075738B" w:rsidRDefault="0075738B" w:rsidP="0075738B">
            <w:pPr>
              <w:jc w:val="center"/>
              <w:cnfStyle w:val="000000100000" w:firstRow="0" w:lastRow="0" w:firstColumn="0" w:lastColumn="0" w:oddVBand="0" w:evenVBand="0" w:oddHBand="1" w:evenHBand="0" w:firstRowFirstColumn="0" w:firstRowLastColumn="0" w:lastRowFirstColumn="0" w:lastRowLastColumn="0"/>
            </w:pPr>
            <w:r w:rsidRPr="0075738B">
              <w:t>0-3</w:t>
            </w:r>
          </w:p>
        </w:tc>
      </w:tr>
    </w:tbl>
    <w:p w14:paraId="026EC504" w14:textId="77777777" w:rsidR="0075738B" w:rsidRPr="0075738B" w:rsidRDefault="0075738B" w:rsidP="0075738B">
      <w:pPr>
        <w:spacing w:line="480" w:lineRule="auto"/>
        <w:jc w:val="center"/>
        <w:rPr>
          <w:rFonts w:cstheme="minorBidi"/>
          <w:b/>
          <w:color w:val="auto"/>
          <w:sz w:val="24"/>
          <w:lang w:val="en-ID"/>
        </w:rPr>
      </w:pPr>
      <w:bookmarkStart w:id="81" w:name="_Toc139422553"/>
      <w:r w:rsidRPr="0075738B">
        <w:rPr>
          <w:rFonts w:cstheme="minorBidi"/>
          <w:b/>
          <w:color w:val="auto"/>
          <w:sz w:val="24"/>
          <w:lang w:val="en-ID"/>
        </w:rPr>
        <w:lastRenderedPageBreak/>
        <w:t>BAB IV</w:t>
      </w:r>
      <w:r w:rsidRPr="0075738B">
        <w:rPr>
          <w:rFonts w:cstheme="minorBidi"/>
          <w:b/>
          <w:color w:val="auto"/>
          <w:sz w:val="24"/>
          <w:lang w:val="en-ID"/>
        </w:rPr>
        <w:br/>
        <w:t>HASIL DAN PEMBAHASAN</w:t>
      </w:r>
      <w:bookmarkEnd w:id="81"/>
    </w:p>
    <w:p w14:paraId="6E88E1D3" w14:textId="77777777" w:rsidR="0075738B" w:rsidRPr="0075738B" w:rsidRDefault="0075738B" w:rsidP="0075738B">
      <w:pPr>
        <w:spacing w:after="0"/>
        <w:ind w:left="510" w:hanging="510"/>
        <w:rPr>
          <w:rFonts w:cstheme="minorBidi"/>
          <w:b/>
          <w:color w:val="auto"/>
          <w:sz w:val="24"/>
          <w:lang w:val="en-ID"/>
        </w:rPr>
      </w:pPr>
      <w:bookmarkStart w:id="82" w:name="_Toc139422554"/>
      <w:r w:rsidRPr="0075738B">
        <w:rPr>
          <w:rFonts w:cstheme="minorBidi"/>
          <w:b/>
          <w:color w:val="auto"/>
          <w:sz w:val="24"/>
          <w:lang w:val="en-ID"/>
        </w:rPr>
        <w:t xml:space="preserve">4.1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Penelitian</w:t>
      </w:r>
      <w:bookmarkEnd w:id="82"/>
      <w:proofErr w:type="spellEnd"/>
    </w:p>
    <w:p w14:paraId="144C3E6A" w14:textId="77777777" w:rsidR="0075738B" w:rsidRPr="0075738B" w:rsidRDefault="0075738B" w:rsidP="0075738B">
      <w:r w:rsidRPr="0075738B">
        <w:tab/>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rat</w:t>
      </w:r>
      <w:proofErr w:type="spellEnd"/>
      <w:r w:rsidRPr="0075738B">
        <w:t xml:space="preserve"> </w:t>
      </w:r>
      <w:proofErr w:type="spellStart"/>
      <w:r w:rsidRPr="0075738B">
        <w:t>awal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rbu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200 gram,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mase</w:t>
      </w:r>
      <w:r w:rsidRPr="0075738B">
        <w:rPr>
          <w:rFonts w:ascii="Microsoft Himalaya" w:hAnsi="Microsoft Himalaya"/>
          <w:spacing w:val="-20"/>
          <w:w w:val="1"/>
          <w:sz w:val="5"/>
        </w:rPr>
        <w:t>l</w:t>
      </w:r>
      <w:r w:rsidRPr="0075738B">
        <w:t>rasi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w:t>
      </w:r>
      <w:proofErr w:type="spellEnd"/>
      <w:r w:rsidRPr="0075738B">
        <w:t xml:space="preserve"> </w:t>
      </w:r>
      <w:proofErr w:type="spellStart"/>
      <w:r w:rsidRPr="0075738B">
        <w:t>laru</w:t>
      </w:r>
      <w:r w:rsidRPr="0075738B">
        <w:rPr>
          <w:rFonts w:ascii="Microsoft Himalaya" w:hAnsi="Microsoft Himalaya"/>
          <w:spacing w:val="-20"/>
          <w:w w:val="1"/>
          <w:sz w:val="5"/>
        </w:rPr>
        <w:t>l</w:t>
      </w:r>
      <w:r w:rsidRPr="0075738B">
        <w:t>tan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tanol</w:t>
      </w:r>
      <w:proofErr w:type="spellEnd"/>
      <w:r w:rsidRPr="0075738B">
        <w:t xml:space="preserve"> 96%, </w:t>
      </w:r>
      <w:proofErr w:type="spellStart"/>
      <w:r w:rsidRPr="0075738B">
        <w:t>hasil</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dike</w:t>
      </w:r>
      <w:r w:rsidRPr="0075738B">
        <w:rPr>
          <w:rFonts w:ascii="Microsoft Himalaya" w:hAnsi="Microsoft Himalaya"/>
          <w:spacing w:val="-20"/>
          <w:w w:val="1"/>
          <w:sz w:val="5"/>
        </w:rPr>
        <w:t>l</w:t>
      </w:r>
      <w:r w:rsidRPr="0075738B">
        <w:t>ntalkan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makai</w:t>
      </w:r>
      <w:proofErr w:type="spellEnd"/>
      <w:r w:rsidRPr="0075738B">
        <w:t xml:space="preserve"> </w:t>
      </w:r>
      <w:proofErr w:type="spellStart"/>
      <w:r w:rsidRPr="0075738B">
        <w:rPr>
          <w:i/>
          <w:iCs/>
        </w:rPr>
        <w:t>wate</w:t>
      </w:r>
      <w:r w:rsidRPr="0075738B">
        <w:rPr>
          <w:rFonts w:ascii="Microsoft Himalaya" w:hAnsi="Microsoft Himalaya"/>
          <w:i/>
          <w:iCs/>
          <w:spacing w:val="-20"/>
          <w:w w:val="1"/>
          <w:sz w:val="5"/>
        </w:rPr>
        <w:t>l</w:t>
      </w:r>
      <w:r w:rsidRPr="0075738B">
        <w:rPr>
          <w:i/>
          <w:iCs/>
        </w:rPr>
        <w:t>rbath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ntal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 50 gram .</w:t>
      </w:r>
    </w:p>
    <w:p w14:paraId="4C031C22" w14:textId="77777777" w:rsidR="0075738B" w:rsidRPr="0075738B" w:rsidRDefault="0075738B" w:rsidP="0075738B">
      <w:r w:rsidRPr="0075738B">
        <w:tab/>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variasi</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10%, 20%, </w:t>
      </w:r>
      <w:proofErr w:type="spellStart"/>
      <w:r w:rsidRPr="0075738B">
        <w:t>dan</w:t>
      </w:r>
      <w:proofErr w:type="spellEnd"/>
      <w:r w:rsidRPr="0075738B">
        <w:t xml:space="preserve"> 30%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rbe</w:t>
      </w:r>
      <w:r w:rsidRPr="0075738B">
        <w:rPr>
          <w:rFonts w:ascii="Microsoft Himalaya" w:hAnsi="Microsoft Himalaya"/>
          <w:spacing w:val="-20"/>
          <w:w w:val="1"/>
          <w:sz w:val="5"/>
        </w:rPr>
        <w:t>l</w:t>
      </w:r>
      <w:r w:rsidRPr="0075738B">
        <w:t>daan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warna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pada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10%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warna</w:t>
      </w:r>
      <w:proofErr w:type="spellEnd"/>
      <w:r w:rsidRPr="0075738B">
        <w:t xml:space="preserve"> pink </w:t>
      </w:r>
      <w:proofErr w:type="spellStart"/>
      <w:r w:rsidRPr="0075738B">
        <w:t>pu</w:t>
      </w:r>
      <w:r w:rsidRPr="0075738B">
        <w:rPr>
          <w:rFonts w:ascii="Microsoft Himalaya" w:hAnsi="Microsoft Himalaya"/>
          <w:spacing w:val="-20"/>
          <w:w w:val="1"/>
          <w:sz w:val="5"/>
        </w:rPr>
        <w:t>l</w:t>
      </w:r>
      <w:r w:rsidRPr="0075738B">
        <w:t>cat</w:t>
      </w:r>
      <w:proofErr w:type="spellEnd"/>
      <w:r w:rsidRPr="0075738B">
        <w:t xml:space="preserve">, </w:t>
      </w:r>
      <w:proofErr w:type="spellStart"/>
      <w:r w:rsidRPr="0075738B">
        <w:t>pada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20%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warna</w:t>
      </w:r>
      <w:proofErr w:type="spellEnd"/>
      <w:r w:rsidRPr="0075738B">
        <w:t xml:space="preserve"> pink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pada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30%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w:t>
      </w:r>
      <w:proofErr w:type="spellStart"/>
      <w:r w:rsidRPr="0075738B">
        <w:t>Namu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han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rvariatif</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ngah</w:t>
      </w:r>
      <w:proofErr w:type="spellEnd"/>
      <w:r w:rsidRPr="0075738B">
        <w:t xml:space="preserve"> </w:t>
      </w:r>
      <w:proofErr w:type="spellStart"/>
      <w:r w:rsidRPr="0075738B">
        <w:t>padat</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aroma </w:t>
      </w:r>
      <w:proofErr w:type="spellStart"/>
      <w:r w:rsidRPr="0075738B">
        <w:t>khas</w:t>
      </w:r>
      <w:proofErr w:type="spellEnd"/>
      <w:r w:rsidRPr="0075738B">
        <w:t xml:space="preserve"> </w:t>
      </w:r>
      <w:proofErr w:type="spellStart"/>
      <w:r w:rsidRPr="0075738B">
        <w:rPr>
          <w:i/>
          <w:iCs/>
        </w:rPr>
        <w:t>ole</w:t>
      </w:r>
      <w:r w:rsidRPr="0075738B">
        <w:rPr>
          <w:rFonts w:ascii="Microsoft Himalaya" w:hAnsi="Microsoft Himalaya"/>
          <w:i/>
          <w:iCs/>
          <w:spacing w:val="-20"/>
          <w:w w:val="1"/>
          <w:sz w:val="5"/>
        </w:rPr>
        <w:t>l</w:t>
      </w:r>
      <w:r w:rsidRPr="0075738B">
        <w:rPr>
          <w:i/>
          <w:iCs/>
        </w:rPr>
        <w:t>u</w:t>
      </w:r>
      <w:r w:rsidRPr="0075738B">
        <w:rPr>
          <w:rFonts w:ascii="Microsoft Himalaya" w:hAnsi="Microsoft Himalaya"/>
          <w:i/>
          <w:iCs/>
          <w:spacing w:val="-20"/>
          <w:w w:val="1"/>
          <w:sz w:val="5"/>
        </w:rPr>
        <w:t>l</w:t>
      </w:r>
      <w:r w:rsidRPr="0075738B">
        <w:rPr>
          <w:i/>
          <w:iCs/>
        </w:rPr>
        <w:t>m</w:t>
      </w:r>
      <w:proofErr w:type="spellEnd"/>
      <w:r w:rsidRPr="0075738B">
        <w:rPr>
          <w:i/>
          <w:iCs/>
        </w:rPr>
        <w:t xml:space="preserve"> </w:t>
      </w:r>
      <w:proofErr w:type="spellStart"/>
      <w:r w:rsidRPr="0075738B">
        <w:rPr>
          <w:i/>
          <w:iCs/>
        </w:rPr>
        <w:t>rosae</w:t>
      </w:r>
      <w:r w:rsidRPr="0075738B">
        <w:rPr>
          <w:rFonts w:ascii="Microsoft Himalaya" w:hAnsi="Microsoft Himalaya"/>
          <w:i/>
          <w:iCs/>
          <w:spacing w:val="-20"/>
          <w:w w:val="1"/>
          <w:sz w:val="5"/>
        </w:rPr>
        <w:t>l</w:t>
      </w:r>
      <w:proofErr w:type="spellEnd"/>
      <w:r w:rsidRPr="0075738B">
        <w:t>.</w:t>
      </w:r>
    </w:p>
    <w:p w14:paraId="2E5B23F6" w14:textId="77777777" w:rsidR="0075738B" w:rsidRPr="0075738B" w:rsidRDefault="0075738B" w:rsidP="0075738B">
      <w:r w:rsidRPr="0075738B">
        <w:tab/>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atan</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hasil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riku</w:t>
      </w:r>
      <w:r w:rsidRPr="0075738B">
        <w:rPr>
          <w:rFonts w:ascii="Microsoft Himalaya" w:hAnsi="Microsoft Himalaya"/>
          <w:spacing w:val="-20"/>
          <w:w w:val="1"/>
          <w:sz w:val="5"/>
        </w:rPr>
        <w:t>l</w:t>
      </w:r>
      <w:r w:rsidRPr="0075738B">
        <w:t>t</w:t>
      </w:r>
      <w:proofErr w:type="spellEnd"/>
      <w:r w:rsidRPr="0075738B">
        <w:t xml:space="preserve">: </w:t>
      </w:r>
    </w:p>
    <w:p w14:paraId="797F6583" w14:textId="77777777" w:rsidR="0075738B" w:rsidRPr="0075738B" w:rsidRDefault="0075738B" w:rsidP="0075738B">
      <w:pPr>
        <w:spacing w:after="0"/>
        <w:rPr>
          <w:rFonts w:cstheme="minorBidi"/>
          <w:b/>
          <w:color w:val="auto"/>
          <w:sz w:val="24"/>
          <w:lang w:val="en-ID"/>
        </w:rPr>
      </w:pPr>
      <w:bookmarkStart w:id="83" w:name="_Toc139422555"/>
      <w:r w:rsidRPr="0075738B">
        <w:rPr>
          <w:rFonts w:cstheme="minorBidi"/>
          <w:b/>
          <w:color w:val="auto"/>
          <w:sz w:val="24"/>
          <w:lang w:val="en-ID"/>
        </w:rPr>
        <w:t xml:space="preserve">4.1.1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Organoleptis</w:t>
      </w:r>
      <w:bookmarkEnd w:id="83"/>
      <w:proofErr w:type="spellEnd"/>
    </w:p>
    <w:p w14:paraId="276647EE"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4.1.</w:t>
      </w:r>
    </w:p>
    <w:p w14:paraId="19E23A53" w14:textId="77777777" w:rsidR="0075738B" w:rsidRPr="0075738B" w:rsidRDefault="0075738B" w:rsidP="00866438">
      <w:pPr>
        <w:pStyle w:val="TABEL"/>
      </w:pPr>
      <w:bookmarkStart w:id="84" w:name="_Toc143514086"/>
      <w:proofErr w:type="spellStart"/>
      <w:r w:rsidRPr="0075738B">
        <w:t>Tabel</w:t>
      </w:r>
      <w:proofErr w:type="spellEnd"/>
      <w:r w:rsidRPr="0075738B">
        <w:t xml:space="preserve"> 4.1 </w:t>
      </w:r>
      <w:proofErr w:type="spellStart"/>
      <w:r w:rsidRPr="0075738B">
        <w:t>Hasil</w:t>
      </w:r>
      <w:proofErr w:type="spellEnd"/>
      <w:r w:rsidRPr="0075738B">
        <w:t xml:space="preserve"> </w:t>
      </w:r>
      <w:proofErr w:type="spellStart"/>
      <w:r w:rsidRPr="0075738B">
        <w:t>Uji</w:t>
      </w:r>
      <w:proofErr w:type="spellEnd"/>
      <w:r w:rsidRPr="0075738B">
        <w:t xml:space="preserve"> </w:t>
      </w:r>
      <w:proofErr w:type="spellStart"/>
      <w:r w:rsidRPr="0075738B">
        <w:t>Organoleptis</w:t>
      </w:r>
      <w:bookmarkEnd w:id="84"/>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2"/>
        <w:gridCol w:w="1982"/>
        <w:gridCol w:w="1982"/>
        <w:gridCol w:w="1982"/>
      </w:tblGrid>
      <w:tr w:rsidR="0075738B" w:rsidRPr="0075738B" w14:paraId="4998BD7D" w14:textId="77777777" w:rsidTr="001C261B">
        <w:tc>
          <w:tcPr>
            <w:tcW w:w="1982" w:type="dxa"/>
            <w:vAlign w:val="center"/>
          </w:tcPr>
          <w:p w14:paraId="16E432DC" w14:textId="77777777" w:rsidR="0075738B" w:rsidRPr="0075738B" w:rsidRDefault="0075738B" w:rsidP="0075738B">
            <w:pPr>
              <w:spacing w:after="200"/>
              <w:jc w:val="center"/>
              <w:rPr>
                <w:b/>
                <w:bCs/>
                <w:i/>
                <w:iCs/>
                <w:sz w:val="18"/>
                <w:szCs w:val="18"/>
              </w:rPr>
            </w:pPr>
            <w:r w:rsidRPr="0075738B">
              <w:rPr>
                <w:b/>
                <w:bCs/>
                <w:i/>
                <w:iCs/>
                <w:sz w:val="18"/>
                <w:szCs w:val="18"/>
              </w:rPr>
              <w:t>Formula</w:t>
            </w:r>
          </w:p>
        </w:tc>
        <w:tc>
          <w:tcPr>
            <w:tcW w:w="1982" w:type="dxa"/>
            <w:vAlign w:val="center"/>
          </w:tcPr>
          <w:p w14:paraId="4B7FD7F2" w14:textId="77777777" w:rsidR="0075738B" w:rsidRPr="0075738B" w:rsidRDefault="0075738B" w:rsidP="0075738B">
            <w:pPr>
              <w:spacing w:after="200"/>
              <w:jc w:val="center"/>
              <w:rPr>
                <w:b/>
                <w:bCs/>
                <w:i/>
                <w:iCs/>
                <w:sz w:val="18"/>
                <w:szCs w:val="18"/>
              </w:rPr>
            </w:pPr>
            <w:proofErr w:type="spellStart"/>
            <w:r w:rsidRPr="0075738B">
              <w:rPr>
                <w:b/>
                <w:bCs/>
                <w:i/>
                <w:iCs/>
                <w:sz w:val="18"/>
                <w:szCs w:val="18"/>
              </w:rPr>
              <w:t>Warna</w:t>
            </w:r>
            <w:proofErr w:type="spellEnd"/>
          </w:p>
        </w:tc>
        <w:tc>
          <w:tcPr>
            <w:tcW w:w="1982" w:type="dxa"/>
            <w:vAlign w:val="center"/>
          </w:tcPr>
          <w:p w14:paraId="028C3755" w14:textId="77777777" w:rsidR="0075738B" w:rsidRPr="0075738B" w:rsidRDefault="0075738B" w:rsidP="0075738B">
            <w:pPr>
              <w:spacing w:after="200"/>
              <w:jc w:val="center"/>
              <w:rPr>
                <w:b/>
                <w:bCs/>
                <w:i/>
                <w:iCs/>
                <w:sz w:val="18"/>
                <w:szCs w:val="18"/>
              </w:rPr>
            </w:pPr>
            <w:r w:rsidRPr="0075738B">
              <w:rPr>
                <w:b/>
                <w:bCs/>
                <w:i/>
                <w:iCs/>
                <w:sz w:val="18"/>
                <w:szCs w:val="18"/>
              </w:rPr>
              <w:t>Aroma</w:t>
            </w:r>
          </w:p>
        </w:tc>
        <w:tc>
          <w:tcPr>
            <w:tcW w:w="1982" w:type="dxa"/>
            <w:vAlign w:val="center"/>
          </w:tcPr>
          <w:p w14:paraId="5833783E" w14:textId="77777777" w:rsidR="0075738B" w:rsidRPr="0075738B" w:rsidRDefault="0075738B" w:rsidP="0075738B">
            <w:pPr>
              <w:spacing w:after="200"/>
              <w:jc w:val="center"/>
              <w:rPr>
                <w:b/>
                <w:bCs/>
                <w:i/>
                <w:iCs/>
                <w:sz w:val="18"/>
                <w:szCs w:val="18"/>
              </w:rPr>
            </w:pPr>
            <w:proofErr w:type="spellStart"/>
            <w:r w:rsidRPr="0075738B">
              <w:rPr>
                <w:b/>
                <w:bCs/>
                <w:i/>
                <w:iCs/>
                <w:sz w:val="18"/>
                <w:szCs w:val="18"/>
              </w:rPr>
              <w:t>Tekstur</w:t>
            </w:r>
            <w:proofErr w:type="spellEnd"/>
          </w:p>
        </w:tc>
      </w:tr>
      <w:tr w:rsidR="0075738B" w:rsidRPr="0075738B" w14:paraId="7F2CD4FA" w14:textId="77777777" w:rsidTr="001C261B">
        <w:tc>
          <w:tcPr>
            <w:tcW w:w="1982" w:type="dxa"/>
            <w:vAlign w:val="center"/>
          </w:tcPr>
          <w:p w14:paraId="03AA4286" w14:textId="77777777" w:rsidR="0075738B" w:rsidRPr="0075738B" w:rsidRDefault="0075738B" w:rsidP="0075738B">
            <w:pPr>
              <w:spacing w:after="200"/>
              <w:jc w:val="center"/>
              <w:rPr>
                <w:b/>
                <w:bCs/>
                <w:i/>
                <w:iCs/>
                <w:sz w:val="18"/>
                <w:szCs w:val="18"/>
              </w:rPr>
            </w:pPr>
            <w:r w:rsidRPr="0075738B">
              <w:rPr>
                <w:b/>
                <w:bCs/>
                <w:i/>
                <w:iCs/>
                <w:sz w:val="18"/>
                <w:szCs w:val="18"/>
              </w:rPr>
              <w:t>F0</w:t>
            </w:r>
          </w:p>
        </w:tc>
        <w:tc>
          <w:tcPr>
            <w:tcW w:w="1982" w:type="dxa"/>
            <w:vAlign w:val="center"/>
          </w:tcPr>
          <w:p w14:paraId="35C6C78D" w14:textId="77777777" w:rsidR="0075738B" w:rsidRPr="0075738B" w:rsidRDefault="0075738B" w:rsidP="0075738B">
            <w:pPr>
              <w:spacing w:after="200"/>
              <w:jc w:val="center"/>
              <w:rPr>
                <w:i/>
                <w:iCs/>
                <w:sz w:val="18"/>
                <w:szCs w:val="18"/>
              </w:rPr>
            </w:pPr>
            <w:proofErr w:type="spellStart"/>
            <w:r w:rsidRPr="0075738B">
              <w:rPr>
                <w:i/>
                <w:iCs/>
                <w:sz w:val="18"/>
                <w:szCs w:val="18"/>
              </w:rPr>
              <w:t>Pu</w:t>
            </w:r>
            <w:r w:rsidRPr="0075738B">
              <w:rPr>
                <w:rFonts w:ascii="Microsoft Himalaya" w:hAnsi="Microsoft Himalaya"/>
                <w:i/>
                <w:iCs/>
                <w:spacing w:val="-20"/>
                <w:w w:val="1"/>
                <w:sz w:val="5"/>
                <w:szCs w:val="18"/>
              </w:rPr>
              <w:t>l</w:t>
            </w:r>
            <w:r w:rsidRPr="0075738B">
              <w:rPr>
                <w:i/>
                <w:iCs/>
                <w:sz w:val="18"/>
                <w:szCs w:val="18"/>
              </w:rPr>
              <w:t>tih</w:t>
            </w:r>
            <w:proofErr w:type="spellEnd"/>
            <w:r w:rsidRPr="0075738B">
              <w:rPr>
                <w:i/>
                <w:iCs/>
                <w:sz w:val="18"/>
                <w:szCs w:val="18"/>
              </w:rPr>
              <w:t xml:space="preserve"> </w:t>
            </w:r>
            <w:proofErr w:type="spellStart"/>
            <w:r w:rsidRPr="0075738B">
              <w:rPr>
                <w:i/>
                <w:iCs/>
                <w:sz w:val="18"/>
                <w:szCs w:val="18"/>
              </w:rPr>
              <w:t>su</w:t>
            </w:r>
            <w:r w:rsidRPr="0075738B">
              <w:rPr>
                <w:rFonts w:ascii="Microsoft Himalaya" w:hAnsi="Microsoft Himalaya"/>
                <w:i/>
                <w:iCs/>
                <w:spacing w:val="-20"/>
                <w:w w:val="1"/>
                <w:sz w:val="5"/>
                <w:szCs w:val="18"/>
              </w:rPr>
              <w:t>l</w:t>
            </w:r>
            <w:r w:rsidRPr="0075738B">
              <w:rPr>
                <w:i/>
                <w:iCs/>
                <w:sz w:val="18"/>
                <w:szCs w:val="18"/>
              </w:rPr>
              <w:t>su</w:t>
            </w:r>
            <w:r w:rsidRPr="0075738B">
              <w:rPr>
                <w:rFonts w:ascii="Microsoft Himalaya" w:hAnsi="Microsoft Himalaya"/>
                <w:i/>
                <w:iCs/>
                <w:spacing w:val="-20"/>
                <w:w w:val="1"/>
                <w:sz w:val="5"/>
                <w:szCs w:val="18"/>
              </w:rPr>
              <w:t>l</w:t>
            </w:r>
            <w:proofErr w:type="spellEnd"/>
          </w:p>
        </w:tc>
        <w:tc>
          <w:tcPr>
            <w:tcW w:w="1982" w:type="dxa"/>
            <w:vAlign w:val="center"/>
          </w:tcPr>
          <w:p w14:paraId="25E240E5" w14:textId="77777777" w:rsidR="0075738B" w:rsidRPr="0075738B" w:rsidRDefault="0075738B" w:rsidP="0075738B">
            <w:pPr>
              <w:spacing w:after="200"/>
              <w:jc w:val="center"/>
              <w:rPr>
                <w:sz w:val="18"/>
                <w:szCs w:val="18"/>
              </w:rPr>
            </w:pPr>
            <w:proofErr w:type="spellStart"/>
            <w:r w:rsidRPr="0075738B">
              <w:rPr>
                <w:i/>
                <w:iCs/>
                <w:sz w:val="18"/>
                <w:szCs w:val="18"/>
              </w:rPr>
              <w:t>Ole</w:t>
            </w:r>
            <w:r w:rsidRPr="0075738B">
              <w:rPr>
                <w:rFonts w:ascii="Microsoft Himalaya" w:hAnsi="Microsoft Himalaya"/>
                <w:i/>
                <w:iCs/>
                <w:spacing w:val="-20"/>
                <w:w w:val="1"/>
                <w:sz w:val="5"/>
                <w:szCs w:val="18"/>
              </w:rPr>
              <w:t>l</w:t>
            </w:r>
            <w:r w:rsidRPr="0075738B">
              <w:rPr>
                <w:i/>
                <w:iCs/>
                <w:sz w:val="18"/>
                <w:szCs w:val="18"/>
              </w:rPr>
              <w:t>u</w:t>
            </w:r>
            <w:r w:rsidRPr="0075738B">
              <w:rPr>
                <w:rFonts w:ascii="Microsoft Himalaya" w:hAnsi="Microsoft Himalaya"/>
                <w:i/>
                <w:iCs/>
                <w:spacing w:val="-20"/>
                <w:w w:val="1"/>
                <w:sz w:val="5"/>
                <w:szCs w:val="18"/>
              </w:rPr>
              <w:t>l</w:t>
            </w:r>
            <w:r w:rsidRPr="0075738B">
              <w:rPr>
                <w:i/>
                <w:iCs/>
                <w:sz w:val="18"/>
                <w:szCs w:val="18"/>
              </w:rPr>
              <w:t>m</w:t>
            </w:r>
            <w:proofErr w:type="spellEnd"/>
            <w:r w:rsidRPr="0075738B">
              <w:rPr>
                <w:i/>
                <w:iCs/>
                <w:sz w:val="18"/>
                <w:szCs w:val="18"/>
              </w:rPr>
              <w:t xml:space="preserve"> </w:t>
            </w:r>
            <w:proofErr w:type="spellStart"/>
            <w:r w:rsidRPr="0075738B">
              <w:rPr>
                <w:i/>
                <w:iCs/>
                <w:sz w:val="18"/>
                <w:szCs w:val="18"/>
              </w:rPr>
              <w:t>rosae</w:t>
            </w:r>
            <w:r w:rsidRPr="0075738B">
              <w:rPr>
                <w:rFonts w:ascii="Microsoft Himalaya" w:hAnsi="Microsoft Himalaya"/>
                <w:i/>
                <w:iCs/>
                <w:spacing w:val="-20"/>
                <w:w w:val="1"/>
                <w:sz w:val="5"/>
                <w:szCs w:val="18"/>
              </w:rPr>
              <w:t>l</w:t>
            </w:r>
            <w:proofErr w:type="spellEnd"/>
          </w:p>
        </w:tc>
        <w:tc>
          <w:tcPr>
            <w:tcW w:w="1982" w:type="dxa"/>
            <w:vAlign w:val="center"/>
          </w:tcPr>
          <w:p w14:paraId="73E04E68" w14:textId="77777777" w:rsidR="0075738B" w:rsidRPr="0075738B" w:rsidRDefault="0075738B" w:rsidP="0075738B">
            <w:pPr>
              <w:spacing w:after="200"/>
              <w:jc w:val="center"/>
              <w:rPr>
                <w:i/>
                <w:iCs/>
                <w:sz w:val="18"/>
                <w:szCs w:val="18"/>
              </w:rPr>
            </w:pPr>
            <w:proofErr w:type="spellStart"/>
            <w:r w:rsidRPr="0075738B">
              <w:rPr>
                <w:i/>
                <w:iCs/>
                <w:sz w:val="18"/>
                <w:szCs w:val="18"/>
              </w:rPr>
              <w:t>Se</w:t>
            </w:r>
            <w:r w:rsidRPr="0075738B">
              <w:rPr>
                <w:rFonts w:ascii="Microsoft Himalaya" w:hAnsi="Microsoft Himalaya"/>
                <w:i/>
                <w:iCs/>
                <w:spacing w:val="-20"/>
                <w:w w:val="1"/>
                <w:sz w:val="5"/>
                <w:szCs w:val="18"/>
              </w:rPr>
              <w:t>l</w:t>
            </w:r>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ngah</w:t>
            </w:r>
            <w:proofErr w:type="spellEnd"/>
            <w:r w:rsidRPr="0075738B">
              <w:rPr>
                <w:i/>
                <w:iCs/>
                <w:sz w:val="18"/>
                <w:szCs w:val="18"/>
              </w:rPr>
              <w:t xml:space="preserve"> </w:t>
            </w:r>
            <w:proofErr w:type="spellStart"/>
            <w:r w:rsidRPr="0075738B">
              <w:rPr>
                <w:i/>
                <w:iCs/>
                <w:sz w:val="18"/>
                <w:szCs w:val="18"/>
              </w:rPr>
              <w:t>padat</w:t>
            </w:r>
            <w:proofErr w:type="spellEnd"/>
          </w:p>
        </w:tc>
      </w:tr>
      <w:tr w:rsidR="0075738B" w:rsidRPr="0075738B" w14:paraId="1777FB1F" w14:textId="77777777" w:rsidTr="001C261B">
        <w:tc>
          <w:tcPr>
            <w:tcW w:w="1982" w:type="dxa"/>
            <w:vAlign w:val="center"/>
          </w:tcPr>
          <w:p w14:paraId="75F37BEB" w14:textId="77777777" w:rsidR="0075738B" w:rsidRPr="0075738B" w:rsidRDefault="0075738B" w:rsidP="0075738B">
            <w:pPr>
              <w:spacing w:after="200"/>
              <w:jc w:val="center"/>
              <w:rPr>
                <w:b/>
                <w:bCs/>
                <w:i/>
                <w:iCs/>
                <w:sz w:val="18"/>
                <w:szCs w:val="18"/>
              </w:rPr>
            </w:pPr>
            <w:r w:rsidRPr="0075738B">
              <w:rPr>
                <w:b/>
                <w:bCs/>
                <w:i/>
                <w:iCs/>
                <w:sz w:val="18"/>
                <w:szCs w:val="18"/>
              </w:rPr>
              <w:t>F1</w:t>
            </w:r>
          </w:p>
        </w:tc>
        <w:tc>
          <w:tcPr>
            <w:tcW w:w="1982" w:type="dxa"/>
            <w:vAlign w:val="center"/>
          </w:tcPr>
          <w:p w14:paraId="18E5E561" w14:textId="77777777" w:rsidR="0075738B" w:rsidRPr="0075738B" w:rsidRDefault="0075738B" w:rsidP="0075738B">
            <w:pPr>
              <w:spacing w:after="200"/>
              <w:jc w:val="center"/>
              <w:rPr>
                <w:i/>
                <w:iCs/>
                <w:sz w:val="18"/>
                <w:szCs w:val="18"/>
              </w:rPr>
            </w:pPr>
            <w:r w:rsidRPr="0075738B">
              <w:rPr>
                <w:i/>
                <w:iCs/>
                <w:sz w:val="18"/>
                <w:szCs w:val="18"/>
              </w:rPr>
              <w:t xml:space="preserve">Pink </w:t>
            </w:r>
            <w:proofErr w:type="spellStart"/>
            <w:r w:rsidRPr="0075738B">
              <w:rPr>
                <w:i/>
                <w:iCs/>
                <w:sz w:val="18"/>
                <w:szCs w:val="18"/>
              </w:rPr>
              <w:t>pu</w:t>
            </w:r>
            <w:r w:rsidRPr="0075738B">
              <w:rPr>
                <w:rFonts w:ascii="Microsoft Himalaya" w:hAnsi="Microsoft Himalaya"/>
                <w:i/>
                <w:iCs/>
                <w:spacing w:val="-20"/>
                <w:w w:val="1"/>
                <w:sz w:val="5"/>
                <w:szCs w:val="18"/>
              </w:rPr>
              <w:t>l</w:t>
            </w:r>
            <w:r w:rsidRPr="0075738B">
              <w:rPr>
                <w:i/>
                <w:iCs/>
                <w:sz w:val="18"/>
                <w:szCs w:val="18"/>
              </w:rPr>
              <w:t>cat</w:t>
            </w:r>
            <w:proofErr w:type="spellEnd"/>
          </w:p>
        </w:tc>
        <w:tc>
          <w:tcPr>
            <w:tcW w:w="1982" w:type="dxa"/>
            <w:vAlign w:val="center"/>
          </w:tcPr>
          <w:p w14:paraId="469D6938" w14:textId="77777777" w:rsidR="0075738B" w:rsidRPr="0075738B" w:rsidRDefault="0075738B" w:rsidP="0075738B">
            <w:pPr>
              <w:spacing w:after="200"/>
              <w:jc w:val="center"/>
              <w:rPr>
                <w:sz w:val="18"/>
                <w:szCs w:val="18"/>
              </w:rPr>
            </w:pPr>
            <w:proofErr w:type="spellStart"/>
            <w:r w:rsidRPr="0075738B">
              <w:rPr>
                <w:i/>
                <w:iCs/>
                <w:sz w:val="18"/>
                <w:szCs w:val="18"/>
              </w:rPr>
              <w:t>Ole</w:t>
            </w:r>
            <w:r w:rsidRPr="0075738B">
              <w:rPr>
                <w:rFonts w:ascii="Microsoft Himalaya" w:hAnsi="Microsoft Himalaya"/>
                <w:i/>
                <w:iCs/>
                <w:spacing w:val="-20"/>
                <w:w w:val="1"/>
                <w:sz w:val="5"/>
                <w:szCs w:val="18"/>
              </w:rPr>
              <w:t>l</w:t>
            </w:r>
            <w:r w:rsidRPr="0075738B">
              <w:rPr>
                <w:i/>
                <w:iCs/>
                <w:sz w:val="18"/>
                <w:szCs w:val="18"/>
              </w:rPr>
              <w:t>u</w:t>
            </w:r>
            <w:r w:rsidRPr="0075738B">
              <w:rPr>
                <w:rFonts w:ascii="Microsoft Himalaya" w:hAnsi="Microsoft Himalaya"/>
                <w:i/>
                <w:iCs/>
                <w:spacing w:val="-20"/>
                <w:w w:val="1"/>
                <w:sz w:val="5"/>
                <w:szCs w:val="18"/>
              </w:rPr>
              <w:t>l</w:t>
            </w:r>
            <w:r w:rsidRPr="0075738B">
              <w:rPr>
                <w:i/>
                <w:iCs/>
                <w:sz w:val="18"/>
                <w:szCs w:val="18"/>
              </w:rPr>
              <w:t>m</w:t>
            </w:r>
            <w:proofErr w:type="spellEnd"/>
            <w:r w:rsidRPr="0075738B">
              <w:rPr>
                <w:i/>
                <w:iCs/>
                <w:sz w:val="18"/>
                <w:szCs w:val="18"/>
              </w:rPr>
              <w:t xml:space="preserve"> </w:t>
            </w:r>
            <w:proofErr w:type="spellStart"/>
            <w:r w:rsidRPr="0075738B">
              <w:rPr>
                <w:i/>
                <w:iCs/>
                <w:sz w:val="18"/>
                <w:szCs w:val="18"/>
              </w:rPr>
              <w:t>rosae</w:t>
            </w:r>
            <w:r w:rsidRPr="0075738B">
              <w:rPr>
                <w:rFonts w:ascii="Microsoft Himalaya" w:hAnsi="Microsoft Himalaya"/>
                <w:i/>
                <w:iCs/>
                <w:spacing w:val="-20"/>
                <w:w w:val="1"/>
                <w:sz w:val="5"/>
                <w:szCs w:val="18"/>
              </w:rPr>
              <w:t>l</w:t>
            </w:r>
            <w:proofErr w:type="spellEnd"/>
          </w:p>
        </w:tc>
        <w:tc>
          <w:tcPr>
            <w:tcW w:w="1982" w:type="dxa"/>
            <w:vAlign w:val="center"/>
          </w:tcPr>
          <w:p w14:paraId="1FDA5EEA" w14:textId="77777777" w:rsidR="0075738B" w:rsidRPr="0075738B" w:rsidRDefault="0075738B" w:rsidP="0075738B">
            <w:pPr>
              <w:spacing w:after="200"/>
              <w:jc w:val="center"/>
              <w:rPr>
                <w:i/>
                <w:iCs/>
                <w:sz w:val="18"/>
                <w:szCs w:val="18"/>
              </w:rPr>
            </w:pPr>
            <w:proofErr w:type="spellStart"/>
            <w:r w:rsidRPr="0075738B">
              <w:rPr>
                <w:i/>
                <w:iCs/>
                <w:sz w:val="18"/>
                <w:szCs w:val="18"/>
              </w:rPr>
              <w:t>Se</w:t>
            </w:r>
            <w:r w:rsidRPr="0075738B">
              <w:rPr>
                <w:rFonts w:ascii="Microsoft Himalaya" w:hAnsi="Microsoft Himalaya"/>
                <w:i/>
                <w:iCs/>
                <w:spacing w:val="-20"/>
                <w:w w:val="1"/>
                <w:sz w:val="5"/>
                <w:szCs w:val="18"/>
              </w:rPr>
              <w:t>l</w:t>
            </w:r>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ngah</w:t>
            </w:r>
            <w:proofErr w:type="spellEnd"/>
            <w:r w:rsidRPr="0075738B">
              <w:rPr>
                <w:i/>
                <w:iCs/>
                <w:sz w:val="18"/>
                <w:szCs w:val="18"/>
              </w:rPr>
              <w:t xml:space="preserve"> </w:t>
            </w:r>
            <w:proofErr w:type="spellStart"/>
            <w:r w:rsidRPr="0075738B">
              <w:rPr>
                <w:i/>
                <w:iCs/>
                <w:sz w:val="18"/>
                <w:szCs w:val="18"/>
              </w:rPr>
              <w:t>padat</w:t>
            </w:r>
            <w:proofErr w:type="spellEnd"/>
          </w:p>
        </w:tc>
      </w:tr>
      <w:tr w:rsidR="0075738B" w:rsidRPr="0075738B" w14:paraId="3ACF8913" w14:textId="77777777" w:rsidTr="001C261B">
        <w:tc>
          <w:tcPr>
            <w:tcW w:w="1982" w:type="dxa"/>
            <w:vAlign w:val="center"/>
          </w:tcPr>
          <w:p w14:paraId="70E98C01" w14:textId="77777777" w:rsidR="0075738B" w:rsidRPr="0075738B" w:rsidRDefault="0075738B" w:rsidP="0075738B">
            <w:pPr>
              <w:spacing w:after="200"/>
              <w:jc w:val="center"/>
              <w:rPr>
                <w:b/>
                <w:bCs/>
                <w:i/>
                <w:iCs/>
                <w:sz w:val="18"/>
                <w:szCs w:val="18"/>
              </w:rPr>
            </w:pPr>
            <w:r w:rsidRPr="0075738B">
              <w:rPr>
                <w:b/>
                <w:bCs/>
                <w:i/>
                <w:iCs/>
                <w:sz w:val="18"/>
                <w:szCs w:val="18"/>
              </w:rPr>
              <w:t>F2</w:t>
            </w:r>
          </w:p>
        </w:tc>
        <w:tc>
          <w:tcPr>
            <w:tcW w:w="1982" w:type="dxa"/>
            <w:vAlign w:val="center"/>
          </w:tcPr>
          <w:p w14:paraId="4AAD07F6" w14:textId="77777777" w:rsidR="0075738B" w:rsidRPr="0075738B" w:rsidRDefault="0075738B" w:rsidP="0075738B">
            <w:pPr>
              <w:spacing w:after="200"/>
              <w:jc w:val="center"/>
              <w:rPr>
                <w:i/>
                <w:iCs/>
                <w:sz w:val="18"/>
                <w:szCs w:val="18"/>
              </w:rPr>
            </w:pPr>
            <w:r w:rsidRPr="0075738B">
              <w:rPr>
                <w:i/>
                <w:iCs/>
                <w:sz w:val="18"/>
                <w:szCs w:val="18"/>
              </w:rPr>
              <w:t xml:space="preserve">Pink </w:t>
            </w:r>
            <w:proofErr w:type="spellStart"/>
            <w:r w:rsidRPr="0075738B">
              <w:rPr>
                <w:i/>
                <w:iCs/>
                <w:sz w:val="18"/>
                <w:szCs w:val="18"/>
              </w:rPr>
              <w:t>pe</w:t>
            </w:r>
            <w:r w:rsidRPr="0075738B">
              <w:rPr>
                <w:rFonts w:ascii="Microsoft Himalaya" w:hAnsi="Microsoft Himalaya"/>
                <w:i/>
                <w:iCs/>
                <w:spacing w:val="-20"/>
                <w:w w:val="1"/>
                <w:sz w:val="5"/>
                <w:szCs w:val="18"/>
              </w:rPr>
              <w:t>l</w:t>
            </w:r>
            <w:r w:rsidRPr="0075738B">
              <w:rPr>
                <w:i/>
                <w:iCs/>
                <w:sz w:val="18"/>
                <w:szCs w:val="18"/>
              </w:rPr>
              <w:t>kat</w:t>
            </w:r>
            <w:proofErr w:type="spellEnd"/>
          </w:p>
        </w:tc>
        <w:tc>
          <w:tcPr>
            <w:tcW w:w="1982" w:type="dxa"/>
            <w:vAlign w:val="center"/>
          </w:tcPr>
          <w:p w14:paraId="6B173D1C" w14:textId="77777777" w:rsidR="0075738B" w:rsidRPr="0075738B" w:rsidRDefault="0075738B" w:rsidP="0075738B">
            <w:pPr>
              <w:spacing w:after="200"/>
              <w:jc w:val="center"/>
              <w:rPr>
                <w:sz w:val="18"/>
                <w:szCs w:val="18"/>
              </w:rPr>
            </w:pPr>
            <w:proofErr w:type="spellStart"/>
            <w:r w:rsidRPr="0075738B">
              <w:rPr>
                <w:i/>
                <w:iCs/>
                <w:sz w:val="18"/>
                <w:szCs w:val="18"/>
              </w:rPr>
              <w:t>Ole</w:t>
            </w:r>
            <w:r w:rsidRPr="0075738B">
              <w:rPr>
                <w:rFonts w:ascii="Microsoft Himalaya" w:hAnsi="Microsoft Himalaya"/>
                <w:i/>
                <w:iCs/>
                <w:spacing w:val="-20"/>
                <w:w w:val="1"/>
                <w:sz w:val="5"/>
                <w:szCs w:val="18"/>
              </w:rPr>
              <w:t>l</w:t>
            </w:r>
            <w:r w:rsidRPr="0075738B">
              <w:rPr>
                <w:i/>
                <w:iCs/>
                <w:sz w:val="18"/>
                <w:szCs w:val="18"/>
              </w:rPr>
              <w:t>u</w:t>
            </w:r>
            <w:r w:rsidRPr="0075738B">
              <w:rPr>
                <w:rFonts w:ascii="Microsoft Himalaya" w:hAnsi="Microsoft Himalaya"/>
                <w:i/>
                <w:iCs/>
                <w:spacing w:val="-20"/>
                <w:w w:val="1"/>
                <w:sz w:val="5"/>
                <w:szCs w:val="18"/>
              </w:rPr>
              <w:t>l</w:t>
            </w:r>
            <w:r w:rsidRPr="0075738B">
              <w:rPr>
                <w:i/>
                <w:iCs/>
                <w:sz w:val="18"/>
                <w:szCs w:val="18"/>
              </w:rPr>
              <w:t>m</w:t>
            </w:r>
            <w:proofErr w:type="spellEnd"/>
            <w:r w:rsidRPr="0075738B">
              <w:rPr>
                <w:i/>
                <w:iCs/>
                <w:sz w:val="18"/>
                <w:szCs w:val="18"/>
              </w:rPr>
              <w:t xml:space="preserve"> </w:t>
            </w:r>
            <w:proofErr w:type="spellStart"/>
            <w:r w:rsidRPr="0075738B">
              <w:rPr>
                <w:i/>
                <w:iCs/>
                <w:sz w:val="18"/>
                <w:szCs w:val="18"/>
              </w:rPr>
              <w:t>rosae</w:t>
            </w:r>
            <w:r w:rsidRPr="0075738B">
              <w:rPr>
                <w:rFonts w:ascii="Microsoft Himalaya" w:hAnsi="Microsoft Himalaya"/>
                <w:i/>
                <w:iCs/>
                <w:spacing w:val="-20"/>
                <w:w w:val="1"/>
                <w:sz w:val="5"/>
                <w:szCs w:val="18"/>
              </w:rPr>
              <w:t>l</w:t>
            </w:r>
            <w:proofErr w:type="spellEnd"/>
          </w:p>
        </w:tc>
        <w:tc>
          <w:tcPr>
            <w:tcW w:w="1982" w:type="dxa"/>
            <w:vAlign w:val="center"/>
          </w:tcPr>
          <w:p w14:paraId="759045B8" w14:textId="77777777" w:rsidR="0075738B" w:rsidRPr="0075738B" w:rsidRDefault="0075738B" w:rsidP="0075738B">
            <w:pPr>
              <w:spacing w:after="200"/>
              <w:jc w:val="center"/>
              <w:rPr>
                <w:i/>
                <w:iCs/>
                <w:sz w:val="18"/>
                <w:szCs w:val="18"/>
              </w:rPr>
            </w:pPr>
            <w:proofErr w:type="spellStart"/>
            <w:r w:rsidRPr="0075738B">
              <w:rPr>
                <w:i/>
                <w:iCs/>
                <w:sz w:val="18"/>
                <w:szCs w:val="18"/>
              </w:rPr>
              <w:t>Se</w:t>
            </w:r>
            <w:r w:rsidRPr="0075738B">
              <w:rPr>
                <w:rFonts w:ascii="Microsoft Himalaya" w:hAnsi="Microsoft Himalaya"/>
                <w:i/>
                <w:iCs/>
                <w:spacing w:val="-20"/>
                <w:w w:val="1"/>
                <w:sz w:val="5"/>
                <w:szCs w:val="18"/>
              </w:rPr>
              <w:t>l</w:t>
            </w:r>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ngah</w:t>
            </w:r>
            <w:proofErr w:type="spellEnd"/>
            <w:r w:rsidRPr="0075738B">
              <w:rPr>
                <w:i/>
                <w:iCs/>
                <w:sz w:val="18"/>
                <w:szCs w:val="18"/>
              </w:rPr>
              <w:t xml:space="preserve"> </w:t>
            </w:r>
            <w:proofErr w:type="spellStart"/>
            <w:r w:rsidRPr="0075738B">
              <w:rPr>
                <w:i/>
                <w:iCs/>
                <w:sz w:val="18"/>
                <w:szCs w:val="18"/>
              </w:rPr>
              <w:t>padat</w:t>
            </w:r>
            <w:proofErr w:type="spellEnd"/>
          </w:p>
        </w:tc>
      </w:tr>
      <w:tr w:rsidR="0075738B" w:rsidRPr="0075738B" w14:paraId="0F0A652B" w14:textId="77777777" w:rsidTr="001C261B">
        <w:tc>
          <w:tcPr>
            <w:tcW w:w="1982" w:type="dxa"/>
            <w:vAlign w:val="center"/>
          </w:tcPr>
          <w:p w14:paraId="46CA60AA" w14:textId="77777777" w:rsidR="0075738B" w:rsidRPr="0075738B" w:rsidRDefault="0075738B" w:rsidP="0075738B">
            <w:pPr>
              <w:spacing w:after="200"/>
              <w:jc w:val="center"/>
              <w:rPr>
                <w:b/>
                <w:bCs/>
                <w:i/>
                <w:iCs/>
                <w:sz w:val="18"/>
                <w:szCs w:val="18"/>
              </w:rPr>
            </w:pPr>
            <w:r w:rsidRPr="0075738B">
              <w:rPr>
                <w:b/>
                <w:bCs/>
                <w:i/>
                <w:iCs/>
                <w:sz w:val="18"/>
                <w:szCs w:val="18"/>
              </w:rPr>
              <w:t>F3</w:t>
            </w:r>
          </w:p>
        </w:tc>
        <w:tc>
          <w:tcPr>
            <w:tcW w:w="1982" w:type="dxa"/>
            <w:vAlign w:val="center"/>
          </w:tcPr>
          <w:p w14:paraId="5CEB2D87"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rah</w:t>
            </w:r>
            <w:proofErr w:type="spellEnd"/>
            <w:r w:rsidRPr="0075738B">
              <w:rPr>
                <w:i/>
                <w:iCs/>
                <w:sz w:val="18"/>
                <w:szCs w:val="18"/>
              </w:rPr>
              <w:t xml:space="preserve"> </w:t>
            </w:r>
            <w:proofErr w:type="spellStart"/>
            <w:r w:rsidRPr="0075738B">
              <w:rPr>
                <w:i/>
                <w:iCs/>
                <w:sz w:val="18"/>
                <w:szCs w:val="18"/>
              </w:rPr>
              <w:t>pe</w:t>
            </w:r>
            <w:r w:rsidRPr="0075738B">
              <w:rPr>
                <w:rFonts w:ascii="Microsoft Himalaya" w:hAnsi="Microsoft Himalaya"/>
                <w:i/>
                <w:iCs/>
                <w:spacing w:val="-20"/>
                <w:w w:val="1"/>
                <w:sz w:val="5"/>
                <w:szCs w:val="18"/>
              </w:rPr>
              <w:t>l</w:t>
            </w:r>
            <w:r w:rsidRPr="0075738B">
              <w:rPr>
                <w:i/>
                <w:iCs/>
                <w:sz w:val="18"/>
                <w:szCs w:val="18"/>
              </w:rPr>
              <w:t>kat</w:t>
            </w:r>
            <w:proofErr w:type="spellEnd"/>
          </w:p>
        </w:tc>
        <w:tc>
          <w:tcPr>
            <w:tcW w:w="1982" w:type="dxa"/>
            <w:vAlign w:val="center"/>
          </w:tcPr>
          <w:p w14:paraId="453E70BB" w14:textId="77777777" w:rsidR="0075738B" w:rsidRPr="0075738B" w:rsidRDefault="0075738B" w:rsidP="0075738B">
            <w:pPr>
              <w:spacing w:after="200"/>
              <w:jc w:val="center"/>
              <w:rPr>
                <w:sz w:val="18"/>
                <w:szCs w:val="18"/>
              </w:rPr>
            </w:pPr>
            <w:proofErr w:type="spellStart"/>
            <w:r w:rsidRPr="0075738B">
              <w:rPr>
                <w:i/>
                <w:iCs/>
                <w:sz w:val="18"/>
                <w:szCs w:val="18"/>
              </w:rPr>
              <w:t>Ole</w:t>
            </w:r>
            <w:r w:rsidRPr="0075738B">
              <w:rPr>
                <w:rFonts w:ascii="Microsoft Himalaya" w:hAnsi="Microsoft Himalaya"/>
                <w:i/>
                <w:iCs/>
                <w:spacing w:val="-20"/>
                <w:w w:val="1"/>
                <w:sz w:val="5"/>
                <w:szCs w:val="18"/>
              </w:rPr>
              <w:t>l</w:t>
            </w:r>
            <w:r w:rsidRPr="0075738B">
              <w:rPr>
                <w:i/>
                <w:iCs/>
                <w:sz w:val="18"/>
                <w:szCs w:val="18"/>
              </w:rPr>
              <w:t>u</w:t>
            </w:r>
            <w:r w:rsidRPr="0075738B">
              <w:rPr>
                <w:rFonts w:ascii="Microsoft Himalaya" w:hAnsi="Microsoft Himalaya"/>
                <w:i/>
                <w:iCs/>
                <w:spacing w:val="-20"/>
                <w:w w:val="1"/>
                <w:sz w:val="5"/>
                <w:szCs w:val="18"/>
              </w:rPr>
              <w:t>l</w:t>
            </w:r>
            <w:r w:rsidRPr="0075738B">
              <w:rPr>
                <w:i/>
                <w:iCs/>
                <w:sz w:val="18"/>
                <w:szCs w:val="18"/>
              </w:rPr>
              <w:t>m</w:t>
            </w:r>
            <w:proofErr w:type="spellEnd"/>
            <w:r w:rsidRPr="0075738B">
              <w:rPr>
                <w:i/>
                <w:iCs/>
                <w:sz w:val="18"/>
                <w:szCs w:val="18"/>
              </w:rPr>
              <w:t xml:space="preserve"> </w:t>
            </w:r>
            <w:proofErr w:type="spellStart"/>
            <w:r w:rsidRPr="0075738B">
              <w:rPr>
                <w:i/>
                <w:iCs/>
                <w:sz w:val="18"/>
                <w:szCs w:val="18"/>
              </w:rPr>
              <w:t>rosae</w:t>
            </w:r>
            <w:r w:rsidRPr="0075738B">
              <w:rPr>
                <w:rFonts w:ascii="Microsoft Himalaya" w:hAnsi="Microsoft Himalaya"/>
                <w:i/>
                <w:iCs/>
                <w:spacing w:val="-20"/>
                <w:w w:val="1"/>
                <w:sz w:val="5"/>
                <w:szCs w:val="18"/>
              </w:rPr>
              <w:t>l</w:t>
            </w:r>
            <w:proofErr w:type="spellEnd"/>
          </w:p>
        </w:tc>
        <w:tc>
          <w:tcPr>
            <w:tcW w:w="1982" w:type="dxa"/>
            <w:vAlign w:val="center"/>
          </w:tcPr>
          <w:p w14:paraId="077783DD" w14:textId="77777777" w:rsidR="0075738B" w:rsidRPr="0075738B" w:rsidRDefault="0075738B" w:rsidP="0075738B">
            <w:pPr>
              <w:spacing w:after="200"/>
              <w:jc w:val="center"/>
              <w:rPr>
                <w:i/>
                <w:iCs/>
                <w:sz w:val="18"/>
                <w:szCs w:val="18"/>
              </w:rPr>
            </w:pPr>
            <w:proofErr w:type="spellStart"/>
            <w:r w:rsidRPr="0075738B">
              <w:rPr>
                <w:i/>
                <w:iCs/>
                <w:sz w:val="18"/>
                <w:szCs w:val="18"/>
              </w:rPr>
              <w:t>Se</w:t>
            </w:r>
            <w:r w:rsidRPr="0075738B">
              <w:rPr>
                <w:rFonts w:ascii="Microsoft Himalaya" w:hAnsi="Microsoft Himalaya"/>
                <w:i/>
                <w:iCs/>
                <w:spacing w:val="-20"/>
                <w:w w:val="1"/>
                <w:sz w:val="5"/>
                <w:szCs w:val="18"/>
              </w:rPr>
              <w:t>l</w:t>
            </w:r>
            <w:r w:rsidRPr="0075738B">
              <w:rPr>
                <w:i/>
                <w:iCs/>
                <w:sz w:val="18"/>
                <w:szCs w:val="18"/>
              </w:rPr>
              <w:t>te</w:t>
            </w:r>
            <w:r w:rsidRPr="0075738B">
              <w:rPr>
                <w:rFonts w:ascii="Microsoft Himalaya" w:hAnsi="Microsoft Himalaya"/>
                <w:i/>
                <w:iCs/>
                <w:spacing w:val="-20"/>
                <w:w w:val="1"/>
                <w:sz w:val="5"/>
                <w:szCs w:val="18"/>
              </w:rPr>
              <w:t>l</w:t>
            </w:r>
            <w:r w:rsidRPr="0075738B">
              <w:rPr>
                <w:i/>
                <w:iCs/>
                <w:sz w:val="18"/>
                <w:szCs w:val="18"/>
              </w:rPr>
              <w:t>ngah</w:t>
            </w:r>
            <w:proofErr w:type="spellEnd"/>
            <w:r w:rsidRPr="0075738B">
              <w:rPr>
                <w:i/>
                <w:iCs/>
                <w:sz w:val="18"/>
                <w:szCs w:val="18"/>
              </w:rPr>
              <w:t xml:space="preserve"> </w:t>
            </w:r>
            <w:proofErr w:type="spellStart"/>
            <w:r w:rsidRPr="0075738B">
              <w:rPr>
                <w:i/>
                <w:iCs/>
                <w:sz w:val="18"/>
                <w:szCs w:val="18"/>
              </w:rPr>
              <w:t>padat</w:t>
            </w:r>
            <w:proofErr w:type="spellEnd"/>
          </w:p>
        </w:tc>
      </w:tr>
    </w:tbl>
    <w:p w14:paraId="1CD7D8B9"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1FA1EA3B"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21A395AE"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1BB1E930"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134B9A07"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5660ABE0" w14:textId="77777777" w:rsidR="0075738B" w:rsidRPr="0075738B" w:rsidRDefault="0075738B" w:rsidP="0075738B"/>
    <w:p w14:paraId="3EBA39DB" w14:textId="77777777" w:rsidR="0005284B" w:rsidRDefault="0005284B" w:rsidP="0075738B">
      <w:pPr>
        <w:spacing w:after="0"/>
        <w:rPr>
          <w:rFonts w:cstheme="minorBidi"/>
          <w:b/>
          <w:color w:val="auto"/>
          <w:sz w:val="24"/>
          <w:lang w:val="en-ID"/>
        </w:rPr>
      </w:pPr>
      <w:bookmarkStart w:id="85" w:name="_Toc139422556"/>
    </w:p>
    <w:p w14:paraId="55AE8618" w14:textId="5E856681"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4.1.2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pH</w:t>
      </w:r>
      <w:bookmarkEnd w:id="85"/>
    </w:p>
    <w:p w14:paraId="235B18C4"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4.3.</w:t>
      </w:r>
    </w:p>
    <w:p w14:paraId="78D1ED11" w14:textId="77777777" w:rsidR="0075738B" w:rsidRPr="0075738B" w:rsidRDefault="0075738B" w:rsidP="00866438">
      <w:pPr>
        <w:pStyle w:val="TABEL"/>
      </w:pPr>
      <w:bookmarkStart w:id="86" w:name="_Toc143514087"/>
      <w:proofErr w:type="spellStart"/>
      <w:r w:rsidRPr="0075738B">
        <w:t>Tabel</w:t>
      </w:r>
      <w:proofErr w:type="spellEnd"/>
      <w:r w:rsidRPr="0075738B">
        <w:t xml:space="preserve"> 4.2 </w:t>
      </w:r>
      <w:proofErr w:type="spellStart"/>
      <w:r w:rsidRPr="0075738B">
        <w:t>Hasil</w:t>
      </w:r>
      <w:proofErr w:type="spellEnd"/>
      <w:r w:rsidRPr="0075738B">
        <w:t xml:space="preserve"> </w:t>
      </w:r>
      <w:proofErr w:type="spellStart"/>
      <w:r w:rsidRPr="0075738B">
        <w:t>Uji</w:t>
      </w:r>
      <w:proofErr w:type="spellEnd"/>
      <w:r w:rsidRPr="0075738B">
        <w:t xml:space="preserve"> pH</w:t>
      </w:r>
      <w:bookmarkEnd w:id="8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4"/>
        <w:gridCol w:w="3964"/>
      </w:tblGrid>
      <w:tr w:rsidR="0075738B" w:rsidRPr="0075738B" w14:paraId="37DECDF1" w14:textId="77777777" w:rsidTr="001C261B">
        <w:tc>
          <w:tcPr>
            <w:tcW w:w="3964" w:type="dxa"/>
            <w:vAlign w:val="center"/>
          </w:tcPr>
          <w:p w14:paraId="2880AB86" w14:textId="77777777" w:rsidR="0075738B" w:rsidRPr="0075738B" w:rsidRDefault="0075738B" w:rsidP="0075738B">
            <w:pPr>
              <w:spacing w:after="200"/>
              <w:jc w:val="center"/>
              <w:rPr>
                <w:sz w:val="18"/>
                <w:szCs w:val="18"/>
              </w:rPr>
            </w:pPr>
            <w:proofErr w:type="spellStart"/>
            <w:r w:rsidRPr="0075738B">
              <w:rPr>
                <w:i/>
                <w:iCs/>
                <w:sz w:val="18"/>
                <w:szCs w:val="18"/>
              </w:rPr>
              <w:t>Formu</w:t>
            </w:r>
            <w:r w:rsidRPr="0075738B">
              <w:rPr>
                <w:rFonts w:ascii="Microsoft Himalaya" w:hAnsi="Microsoft Himalaya"/>
                <w:i/>
                <w:iCs/>
                <w:spacing w:val="-20"/>
                <w:w w:val="1"/>
                <w:sz w:val="5"/>
                <w:szCs w:val="18"/>
              </w:rPr>
              <w:t>l</w:t>
            </w:r>
            <w:r w:rsidRPr="0075738B">
              <w:rPr>
                <w:i/>
                <w:iCs/>
                <w:sz w:val="18"/>
                <w:szCs w:val="18"/>
              </w:rPr>
              <w:t>la</w:t>
            </w:r>
            <w:proofErr w:type="spellEnd"/>
            <w:r w:rsidRPr="0075738B">
              <w:rPr>
                <w:i/>
                <w:iCs/>
                <w:sz w:val="18"/>
                <w:szCs w:val="18"/>
              </w:rPr>
              <w:t xml:space="preserve"> </w:t>
            </w:r>
            <w:proofErr w:type="spellStart"/>
            <w:r w:rsidRPr="0075738B">
              <w:rPr>
                <w:i/>
                <w:iCs/>
                <w:sz w:val="18"/>
                <w:szCs w:val="18"/>
              </w:rPr>
              <w:t>Cre</w:t>
            </w:r>
            <w:r w:rsidRPr="0075738B">
              <w:rPr>
                <w:rFonts w:ascii="Microsoft Himalaya" w:hAnsi="Microsoft Himalaya"/>
                <w:i/>
                <w:iCs/>
                <w:spacing w:val="-20"/>
                <w:w w:val="1"/>
                <w:sz w:val="5"/>
                <w:szCs w:val="18"/>
              </w:rPr>
              <w:t>l</w:t>
            </w:r>
            <w:r w:rsidRPr="0075738B">
              <w:rPr>
                <w:i/>
                <w:iCs/>
                <w:sz w:val="18"/>
                <w:szCs w:val="18"/>
              </w:rPr>
              <w:t>am</w:t>
            </w:r>
            <w:proofErr w:type="spellEnd"/>
            <w:r w:rsidRPr="0075738B">
              <w:rPr>
                <w:i/>
                <w:iCs/>
                <w:sz w:val="18"/>
                <w:szCs w:val="18"/>
              </w:rPr>
              <w:t xml:space="preserve"> </w:t>
            </w:r>
            <w:proofErr w:type="spellStart"/>
            <w:r w:rsidRPr="0075738B">
              <w:rPr>
                <w:i/>
                <w:iCs/>
                <w:sz w:val="18"/>
                <w:szCs w:val="18"/>
              </w:rPr>
              <w:t>Blu</w:t>
            </w:r>
            <w:r w:rsidRPr="0075738B">
              <w:rPr>
                <w:rFonts w:ascii="Microsoft Himalaya" w:hAnsi="Microsoft Himalaya"/>
                <w:i/>
                <w:iCs/>
                <w:spacing w:val="-20"/>
                <w:w w:val="1"/>
                <w:sz w:val="5"/>
                <w:szCs w:val="18"/>
              </w:rPr>
              <w:t>l</w:t>
            </w:r>
            <w:r w:rsidRPr="0075738B">
              <w:rPr>
                <w:i/>
                <w:iCs/>
                <w:sz w:val="18"/>
                <w:szCs w:val="18"/>
              </w:rPr>
              <w:t>sh</w:t>
            </w:r>
            <w:proofErr w:type="spellEnd"/>
            <w:r w:rsidRPr="0075738B">
              <w:rPr>
                <w:i/>
                <w:iCs/>
                <w:sz w:val="18"/>
                <w:szCs w:val="18"/>
              </w:rPr>
              <w:t xml:space="preserve"> On</w:t>
            </w:r>
          </w:p>
        </w:tc>
        <w:tc>
          <w:tcPr>
            <w:tcW w:w="3964" w:type="dxa"/>
            <w:vAlign w:val="center"/>
          </w:tcPr>
          <w:p w14:paraId="6B410161" w14:textId="77777777" w:rsidR="0075738B" w:rsidRPr="0075738B" w:rsidRDefault="0075738B" w:rsidP="0075738B">
            <w:pPr>
              <w:spacing w:after="200"/>
              <w:jc w:val="center"/>
              <w:rPr>
                <w:i/>
                <w:iCs/>
                <w:sz w:val="18"/>
                <w:szCs w:val="18"/>
              </w:rPr>
            </w:pPr>
            <w:proofErr w:type="spellStart"/>
            <w:r w:rsidRPr="0075738B">
              <w:rPr>
                <w:i/>
                <w:iCs/>
                <w:sz w:val="18"/>
                <w:szCs w:val="18"/>
              </w:rPr>
              <w:t>U</w:t>
            </w:r>
            <w:r w:rsidRPr="0075738B">
              <w:rPr>
                <w:rFonts w:ascii="Microsoft Himalaya" w:hAnsi="Microsoft Himalaya"/>
                <w:i/>
                <w:iCs/>
                <w:spacing w:val="-20"/>
                <w:w w:val="1"/>
                <w:sz w:val="5"/>
                <w:szCs w:val="18"/>
              </w:rPr>
              <w:t>l</w:t>
            </w:r>
            <w:r w:rsidRPr="0075738B">
              <w:rPr>
                <w:i/>
                <w:iCs/>
                <w:sz w:val="18"/>
                <w:szCs w:val="18"/>
              </w:rPr>
              <w:t>ji</w:t>
            </w:r>
            <w:proofErr w:type="spellEnd"/>
            <w:r w:rsidRPr="0075738B">
              <w:rPr>
                <w:i/>
                <w:iCs/>
                <w:sz w:val="18"/>
                <w:szCs w:val="18"/>
              </w:rPr>
              <w:t xml:space="preserve"> pH</w:t>
            </w:r>
          </w:p>
        </w:tc>
      </w:tr>
      <w:tr w:rsidR="0075738B" w:rsidRPr="0075738B" w14:paraId="163891A8" w14:textId="77777777" w:rsidTr="001C261B">
        <w:tc>
          <w:tcPr>
            <w:tcW w:w="3964" w:type="dxa"/>
            <w:vAlign w:val="center"/>
          </w:tcPr>
          <w:p w14:paraId="798F5902" w14:textId="77777777" w:rsidR="0075738B" w:rsidRPr="0075738B" w:rsidRDefault="0075738B" w:rsidP="0075738B">
            <w:pPr>
              <w:spacing w:after="200"/>
              <w:jc w:val="center"/>
              <w:rPr>
                <w:i/>
                <w:iCs/>
                <w:sz w:val="18"/>
                <w:szCs w:val="18"/>
              </w:rPr>
            </w:pPr>
            <w:r w:rsidRPr="0075738B">
              <w:rPr>
                <w:i/>
                <w:iCs/>
                <w:sz w:val="18"/>
                <w:szCs w:val="18"/>
              </w:rPr>
              <w:t>F0</w:t>
            </w:r>
          </w:p>
        </w:tc>
        <w:tc>
          <w:tcPr>
            <w:tcW w:w="3964" w:type="dxa"/>
            <w:vAlign w:val="center"/>
          </w:tcPr>
          <w:p w14:paraId="0B56A65A" w14:textId="77777777" w:rsidR="0075738B" w:rsidRPr="0075738B" w:rsidRDefault="0075738B" w:rsidP="0075738B">
            <w:pPr>
              <w:spacing w:after="200"/>
              <w:jc w:val="center"/>
              <w:rPr>
                <w:i/>
                <w:iCs/>
                <w:sz w:val="18"/>
                <w:szCs w:val="18"/>
              </w:rPr>
            </w:pPr>
            <w:r w:rsidRPr="0075738B">
              <w:rPr>
                <w:i/>
                <w:iCs/>
                <w:sz w:val="18"/>
                <w:szCs w:val="18"/>
              </w:rPr>
              <w:t>6,7</w:t>
            </w:r>
          </w:p>
        </w:tc>
      </w:tr>
      <w:tr w:rsidR="0075738B" w:rsidRPr="0075738B" w14:paraId="4F9F872E" w14:textId="77777777" w:rsidTr="001C261B">
        <w:tc>
          <w:tcPr>
            <w:tcW w:w="3964" w:type="dxa"/>
            <w:vAlign w:val="center"/>
          </w:tcPr>
          <w:p w14:paraId="13388E09" w14:textId="77777777" w:rsidR="0075738B" w:rsidRPr="0075738B" w:rsidRDefault="0075738B" w:rsidP="0075738B">
            <w:pPr>
              <w:spacing w:after="200"/>
              <w:jc w:val="center"/>
              <w:rPr>
                <w:i/>
                <w:iCs/>
                <w:sz w:val="18"/>
                <w:szCs w:val="18"/>
              </w:rPr>
            </w:pPr>
            <w:r w:rsidRPr="0075738B">
              <w:rPr>
                <w:i/>
                <w:iCs/>
                <w:sz w:val="18"/>
                <w:szCs w:val="18"/>
              </w:rPr>
              <w:t>F1</w:t>
            </w:r>
          </w:p>
        </w:tc>
        <w:tc>
          <w:tcPr>
            <w:tcW w:w="3964" w:type="dxa"/>
            <w:vAlign w:val="center"/>
          </w:tcPr>
          <w:p w14:paraId="7BADA4FD" w14:textId="77777777" w:rsidR="0075738B" w:rsidRPr="0075738B" w:rsidRDefault="0075738B" w:rsidP="0075738B">
            <w:pPr>
              <w:spacing w:after="200"/>
              <w:jc w:val="center"/>
              <w:rPr>
                <w:i/>
                <w:iCs/>
                <w:sz w:val="18"/>
                <w:szCs w:val="18"/>
              </w:rPr>
            </w:pPr>
            <w:r w:rsidRPr="0075738B">
              <w:rPr>
                <w:i/>
                <w:iCs/>
                <w:sz w:val="18"/>
                <w:szCs w:val="18"/>
              </w:rPr>
              <w:t>6,5</w:t>
            </w:r>
          </w:p>
        </w:tc>
      </w:tr>
      <w:tr w:rsidR="0075738B" w:rsidRPr="0075738B" w14:paraId="5BCA42B3" w14:textId="77777777" w:rsidTr="001C261B">
        <w:tc>
          <w:tcPr>
            <w:tcW w:w="3964" w:type="dxa"/>
            <w:vAlign w:val="center"/>
          </w:tcPr>
          <w:p w14:paraId="3611C08F" w14:textId="77777777" w:rsidR="0075738B" w:rsidRPr="0075738B" w:rsidRDefault="0075738B" w:rsidP="0075738B">
            <w:pPr>
              <w:spacing w:after="200"/>
              <w:jc w:val="center"/>
              <w:rPr>
                <w:i/>
                <w:iCs/>
                <w:sz w:val="18"/>
                <w:szCs w:val="18"/>
              </w:rPr>
            </w:pPr>
            <w:r w:rsidRPr="0075738B">
              <w:rPr>
                <w:i/>
                <w:iCs/>
                <w:sz w:val="18"/>
                <w:szCs w:val="18"/>
              </w:rPr>
              <w:t>F2</w:t>
            </w:r>
          </w:p>
        </w:tc>
        <w:tc>
          <w:tcPr>
            <w:tcW w:w="3964" w:type="dxa"/>
            <w:vAlign w:val="center"/>
          </w:tcPr>
          <w:p w14:paraId="62150769" w14:textId="77777777" w:rsidR="0075738B" w:rsidRPr="0075738B" w:rsidRDefault="0075738B" w:rsidP="0075738B">
            <w:pPr>
              <w:spacing w:after="200"/>
              <w:jc w:val="center"/>
              <w:rPr>
                <w:i/>
                <w:iCs/>
                <w:sz w:val="18"/>
                <w:szCs w:val="18"/>
              </w:rPr>
            </w:pPr>
            <w:r w:rsidRPr="0075738B">
              <w:rPr>
                <w:i/>
                <w:iCs/>
                <w:sz w:val="18"/>
                <w:szCs w:val="18"/>
              </w:rPr>
              <w:t>5,7</w:t>
            </w:r>
          </w:p>
        </w:tc>
      </w:tr>
      <w:tr w:rsidR="0075738B" w:rsidRPr="0075738B" w14:paraId="56BDBBD7" w14:textId="77777777" w:rsidTr="001C261B">
        <w:tc>
          <w:tcPr>
            <w:tcW w:w="3964" w:type="dxa"/>
            <w:vAlign w:val="center"/>
          </w:tcPr>
          <w:p w14:paraId="796DBB05" w14:textId="77777777" w:rsidR="0075738B" w:rsidRPr="0075738B" w:rsidRDefault="0075738B" w:rsidP="0075738B">
            <w:pPr>
              <w:spacing w:after="200"/>
              <w:jc w:val="center"/>
              <w:rPr>
                <w:i/>
                <w:iCs/>
                <w:sz w:val="18"/>
                <w:szCs w:val="18"/>
              </w:rPr>
            </w:pPr>
            <w:r w:rsidRPr="0075738B">
              <w:rPr>
                <w:i/>
                <w:iCs/>
                <w:sz w:val="18"/>
                <w:szCs w:val="18"/>
              </w:rPr>
              <w:t>F3</w:t>
            </w:r>
          </w:p>
        </w:tc>
        <w:tc>
          <w:tcPr>
            <w:tcW w:w="3964" w:type="dxa"/>
            <w:vAlign w:val="center"/>
          </w:tcPr>
          <w:p w14:paraId="01ACA189" w14:textId="77777777" w:rsidR="0075738B" w:rsidRPr="0075738B" w:rsidRDefault="0075738B" w:rsidP="0075738B">
            <w:pPr>
              <w:spacing w:after="200"/>
              <w:jc w:val="center"/>
              <w:rPr>
                <w:i/>
                <w:iCs/>
                <w:sz w:val="18"/>
                <w:szCs w:val="18"/>
              </w:rPr>
            </w:pPr>
            <w:r w:rsidRPr="0075738B">
              <w:rPr>
                <w:i/>
                <w:iCs/>
                <w:sz w:val="18"/>
                <w:szCs w:val="18"/>
              </w:rPr>
              <w:t>5,5</w:t>
            </w:r>
          </w:p>
        </w:tc>
      </w:tr>
      <w:tr w:rsidR="0075738B" w:rsidRPr="0075738B" w14:paraId="31818EDD" w14:textId="77777777" w:rsidTr="001C261B">
        <w:tc>
          <w:tcPr>
            <w:tcW w:w="3964" w:type="dxa"/>
            <w:vAlign w:val="center"/>
          </w:tcPr>
          <w:p w14:paraId="47DC145A" w14:textId="77777777" w:rsidR="0075738B" w:rsidRPr="0075738B" w:rsidRDefault="0075738B" w:rsidP="0075738B">
            <w:pPr>
              <w:spacing w:after="200"/>
              <w:jc w:val="center"/>
              <w:rPr>
                <w:i/>
                <w:iCs/>
                <w:sz w:val="18"/>
                <w:szCs w:val="18"/>
              </w:rPr>
            </w:pPr>
            <w:proofErr w:type="spellStart"/>
            <w:r w:rsidRPr="0075738B">
              <w:rPr>
                <w:i/>
                <w:iCs/>
                <w:sz w:val="18"/>
                <w:szCs w:val="18"/>
              </w:rPr>
              <w:t>Kontrol</w:t>
            </w:r>
            <w:proofErr w:type="spellEnd"/>
            <w:r w:rsidRPr="0075738B">
              <w:rPr>
                <w:i/>
                <w:iCs/>
                <w:sz w:val="18"/>
                <w:szCs w:val="18"/>
              </w:rPr>
              <w:t xml:space="preserve"> </w:t>
            </w:r>
            <w:proofErr w:type="spellStart"/>
            <w:r w:rsidRPr="0075738B">
              <w:rPr>
                <w:i/>
                <w:iCs/>
                <w:sz w:val="18"/>
                <w:szCs w:val="18"/>
              </w:rPr>
              <w:t>Positif</w:t>
            </w:r>
            <w:proofErr w:type="spellEnd"/>
            <w:r w:rsidRPr="0075738B">
              <w:rPr>
                <w:i/>
                <w:iCs/>
                <w:sz w:val="18"/>
                <w:szCs w:val="18"/>
              </w:rPr>
              <w:t xml:space="preserve"> (</w:t>
            </w:r>
            <w:proofErr w:type="spellStart"/>
            <w:r w:rsidRPr="0075738B">
              <w:rPr>
                <w:i/>
                <w:iCs/>
                <w:sz w:val="18"/>
                <w:szCs w:val="18"/>
              </w:rPr>
              <w:t>Focallu</w:t>
            </w:r>
            <w:r w:rsidRPr="0075738B">
              <w:rPr>
                <w:rFonts w:ascii="Microsoft Himalaya" w:hAnsi="Microsoft Himalaya"/>
                <w:i/>
                <w:iCs/>
                <w:spacing w:val="-20"/>
                <w:w w:val="1"/>
                <w:sz w:val="5"/>
                <w:szCs w:val="18"/>
              </w:rPr>
              <w:t>l</w:t>
            </w:r>
            <w:r w:rsidRPr="0075738B">
              <w:rPr>
                <w:i/>
                <w:iCs/>
                <w:sz w:val="18"/>
                <w:szCs w:val="18"/>
              </w:rPr>
              <w:t>re</w:t>
            </w:r>
            <w:r w:rsidRPr="0075738B">
              <w:rPr>
                <w:rFonts w:ascii="Microsoft Himalaya" w:hAnsi="Microsoft Himalaya"/>
                <w:i/>
                <w:iCs/>
                <w:spacing w:val="-20"/>
                <w:w w:val="1"/>
                <w:sz w:val="5"/>
                <w:szCs w:val="18"/>
              </w:rPr>
              <w:t>l</w:t>
            </w:r>
            <w:proofErr w:type="spellEnd"/>
            <w:r w:rsidRPr="0075738B">
              <w:rPr>
                <w:i/>
                <w:iCs/>
                <w:sz w:val="18"/>
                <w:szCs w:val="18"/>
              </w:rPr>
              <w:t>)</w:t>
            </w:r>
          </w:p>
        </w:tc>
        <w:tc>
          <w:tcPr>
            <w:tcW w:w="3964" w:type="dxa"/>
            <w:vAlign w:val="center"/>
          </w:tcPr>
          <w:p w14:paraId="6105AB17" w14:textId="77777777" w:rsidR="0075738B" w:rsidRPr="0075738B" w:rsidRDefault="0075738B" w:rsidP="0075738B">
            <w:pPr>
              <w:spacing w:after="200"/>
              <w:jc w:val="center"/>
              <w:rPr>
                <w:i/>
                <w:iCs/>
                <w:sz w:val="18"/>
                <w:szCs w:val="18"/>
              </w:rPr>
            </w:pPr>
            <w:r w:rsidRPr="0075738B">
              <w:rPr>
                <w:i/>
                <w:iCs/>
                <w:sz w:val="18"/>
                <w:szCs w:val="18"/>
              </w:rPr>
              <w:t>6,3</w:t>
            </w:r>
          </w:p>
        </w:tc>
      </w:tr>
    </w:tbl>
    <w:p w14:paraId="52527147" w14:textId="77777777" w:rsidR="0075738B" w:rsidRPr="0075738B" w:rsidRDefault="0075738B" w:rsidP="0075738B"/>
    <w:p w14:paraId="3FD08516" w14:textId="77777777" w:rsidR="0075738B" w:rsidRPr="0075738B" w:rsidRDefault="0075738B" w:rsidP="0075738B">
      <w:bookmarkStart w:id="87" w:name="_Hlk139412990"/>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3D8E8418"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1F6E642A"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690551C2"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0C1E69A7"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05C7EDE9" w14:textId="77777777" w:rsidR="0075738B" w:rsidRPr="0075738B" w:rsidRDefault="0075738B" w:rsidP="0075738B">
      <w:proofErr w:type="spellStart"/>
      <w:r w:rsidRPr="0075738B">
        <w:t>Kontrol</w:t>
      </w:r>
      <w:proofErr w:type="spellEnd"/>
      <w:r w:rsidRPr="0075738B">
        <w:t xml:space="preserve"> </w:t>
      </w:r>
      <w:r w:rsidRPr="0075738B">
        <w:br/>
      </w:r>
      <w:proofErr w:type="spellStart"/>
      <w:r w:rsidRPr="0075738B">
        <w:t>Positif</w:t>
      </w:r>
      <w:proofErr w:type="spellEnd"/>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dar</w:t>
      </w:r>
      <w:proofErr w:type="spellEnd"/>
      <w:r w:rsidRPr="0075738B">
        <w:t xml:space="preserve"> di </w:t>
      </w:r>
      <w:proofErr w:type="spellStart"/>
      <w:r w:rsidRPr="0075738B">
        <w:t>pasaran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Focallu</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proofErr w:type="spellEnd"/>
      <w:r w:rsidRPr="0075738B">
        <w:t>)</w:t>
      </w:r>
    </w:p>
    <w:bookmarkEnd w:id="87"/>
    <w:p w14:paraId="61FEA6A2" w14:textId="77777777" w:rsidR="0075738B" w:rsidRPr="0075738B" w:rsidRDefault="0075738B" w:rsidP="0075738B"/>
    <w:p w14:paraId="014B8E64" w14:textId="77777777" w:rsidR="0075738B" w:rsidRPr="0075738B" w:rsidRDefault="0075738B" w:rsidP="0075738B">
      <w:pPr>
        <w:jc w:val="center"/>
      </w:pPr>
      <w:r w:rsidRPr="0075738B">
        <w:rPr>
          <w:noProof/>
        </w:rPr>
        <w:drawing>
          <wp:inline distT="0" distB="0" distL="0" distR="0" wp14:anchorId="03CAA073" wp14:editId="0F7A0451">
            <wp:extent cx="3600000" cy="1800000"/>
            <wp:effectExtent l="0" t="0" r="635"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A23744" w14:textId="77777777" w:rsidR="0075738B" w:rsidRPr="0075738B" w:rsidRDefault="0075738B" w:rsidP="00154044">
      <w:pPr>
        <w:pStyle w:val="PICTURE"/>
      </w:pPr>
      <w:bookmarkStart w:id="88" w:name="_Toc143514069"/>
      <w:proofErr w:type="spellStart"/>
      <w:r w:rsidRPr="0075738B">
        <w:t>Gambar</w:t>
      </w:r>
      <w:proofErr w:type="spellEnd"/>
      <w:r w:rsidRPr="0075738B">
        <w:t xml:space="preserve"> 4.1. </w:t>
      </w:r>
      <w:proofErr w:type="spellStart"/>
      <w:r w:rsidRPr="0075738B">
        <w:t>Grafik</w:t>
      </w:r>
      <w:proofErr w:type="spellEnd"/>
      <w:r w:rsidRPr="0075738B">
        <w:t xml:space="preserve"> </w:t>
      </w:r>
      <w:proofErr w:type="spellStart"/>
      <w:r w:rsidRPr="0075738B">
        <w:t>Uji</w:t>
      </w:r>
      <w:proofErr w:type="spellEnd"/>
      <w:r w:rsidRPr="0075738B">
        <w:t xml:space="preserve"> pH</w:t>
      </w:r>
      <w:bookmarkEnd w:id="88"/>
    </w:p>
    <w:p w14:paraId="4C2F1A99" w14:textId="77777777" w:rsidR="0075738B" w:rsidRPr="0075738B" w:rsidRDefault="0075738B" w:rsidP="0075738B">
      <w:pPr>
        <w:spacing w:before="160" w:afterLines="160" w:after="384" w:line="259" w:lineRule="auto"/>
        <w:contextualSpacing w:val="0"/>
        <w:jc w:val="left"/>
        <w:rPr>
          <w:rFonts w:cstheme="minorBidi"/>
          <w:b/>
          <w:color w:val="auto"/>
          <w:sz w:val="24"/>
          <w:lang w:val="en-ID"/>
        </w:rPr>
      </w:pPr>
      <w:bookmarkStart w:id="89" w:name="_Toc139422557"/>
      <w:r w:rsidRPr="0075738B">
        <w:br w:type="page"/>
      </w:r>
    </w:p>
    <w:p w14:paraId="461C3E4B" w14:textId="77777777"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4.1.3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Oles</w:t>
      </w:r>
      <w:bookmarkEnd w:id="89"/>
      <w:proofErr w:type="spellEnd"/>
    </w:p>
    <w:p w14:paraId="448E8D80"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4.4.</w:t>
      </w:r>
    </w:p>
    <w:p w14:paraId="2BD74191" w14:textId="77777777" w:rsidR="0075738B" w:rsidRPr="0075738B" w:rsidRDefault="0075738B" w:rsidP="00866438">
      <w:pPr>
        <w:pStyle w:val="TABEL"/>
      </w:pPr>
      <w:bookmarkStart w:id="90" w:name="_Toc143514088"/>
      <w:proofErr w:type="spellStart"/>
      <w:r w:rsidRPr="0075738B">
        <w:t>Tabel</w:t>
      </w:r>
      <w:proofErr w:type="spellEnd"/>
      <w:r w:rsidRPr="0075738B">
        <w:t xml:space="preserve"> 4.3 </w:t>
      </w:r>
      <w:proofErr w:type="spellStart"/>
      <w:r w:rsidRPr="0075738B">
        <w:t>Uji</w:t>
      </w:r>
      <w:proofErr w:type="spellEnd"/>
      <w:r w:rsidRPr="0075738B">
        <w:t xml:space="preserve"> </w:t>
      </w:r>
      <w:proofErr w:type="spellStart"/>
      <w:r w:rsidRPr="0075738B">
        <w:t>Oles</w:t>
      </w:r>
      <w:bookmarkEnd w:id="90"/>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45"/>
        <w:gridCol w:w="3502"/>
      </w:tblGrid>
      <w:tr w:rsidR="0075738B" w:rsidRPr="0075738B" w14:paraId="55076AE8" w14:textId="77777777" w:rsidTr="00866438">
        <w:trPr>
          <w:trHeight w:val="295"/>
        </w:trPr>
        <w:tc>
          <w:tcPr>
            <w:tcW w:w="4345" w:type="dxa"/>
            <w:vAlign w:val="center"/>
          </w:tcPr>
          <w:p w14:paraId="7BFB17E3" w14:textId="77777777" w:rsidR="0075738B" w:rsidRPr="0075738B" w:rsidRDefault="0075738B" w:rsidP="0075738B">
            <w:pPr>
              <w:spacing w:after="200"/>
              <w:jc w:val="center"/>
              <w:rPr>
                <w:i/>
                <w:iCs/>
                <w:sz w:val="18"/>
                <w:szCs w:val="18"/>
              </w:rPr>
            </w:pPr>
            <w:proofErr w:type="spellStart"/>
            <w:r w:rsidRPr="0075738B">
              <w:rPr>
                <w:i/>
                <w:iCs/>
                <w:sz w:val="18"/>
                <w:szCs w:val="18"/>
              </w:rPr>
              <w:t>Formu</w:t>
            </w:r>
            <w:r w:rsidRPr="0075738B">
              <w:rPr>
                <w:rFonts w:ascii="Microsoft Himalaya" w:hAnsi="Microsoft Himalaya"/>
                <w:i/>
                <w:iCs/>
                <w:spacing w:val="-20"/>
                <w:w w:val="1"/>
                <w:sz w:val="5"/>
                <w:szCs w:val="18"/>
              </w:rPr>
              <w:t>l</w:t>
            </w:r>
            <w:r w:rsidRPr="0075738B">
              <w:rPr>
                <w:i/>
                <w:iCs/>
                <w:sz w:val="18"/>
                <w:szCs w:val="18"/>
              </w:rPr>
              <w:t>la</w:t>
            </w:r>
            <w:proofErr w:type="spellEnd"/>
          </w:p>
        </w:tc>
        <w:tc>
          <w:tcPr>
            <w:tcW w:w="3502" w:type="dxa"/>
            <w:vAlign w:val="center"/>
          </w:tcPr>
          <w:p w14:paraId="6AD052DA" w14:textId="77777777" w:rsidR="0075738B" w:rsidRPr="0075738B" w:rsidRDefault="0075738B" w:rsidP="0075738B">
            <w:pPr>
              <w:spacing w:after="200"/>
              <w:jc w:val="center"/>
              <w:rPr>
                <w:i/>
                <w:iCs/>
                <w:sz w:val="18"/>
                <w:szCs w:val="18"/>
              </w:rPr>
            </w:pPr>
            <w:proofErr w:type="spellStart"/>
            <w:r w:rsidRPr="0075738B">
              <w:rPr>
                <w:i/>
                <w:iCs/>
                <w:sz w:val="18"/>
                <w:szCs w:val="18"/>
              </w:rPr>
              <w:t>Pe</w:t>
            </w:r>
            <w:r w:rsidRPr="0075738B">
              <w:rPr>
                <w:rFonts w:ascii="Microsoft Himalaya" w:hAnsi="Microsoft Himalaya"/>
                <w:i/>
                <w:iCs/>
                <w:spacing w:val="-20"/>
                <w:w w:val="1"/>
                <w:sz w:val="5"/>
                <w:szCs w:val="18"/>
              </w:rPr>
              <w:t>l</w:t>
            </w:r>
            <w:r w:rsidRPr="0075738B">
              <w:rPr>
                <w:i/>
                <w:iCs/>
                <w:sz w:val="18"/>
                <w:szCs w:val="18"/>
              </w:rPr>
              <w:t>ngamatan</w:t>
            </w:r>
            <w:proofErr w:type="spellEnd"/>
            <w:r w:rsidRPr="0075738B">
              <w:rPr>
                <w:i/>
                <w:iCs/>
                <w:sz w:val="18"/>
                <w:szCs w:val="18"/>
              </w:rPr>
              <w:t xml:space="preserve"> </w:t>
            </w:r>
            <w:proofErr w:type="spellStart"/>
            <w:r w:rsidRPr="0075738B">
              <w:rPr>
                <w:i/>
                <w:iCs/>
                <w:sz w:val="18"/>
                <w:szCs w:val="18"/>
              </w:rPr>
              <w:t>Daya</w:t>
            </w:r>
            <w:proofErr w:type="spellEnd"/>
            <w:r w:rsidRPr="0075738B">
              <w:rPr>
                <w:i/>
                <w:iCs/>
                <w:sz w:val="18"/>
                <w:szCs w:val="18"/>
              </w:rPr>
              <w:t xml:space="preserve"> </w:t>
            </w:r>
            <w:proofErr w:type="spellStart"/>
            <w:r w:rsidRPr="0075738B">
              <w:rPr>
                <w:i/>
                <w:iCs/>
                <w:sz w:val="18"/>
                <w:szCs w:val="18"/>
              </w:rPr>
              <w:t>Ole</w:t>
            </w:r>
            <w:r w:rsidRPr="0075738B">
              <w:rPr>
                <w:rFonts w:ascii="Microsoft Himalaya" w:hAnsi="Microsoft Himalaya"/>
                <w:i/>
                <w:iCs/>
                <w:spacing w:val="-20"/>
                <w:w w:val="1"/>
                <w:sz w:val="5"/>
                <w:szCs w:val="18"/>
              </w:rPr>
              <w:t>l</w:t>
            </w:r>
            <w:r w:rsidRPr="0075738B">
              <w:rPr>
                <w:i/>
                <w:iCs/>
                <w:sz w:val="18"/>
                <w:szCs w:val="18"/>
              </w:rPr>
              <w:t>s</w:t>
            </w:r>
            <w:proofErr w:type="spellEnd"/>
          </w:p>
        </w:tc>
      </w:tr>
      <w:tr w:rsidR="0075738B" w:rsidRPr="0075738B" w14:paraId="5EBDB983" w14:textId="77777777" w:rsidTr="00866438">
        <w:trPr>
          <w:trHeight w:val="472"/>
        </w:trPr>
        <w:tc>
          <w:tcPr>
            <w:tcW w:w="4345" w:type="dxa"/>
            <w:vAlign w:val="center"/>
          </w:tcPr>
          <w:p w14:paraId="189D2DE9" w14:textId="77777777" w:rsidR="0075738B" w:rsidRPr="0075738B" w:rsidRDefault="0075738B" w:rsidP="0075738B">
            <w:pPr>
              <w:spacing w:after="200"/>
              <w:jc w:val="center"/>
              <w:rPr>
                <w:i/>
                <w:iCs/>
                <w:sz w:val="18"/>
                <w:szCs w:val="18"/>
              </w:rPr>
            </w:pPr>
            <w:r w:rsidRPr="0075738B">
              <w:rPr>
                <w:i/>
                <w:iCs/>
                <w:sz w:val="18"/>
                <w:szCs w:val="18"/>
              </w:rPr>
              <w:t>F0</w:t>
            </w:r>
          </w:p>
          <w:p w14:paraId="60F6FF23" w14:textId="77777777" w:rsidR="0075738B" w:rsidRPr="0075738B" w:rsidRDefault="0075738B" w:rsidP="0075738B">
            <w:pPr>
              <w:spacing w:after="200"/>
              <w:jc w:val="center"/>
              <w:rPr>
                <w:i/>
                <w:iCs/>
                <w:sz w:val="18"/>
                <w:szCs w:val="18"/>
              </w:rPr>
            </w:pPr>
            <w:r w:rsidRPr="0075738B">
              <w:rPr>
                <w:i/>
                <w:iCs/>
                <w:sz w:val="18"/>
                <w:szCs w:val="18"/>
              </w:rPr>
              <w:t>(</w:t>
            </w:r>
            <w:proofErr w:type="spellStart"/>
            <w:r w:rsidRPr="0075738B">
              <w:rPr>
                <w:i/>
                <w:iCs/>
                <w:sz w:val="18"/>
                <w:szCs w:val="18"/>
              </w:rPr>
              <w:t>Blanko</w:t>
            </w:r>
            <w:proofErr w:type="spellEnd"/>
            <w:r w:rsidRPr="0075738B">
              <w:rPr>
                <w:i/>
                <w:iCs/>
                <w:sz w:val="18"/>
                <w:szCs w:val="18"/>
              </w:rPr>
              <w:t>)</w:t>
            </w:r>
          </w:p>
        </w:tc>
        <w:tc>
          <w:tcPr>
            <w:tcW w:w="3502" w:type="dxa"/>
            <w:vAlign w:val="center"/>
          </w:tcPr>
          <w:p w14:paraId="7EA6C418"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rata</w:t>
            </w:r>
            <w:proofErr w:type="spellEnd"/>
          </w:p>
        </w:tc>
      </w:tr>
      <w:tr w:rsidR="0075738B" w:rsidRPr="0075738B" w14:paraId="5581AACC" w14:textId="77777777" w:rsidTr="00866438">
        <w:trPr>
          <w:trHeight w:val="410"/>
        </w:trPr>
        <w:tc>
          <w:tcPr>
            <w:tcW w:w="4345" w:type="dxa"/>
            <w:vAlign w:val="center"/>
          </w:tcPr>
          <w:p w14:paraId="2F82CCE7" w14:textId="77777777" w:rsidR="0075738B" w:rsidRPr="0075738B" w:rsidRDefault="0075738B" w:rsidP="0075738B">
            <w:pPr>
              <w:spacing w:after="200"/>
              <w:jc w:val="center"/>
              <w:rPr>
                <w:i/>
                <w:iCs/>
                <w:sz w:val="18"/>
                <w:szCs w:val="18"/>
              </w:rPr>
            </w:pPr>
            <w:r w:rsidRPr="0075738B">
              <w:rPr>
                <w:i/>
                <w:iCs/>
                <w:sz w:val="18"/>
                <w:szCs w:val="18"/>
              </w:rPr>
              <w:t>F1</w:t>
            </w:r>
          </w:p>
          <w:p w14:paraId="47FB8C7D" w14:textId="77777777" w:rsidR="0075738B" w:rsidRPr="0075738B" w:rsidRDefault="0075738B" w:rsidP="0075738B">
            <w:pPr>
              <w:spacing w:after="200"/>
              <w:jc w:val="center"/>
              <w:rPr>
                <w:i/>
                <w:iCs/>
                <w:sz w:val="18"/>
                <w:szCs w:val="18"/>
              </w:rPr>
            </w:pPr>
            <w:r w:rsidRPr="0075738B">
              <w:rPr>
                <w:i/>
                <w:iCs/>
                <w:sz w:val="18"/>
                <w:szCs w:val="18"/>
              </w:rPr>
              <w:t>(</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kstrak</w:t>
            </w:r>
            <w:proofErr w:type="spellEnd"/>
            <w:r w:rsidRPr="0075738B">
              <w:rPr>
                <w:i/>
                <w:iCs/>
                <w:sz w:val="18"/>
                <w:szCs w:val="18"/>
              </w:rPr>
              <w:t xml:space="preserve"> </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tanol</w:t>
            </w:r>
            <w:proofErr w:type="spellEnd"/>
            <w:r w:rsidRPr="0075738B">
              <w:rPr>
                <w:i/>
                <w:iCs/>
                <w:sz w:val="18"/>
                <w:szCs w:val="18"/>
              </w:rPr>
              <w:t xml:space="preserve"> </w:t>
            </w:r>
            <w:proofErr w:type="spellStart"/>
            <w:r w:rsidRPr="0075738B">
              <w:rPr>
                <w:i/>
                <w:iCs/>
                <w:sz w:val="18"/>
                <w:szCs w:val="18"/>
              </w:rPr>
              <w:t>bu</w:t>
            </w:r>
            <w:r w:rsidRPr="0075738B">
              <w:rPr>
                <w:rFonts w:ascii="Microsoft Himalaya" w:hAnsi="Microsoft Himalaya"/>
                <w:i/>
                <w:iCs/>
                <w:spacing w:val="-20"/>
                <w:w w:val="1"/>
                <w:sz w:val="5"/>
                <w:szCs w:val="18"/>
              </w:rPr>
              <w:t>l</w:t>
            </w:r>
            <w:r w:rsidRPr="0075738B">
              <w:rPr>
                <w:i/>
                <w:iCs/>
                <w:sz w:val="18"/>
                <w:szCs w:val="18"/>
              </w:rPr>
              <w:t>nga</w:t>
            </w:r>
            <w:proofErr w:type="spellEnd"/>
            <w:r w:rsidRPr="0075738B">
              <w:rPr>
                <w:i/>
                <w:iCs/>
                <w:sz w:val="18"/>
                <w:szCs w:val="18"/>
              </w:rPr>
              <w:t xml:space="preserve"> </w:t>
            </w:r>
            <w:proofErr w:type="spellStart"/>
            <w:r w:rsidRPr="0075738B">
              <w:rPr>
                <w:i/>
                <w:iCs/>
                <w:sz w:val="18"/>
                <w:szCs w:val="18"/>
              </w:rPr>
              <w:t>mawar</w:t>
            </w:r>
            <w:proofErr w:type="spellEnd"/>
            <w:r w:rsidRPr="0075738B">
              <w:rPr>
                <w:i/>
                <w:iCs/>
                <w:sz w:val="18"/>
                <w:szCs w:val="18"/>
              </w:rPr>
              <w:t xml:space="preserve"> </w:t>
            </w: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rah</w:t>
            </w:r>
            <w:proofErr w:type="spellEnd"/>
            <w:r w:rsidRPr="0075738B">
              <w:rPr>
                <w:i/>
                <w:iCs/>
                <w:sz w:val="18"/>
                <w:szCs w:val="18"/>
              </w:rPr>
              <w:t xml:space="preserve"> 10%)</w:t>
            </w:r>
          </w:p>
        </w:tc>
        <w:tc>
          <w:tcPr>
            <w:tcW w:w="3502" w:type="dxa"/>
          </w:tcPr>
          <w:p w14:paraId="184977B2"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rata</w:t>
            </w:r>
            <w:proofErr w:type="spellEnd"/>
          </w:p>
        </w:tc>
      </w:tr>
      <w:tr w:rsidR="0075738B" w:rsidRPr="0075738B" w14:paraId="545F4735" w14:textId="77777777" w:rsidTr="00866438">
        <w:trPr>
          <w:trHeight w:val="591"/>
        </w:trPr>
        <w:tc>
          <w:tcPr>
            <w:tcW w:w="4345" w:type="dxa"/>
            <w:vAlign w:val="center"/>
          </w:tcPr>
          <w:p w14:paraId="6A824AB8" w14:textId="77777777" w:rsidR="0075738B" w:rsidRPr="0075738B" w:rsidRDefault="0075738B" w:rsidP="0075738B">
            <w:pPr>
              <w:spacing w:after="200"/>
              <w:jc w:val="center"/>
              <w:rPr>
                <w:i/>
                <w:iCs/>
                <w:sz w:val="18"/>
                <w:szCs w:val="18"/>
              </w:rPr>
            </w:pPr>
            <w:r w:rsidRPr="0075738B">
              <w:rPr>
                <w:i/>
                <w:iCs/>
                <w:sz w:val="18"/>
                <w:szCs w:val="18"/>
              </w:rPr>
              <w:t>F2</w:t>
            </w:r>
          </w:p>
          <w:p w14:paraId="2379634A" w14:textId="77777777" w:rsidR="0075738B" w:rsidRPr="0075738B" w:rsidRDefault="0075738B" w:rsidP="0075738B">
            <w:pPr>
              <w:spacing w:after="200"/>
              <w:jc w:val="center"/>
              <w:rPr>
                <w:i/>
                <w:iCs/>
                <w:sz w:val="18"/>
                <w:szCs w:val="18"/>
              </w:rPr>
            </w:pPr>
            <w:r w:rsidRPr="0075738B">
              <w:rPr>
                <w:i/>
                <w:iCs/>
                <w:sz w:val="18"/>
                <w:szCs w:val="18"/>
              </w:rPr>
              <w:t>(</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kstrak</w:t>
            </w:r>
            <w:proofErr w:type="spellEnd"/>
            <w:r w:rsidRPr="0075738B">
              <w:rPr>
                <w:i/>
                <w:iCs/>
                <w:sz w:val="18"/>
                <w:szCs w:val="18"/>
              </w:rPr>
              <w:t xml:space="preserve"> </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tanol</w:t>
            </w:r>
            <w:proofErr w:type="spellEnd"/>
            <w:r w:rsidRPr="0075738B">
              <w:rPr>
                <w:i/>
                <w:iCs/>
                <w:sz w:val="18"/>
                <w:szCs w:val="18"/>
              </w:rPr>
              <w:t xml:space="preserve"> </w:t>
            </w:r>
            <w:proofErr w:type="spellStart"/>
            <w:r w:rsidRPr="0075738B">
              <w:rPr>
                <w:i/>
                <w:iCs/>
                <w:sz w:val="18"/>
                <w:szCs w:val="18"/>
              </w:rPr>
              <w:t>bu</w:t>
            </w:r>
            <w:r w:rsidRPr="0075738B">
              <w:rPr>
                <w:rFonts w:ascii="Microsoft Himalaya" w:hAnsi="Microsoft Himalaya"/>
                <w:i/>
                <w:iCs/>
                <w:spacing w:val="-20"/>
                <w:w w:val="1"/>
                <w:sz w:val="5"/>
                <w:szCs w:val="18"/>
              </w:rPr>
              <w:t>l</w:t>
            </w:r>
            <w:r w:rsidRPr="0075738B">
              <w:rPr>
                <w:i/>
                <w:iCs/>
                <w:sz w:val="18"/>
                <w:szCs w:val="18"/>
              </w:rPr>
              <w:t>nga</w:t>
            </w:r>
            <w:proofErr w:type="spellEnd"/>
            <w:r w:rsidRPr="0075738B">
              <w:rPr>
                <w:i/>
                <w:iCs/>
                <w:sz w:val="18"/>
                <w:szCs w:val="18"/>
              </w:rPr>
              <w:t xml:space="preserve"> </w:t>
            </w:r>
            <w:proofErr w:type="spellStart"/>
            <w:r w:rsidRPr="0075738B">
              <w:rPr>
                <w:i/>
                <w:iCs/>
                <w:sz w:val="18"/>
                <w:szCs w:val="18"/>
              </w:rPr>
              <w:t>mawar</w:t>
            </w:r>
            <w:proofErr w:type="spellEnd"/>
            <w:r w:rsidRPr="0075738B">
              <w:rPr>
                <w:i/>
                <w:iCs/>
                <w:sz w:val="18"/>
                <w:szCs w:val="18"/>
              </w:rPr>
              <w:t xml:space="preserve"> </w:t>
            </w: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rah</w:t>
            </w:r>
            <w:proofErr w:type="spellEnd"/>
            <w:r w:rsidRPr="0075738B">
              <w:rPr>
                <w:i/>
                <w:iCs/>
                <w:sz w:val="18"/>
                <w:szCs w:val="18"/>
              </w:rPr>
              <w:t xml:space="preserve"> 20%)</w:t>
            </w:r>
          </w:p>
        </w:tc>
        <w:tc>
          <w:tcPr>
            <w:tcW w:w="3502" w:type="dxa"/>
          </w:tcPr>
          <w:p w14:paraId="02E2DDAF"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rata</w:t>
            </w:r>
            <w:proofErr w:type="spellEnd"/>
          </w:p>
        </w:tc>
      </w:tr>
      <w:tr w:rsidR="0075738B" w:rsidRPr="0075738B" w14:paraId="7D404E3E" w14:textId="77777777" w:rsidTr="00866438">
        <w:trPr>
          <w:trHeight w:val="591"/>
        </w:trPr>
        <w:tc>
          <w:tcPr>
            <w:tcW w:w="4345" w:type="dxa"/>
            <w:vAlign w:val="center"/>
          </w:tcPr>
          <w:p w14:paraId="663BA4C7" w14:textId="77777777" w:rsidR="0075738B" w:rsidRPr="0075738B" w:rsidRDefault="0075738B" w:rsidP="0075738B">
            <w:pPr>
              <w:spacing w:after="200"/>
              <w:jc w:val="center"/>
              <w:rPr>
                <w:i/>
                <w:iCs/>
                <w:sz w:val="18"/>
                <w:szCs w:val="18"/>
              </w:rPr>
            </w:pPr>
            <w:r w:rsidRPr="0075738B">
              <w:rPr>
                <w:i/>
                <w:iCs/>
                <w:sz w:val="18"/>
                <w:szCs w:val="18"/>
              </w:rPr>
              <w:t>F3</w:t>
            </w:r>
          </w:p>
          <w:p w14:paraId="192D660C" w14:textId="77777777" w:rsidR="0075738B" w:rsidRPr="0075738B" w:rsidRDefault="0075738B" w:rsidP="0075738B">
            <w:pPr>
              <w:spacing w:after="200"/>
              <w:jc w:val="center"/>
              <w:rPr>
                <w:i/>
                <w:iCs/>
                <w:sz w:val="18"/>
                <w:szCs w:val="18"/>
              </w:rPr>
            </w:pPr>
            <w:r w:rsidRPr="0075738B">
              <w:rPr>
                <w:i/>
                <w:iCs/>
                <w:sz w:val="18"/>
                <w:szCs w:val="18"/>
              </w:rPr>
              <w:t>(</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kstrak</w:t>
            </w:r>
            <w:proofErr w:type="spellEnd"/>
            <w:r w:rsidRPr="0075738B">
              <w:rPr>
                <w:i/>
                <w:iCs/>
                <w:sz w:val="18"/>
                <w:szCs w:val="18"/>
              </w:rPr>
              <w:t xml:space="preserve"> </w:t>
            </w:r>
            <w:proofErr w:type="spellStart"/>
            <w:r w:rsidRPr="0075738B">
              <w:rPr>
                <w:i/>
                <w:iCs/>
                <w:sz w:val="18"/>
                <w:szCs w:val="18"/>
              </w:rPr>
              <w:t>e</w:t>
            </w:r>
            <w:r w:rsidRPr="0075738B">
              <w:rPr>
                <w:rFonts w:ascii="Microsoft Himalaya" w:hAnsi="Microsoft Himalaya"/>
                <w:i/>
                <w:iCs/>
                <w:spacing w:val="-20"/>
                <w:w w:val="1"/>
                <w:sz w:val="5"/>
                <w:szCs w:val="18"/>
              </w:rPr>
              <w:t>l</w:t>
            </w:r>
            <w:r w:rsidRPr="0075738B">
              <w:rPr>
                <w:i/>
                <w:iCs/>
                <w:sz w:val="18"/>
                <w:szCs w:val="18"/>
              </w:rPr>
              <w:t>tanol</w:t>
            </w:r>
            <w:proofErr w:type="spellEnd"/>
            <w:r w:rsidRPr="0075738B">
              <w:rPr>
                <w:i/>
                <w:iCs/>
                <w:sz w:val="18"/>
                <w:szCs w:val="18"/>
              </w:rPr>
              <w:t xml:space="preserve"> </w:t>
            </w:r>
            <w:proofErr w:type="spellStart"/>
            <w:r w:rsidRPr="0075738B">
              <w:rPr>
                <w:i/>
                <w:iCs/>
                <w:sz w:val="18"/>
                <w:szCs w:val="18"/>
              </w:rPr>
              <w:t>bu</w:t>
            </w:r>
            <w:r w:rsidRPr="0075738B">
              <w:rPr>
                <w:rFonts w:ascii="Microsoft Himalaya" w:hAnsi="Microsoft Himalaya"/>
                <w:i/>
                <w:iCs/>
                <w:spacing w:val="-20"/>
                <w:w w:val="1"/>
                <w:sz w:val="5"/>
                <w:szCs w:val="18"/>
              </w:rPr>
              <w:t>l</w:t>
            </w:r>
            <w:r w:rsidRPr="0075738B">
              <w:rPr>
                <w:i/>
                <w:iCs/>
                <w:sz w:val="18"/>
                <w:szCs w:val="18"/>
              </w:rPr>
              <w:t>nga</w:t>
            </w:r>
            <w:proofErr w:type="spellEnd"/>
            <w:r w:rsidRPr="0075738B">
              <w:rPr>
                <w:i/>
                <w:iCs/>
                <w:sz w:val="18"/>
                <w:szCs w:val="18"/>
              </w:rPr>
              <w:t xml:space="preserve"> </w:t>
            </w:r>
            <w:proofErr w:type="spellStart"/>
            <w:r w:rsidRPr="0075738B">
              <w:rPr>
                <w:i/>
                <w:iCs/>
                <w:sz w:val="18"/>
                <w:szCs w:val="18"/>
              </w:rPr>
              <w:t>mawar</w:t>
            </w:r>
            <w:proofErr w:type="spellEnd"/>
            <w:r w:rsidRPr="0075738B">
              <w:rPr>
                <w:i/>
                <w:iCs/>
                <w:sz w:val="18"/>
                <w:szCs w:val="18"/>
              </w:rPr>
              <w:t xml:space="preserve"> </w:t>
            </w: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rah</w:t>
            </w:r>
            <w:proofErr w:type="spellEnd"/>
            <w:r w:rsidRPr="0075738B">
              <w:rPr>
                <w:i/>
                <w:iCs/>
                <w:sz w:val="18"/>
                <w:szCs w:val="18"/>
              </w:rPr>
              <w:t xml:space="preserve"> 30%)</w:t>
            </w:r>
          </w:p>
        </w:tc>
        <w:tc>
          <w:tcPr>
            <w:tcW w:w="3502" w:type="dxa"/>
          </w:tcPr>
          <w:p w14:paraId="7DB0A895"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rata</w:t>
            </w:r>
            <w:proofErr w:type="spellEnd"/>
          </w:p>
        </w:tc>
      </w:tr>
      <w:tr w:rsidR="0075738B" w:rsidRPr="0075738B" w14:paraId="079A73D2" w14:textId="77777777" w:rsidTr="00866438">
        <w:trPr>
          <w:trHeight w:val="601"/>
        </w:trPr>
        <w:tc>
          <w:tcPr>
            <w:tcW w:w="4345" w:type="dxa"/>
            <w:vAlign w:val="center"/>
          </w:tcPr>
          <w:p w14:paraId="270692F1" w14:textId="77777777" w:rsidR="0075738B" w:rsidRPr="0075738B" w:rsidRDefault="0075738B" w:rsidP="0075738B">
            <w:pPr>
              <w:spacing w:after="200"/>
              <w:jc w:val="center"/>
              <w:rPr>
                <w:i/>
                <w:iCs/>
                <w:sz w:val="18"/>
                <w:szCs w:val="18"/>
              </w:rPr>
            </w:pPr>
            <w:proofErr w:type="spellStart"/>
            <w:r w:rsidRPr="0075738B">
              <w:rPr>
                <w:i/>
                <w:iCs/>
                <w:sz w:val="18"/>
                <w:szCs w:val="18"/>
              </w:rPr>
              <w:t>Pe</w:t>
            </w:r>
            <w:r w:rsidRPr="0075738B">
              <w:rPr>
                <w:rFonts w:ascii="Microsoft Himalaya" w:hAnsi="Microsoft Himalaya"/>
                <w:i/>
                <w:iCs/>
                <w:spacing w:val="-20"/>
                <w:w w:val="1"/>
                <w:sz w:val="5"/>
                <w:szCs w:val="18"/>
              </w:rPr>
              <w:t>l</w:t>
            </w:r>
            <w:r w:rsidRPr="0075738B">
              <w:rPr>
                <w:i/>
                <w:iCs/>
                <w:sz w:val="18"/>
                <w:szCs w:val="18"/>
              </w:rPr>
              <w:t>mbanding</w:t>
            </w:r>
            <w:proofErr w:type="spellEnd"/>
            <w:r w:rsidRPr="0075738B">
              <w:rPr>
                <w:i/>
                <w:iCs/>
                <w:sz w:val="18"/>
                <w:szCs w:val="18"/>
              </w:rPr>
              <w:t xml:space="preserve"> </w:t>
            </w:r>
            <w:proofErr w:type="spellStart"/>
            <w:r w:rsidRPr="0075738B">
              <w:rPr>
                <w:i/>
                <w:iCs/>
                <w:sz w:val="18"/>
                <w:szCs w:val="18"/>
              </w:rPr>
              <w:t>Positif</w:t>
            </w:r>
            <w:proofErr w:type="spellEnd"/>
          </w:p>
          <w:p w14:paraId="423FE91D" w14:textId="77777777" w:rsidR="0075738B" w:rsidRPr="0075738B" w:rsidRDefault="0075738B" w:rsidP="0075738B">
            <w:pPr>
              <w:spacing w:after="200"/>
              <w:jc w:val="center"/>
              <w:rPr>
                <w:i/>
                <w:iCs/>
                <w:sz w:val="18"/>
                <w:szCs w:val="18"/>
              </w:rPr>
            </w:pPr>
            <w:r w:rsidRPr="0075738B">
              <w:rPr>
                <w:i/>
                <w:iCs/>
                <w:sz w:val="18"/>
                <w:szCs w:val="18"/>
              </w:rPr>
              <w:t>(</w:t>
            </w:r>
            <w:proofErr w:type="spellStart"/>
            <w:r w:rsidRPr="0075738B">
              <w:rPr>
                <w:i/>
                <w:iCs/>
                <w:sz w:val="18"/>
                <w:szCs w:val="18"/>
              </w:rPr>
              <w:t>Blu</w:t>
            </w:r>
            <w:r w:rsidRPr="0075738B">
              <w:rPr>
                <w:rFonts w:ascii="Microsoft Himalaya" w:hAnsi="Microsoft Himalaya"/>
                <w:i/>
                <w:iCs/>
                <w:spacing w:val="-20"/>
                <w:w w:val="1"/>
                <w:sz w:val="5"/>
                <w:szCs w:val="18"/>
              </w:rPr>
              <w:t>l</w:t>
            </w:r>
            <w:r w:rsidRPr="0075738B">
              <w:rPr>
                <w:i/>
                <w:iCs/>
                <w:sz w:val="18"/>
                <w:szCs w:val="18"/>
              </w:rPr>
              <w:t>sh</w:t>
            </w:r>
            <w:proofErr w:type="spellEnd"/>
            <w:r w:rsidRPr="0075738B">
              <w:rPr>
                <w:i/>
                <w:iCs/>
                <w:sz w:val="18"/>
                <w:szCs w:val="18"/>
              </w:rPr>
              <w:t xml:space="preserve"> On </w:t>
            </w:r>
            <w:proofErr w:type="spellStart"/>
            <w:r w:rsidRPr="0075738B">
              <w:rPr>
                <w:i/>
                <w:iCs/>
                <w:sz w:val="18"/>
                <w:szCs w:val="18"/>
              </w:rPr>
              <w:t>Cre</w:t>
            </w:r>
            <w:r w:rsidRPr="0075738B">
              <w:rPr>
                <w:rFonts w:ascii="Microsoft Himalaya" w:hAnsi="Microsoft Himalaya"/>
                <w:i/>
                <w:iCs/>
                <w:spacing w:val="-20"/>
                <w:w w:val="1"/>
                <w:sz w:val="5"/>
                <w:szCs w:val="18"/>
              </w:rPr>
              <w:t>l</w:t>
            </w:r>
            <w:r w:rsidRPr="0075738B">
              <w:rPr>
                <w:i/>
                <w:iCs/>
                <w:sz w:val="18"/>
                <w:szCs w:val="18"/>
              </w:rPr>
              <w:t>am</w:t>
            </w:r>
            <w:proofErr w:type="spellEnd"/>
            <w:r w:rsidRPr="0075738B">
              <w:rPr>
                <w:i/>
                <w:iCs/>
                <w:sz w:val="18"/>
                <w:szCs w:val="18"/>
              </w:rPr>
              <w:t xml:space="preserve"> </w:t>
            </w:r>
            <w:proofErr w:type="spellStart"/>
            <w:r w:rsidRPr="0075738B">
              <w:rPr>
                <w:i/>
                <w:iCs/>
                <w:sz w:val="18"/>
                <w:szCs w:val="18"/>
              </w:rPr>
              <w:t>Focallu</w:t>
            </w:r>
            <w:r w:rsidRPr="0075738B">
              <w:rPr>
                <w:rFonts w:ascii="Microsoft Himalaya" w:hAnsi="Microsoft Himalaya"/>
                <w:i/>
                <w:iCs/>
                <w:spacing w:val="-20"/>
                <w:w w:val="1"/>
                <w:sz w:val="5"/>
                <w:szCs w:val="18"/>
              </w:rPr>
              <w:t>l</w:t>
            </w:r>
            <w:r w:rsidRPr="0075738B">
              <w:rPr>
                <w:i/>
                <w:iCs/>
                <w:sz w:val="18"/>
                <w:szCs w:val="18"/>
              </w:rPr>
              <w:t>re</w:t>
            </w:r>
            <w:r w:rsidRPr="0075738B">
              <w:rPr>
                <w:rFonts w:ascii="Microsoft Himalaya" w:hAnsi="Microsoft Himalaya"/>
                <w:i/>
                <w:iCs/>
                <w:spacing w:val="-20"/>
                <w:w w:val="1"/>
                <w:sz w:val="5"/>
                <w:szCs w:val="18"/>
              </w:rPr>
              <w:t>l</w:t>
            </w:r>
            <w:proofErr w:type="spellEnd"/>
            <w:r w:rsidRPr="0075738B">
              <w:rPr>
                <w:i/>
                <w:iCs/>
                <w:sz w:val="18"/>
                <w:szCs w:val="18"/>
              </w:rPr>
              <w:t>)</w:t>
            </w:r>
          </w:p>
        </w:tc>
        <w:tc>
          <w:tcPr>
            <w:tcW w:w="3502" w:type="dxa"/>
          </w:tcPr>
          <w:p w14:paraId="28DED4E7" w14:textId="77777777" w:rsidR="0075738B" w:rsidRPr="0075738B" w:rsidRDefault="0075738B" w:rsidP="0075738B">
            <w:pPr>
              <w:spacing w:after="200"/>
              <w:jc w:val="center"/>
              <w:rPr>
                <w:i/>
                <w:iCs/>
                <w:sz w:val="18"/>
                <w:szCs w:val="18"/>
              </w:rPr>
            </w:pPr>
            <w:proofErr w:type="spellStart"/>
            <w:r w:rsidRPr="0075738B">
              <w:rPr>
                <w:i/>
                <w:iCs/>
                <w:sz w:val="18"/>
                <w:szCs w:val="18"/>
              </w:rPr>
              <w:t>Me</w:t>
            </w:r>
            <w:r w:rsidRPr="0075738B">
              <w:rPr>
                <w:rFonts w:ascii="Microsoft Himalaya" w:hAnsi="Microsoft Himalaya"/>
                <w:i/>
                <w:iCs/>
                <w:spacing w:val="-20"/>
                <w:w w:val="1"/>
                <w:sz w:val="5"/>
                <w:szCs w:val="18"/>
              </w:rPr>
              <w:t>l</w:t>
            </w:r>
            <w:r w:rsidRPr="0075738B">
              <w:rPr>
                <w:i/>
                <w:iCs/>
                <w:sz w:val="18"/>
                <w:szCs w:val="18"/>
              </w:rPr>
              <w:t>rata</w:t>
            </w:r>
            <w:proofErr w:type="spellEnd"/>
          </w:p>
        </w:tc>
      </w:tr>
    </w:tbl>
    <w:p w14:paraId="4B59E0DB" w14:textId="77777777" w:rsidR="0075738B" w:rsidRPr="0075738B" w:rsidRDefault="0075738B" w:rsidP="0075738B"/>
    <w:p w14:paraId="521419C8" w14:textId="77777777" w:rsidR="0075738B" w:rsidRPr="0075738B" w:rsidRDefault="0075738B" w:rsidP="0075738B">
      <w:pPr>
        <w:spacing w:after="0"/>
        <w:rPr>
          <w:rFonts w:cstheme="minorBidi"/>
          <w:b/>
          <w:color w:val="auto"/>
          <w:sz w:val="24"/>
          <w:lang w:val="en-ID"/>
        </w:rPr>
      </w:pPr>
      <w:bookmarkStart w:id="91" w:name="_Toc139422558"/>
      <w:r w:rsidRPr="0075738B">
        <w:rPr>
          <w:rFonts w:cstheme="minorBidi"/>
          <w:b/>
          <w:color w:val="auto"/>
          <w:sz w:val="24"/>
          <w:lang w:val="en-ID"/>
        </w:rPr>
        <w:t xml:space="preserve">4.1.4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Iritasi</w:t>
      </w:r>
      <w:bookmarkEnd w:id="91"/>
      <w:proofErr w:type="spellEnd"/>
    </w:p>
    <w:p w14:paraId="682E00E5"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4.5.</w:t>
      </w:r>
    </w:p>
    <w:p w14:paraId="47E538F8" w14:textId="77777777" w:rsidR="0075738B" w:rsidRPr="0075738B" w:rsidRDefault="0075738B" w:rsidP="00866438">
      <w:pPr>
        <w:pStyle w:val="TABEL"/>
      </w:pPr>
      <w:bookmarkStart w:id="92" w:name="_Toc143514089"/>
      <w:proofErr w:type="spellStart"/>
      <w:r w:rsidRPr="0075738B">
        <w:t>Tabel</w:t>
      </w:r>
      <w:proofErr w:type="spellEnd"/>
      <w:r w:rsidRPr="0075738B">
        <w:t xml:space="preserve"> 4.4 </w:t>
      </w:r>
      <w:proofErr w:type="spellStart"/>
      <w:r w:rsidRPr="0075738B">
        <w:t>Uji</w:t>
      </w:r>
      <w:proofErr w:type="spellEnd"/>
      <w:r w:rsidRPr="0075738B">
        <w:t xml:space="preserve"> </w:t>
      </w:r>
      <w:proofErr w:type="spellStart"/>
      <w:r w:rsidRPr="0075738B">
        <w:t>Iritasi</w:t>
      </w:r>
      <w:bookmarkEnd w:id="92"/>
      <w:proofErr w:type="spellEnd"/>
    </w:p>
    <w:p w14:paraId="3FC74B86" w14:textId="77777777" w:rsidR="0075738B" w:rsidRPr="0075738B" w:rsidRDefault="0075738B" w:rsidP="0075738B">
      <w:r w:rsidRPr="0075738B">
        <w:rPr>
          <w:noProof/>
        </w:rPr>
        <w:drawing>
          <wp:inline distT="0" distB="0" distL="0" distR="0" wp14:anchorId="5704552A" wp14:editId="54FD96DF">
            <wp:extent cx="5008245" cy="2184400"/>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6176" cy="2187859"/>
                    </a:xfrm>
                    <a:prstGeom prst="rect">
                      <a:avLst/>
                    </a:prstGeom>
                    <a:noFill/>
                    <a:ln>
                      <a:noFill/>
                    </a:ln>
                  </pic:spPr>
                </pic:pic>
              </a:graphicData>
            </a:graphic>
          </wp:inline>
        </w:drawing>
      </w:r>
    </w:p>
    <w:p w14:paraId="5BA92DD1"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044F987A" w14:textId="77777777" w:rsidR="0075738B" w:rsidRPr="0075738B" w:rsidRDefault="0075738B" w:rsidP="0075738B">
      <w:r w:rsidRPr="0075738B">
        <w:t>-</w:t>
      </w:r>
      <w:r w:rsidRPr="0075738B">
        <w:tab/>
      </w:r>
      <w:r w:rsidRPr="0075738B">
        <w:tab/>
        <w:t xml:space="preserve">: </w:t>
      </w:r>
      <w:proofErr w:type="spellStart"/>
      <w:r w:rsidRPr="0075738B">
        <w:t>Tidak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p>
    <w:p w14:paraId="7C9922DC" w14:textId="77777777" w:rsidR="0075738B" w:rsidRPr="0075738B" w:rsidRDefault="0075738B" w:rsidP="0075738B">
      <w:r w:rsidRPr="0075738B">
        <w:t>+</w:t>
      </w:r>
      <w:r w:rsidRPr="0075738B">
        <w:tab/>
      </w:r>
      <w:r w:rsidRPr="0075738B">
        <w:ta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rahan</w:t>
      </w:r>
      <w:proofErr w:type="spellEnd"/>
    </w:p>
    <w:p w14:paraId="19DB4803" w14:textId="77777777" w:rsidR="0075738B" w:rsidRPr="0075738B" w:rsidRDefault="0075738B" w:rsidP="0075738B">
      <w:r w:rsidRPr="0075738B">
        <w:t>++</w:t>
      </w:r>
      <w:r w:rsidRPr="0075738B">
        <w:tab/>
      </w:r>
      <w:r w:rsidRPr="0075738B">
        <w:ta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gatal-gatal</w:t>
      </w:r>
      <w:proofErr w:type="spellEnd"/>
    </w:p>
    <w:p w14:paraId="0C6658C2" w14:textId="77777777" w:rsidR="0075738B" w:rsidRPr="0075738B" w:rsidRDefault="0075738B" w:rsidP="0075738B">
      <w:r w:rsidRPr="0075738B">
        <w:t>+++</w:t>
      </w:r>
      <w:r w:rsidRPr="0075738B">
        <w:tab/>
      </w:r>
      <w:r w:rsidRPr="0075738B">
        <w:ta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ngkak</w:t>
      </w:r>
      <w:proofErr w:type="spellEnd"/>
    </w:p>
    <w:p w14:paraId="22C08ADB"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4F9BA802"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21893443"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27A6B885"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42019969" w14:textId="77777777" w:rsidR="0075738B" w:rsidRPr="0075738B" w:rsidRDefault="0075738B" w:rsidP="0075738B">
      <w:pPr>
        <w:spacing w:after="0"/>
        <w:rPr>
          <w:rFonts w:cstheme="minorBidi"/>
          <w:b/>
          <w:color w:val="auto"/>
          <w:sz w:val="24"/>
          <w:lang w:val="en-ID"/>
        </w:rPr>
      </w:pPr>
    </w:p>
    <w:p w14:paraId="52673BD7" w14:textId="77777777" w:rsidR="0075738B" w:rsidRPr="0075738B" w:rsidRDefault="0075738B" w:rsidP="0075738B">
      <w:pPr>
        <w:spacing w:after="0"/>
        <w:rPr>
          <w:rFonts w:cstheme="minorBidi"/>
          <w:b/>
          <w:color w:val="auto"/>
          <w:sz w:val="24"/>
          <w:lang w:val="en-ID"/>
        </w:rPr>
      </w:pPr>
      <w:bookmarkStart w:id="93" w:name="_Toc139422559"/>
      <w:r w:rsidRPr="0075738B">
        <w:rPr>
          <w:rFonts w:cstheme="minorBidi"/>
          <w:b/>
          <w:color w:val="auto"/>
          <w:sz w:val="24"/>
          <w:lang w:val="en-ID"/>
        </w:rPr>
        <w:t xml:space="preserve">4.1.5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Stabilitas</w:t>
      </w:r>
      <w:bookmarkEnd w:id="93"/>
      <w:proofErr w:type="spellEnd"/>
    </w:p>
    <w:p w14:paraId="5D6F9A1E"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riksaan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yang </w:t>
      </w:r>
      <w:proofErr w:type="spellStart"/>
      <w:r w:rsidRPr="0075738B">
        <w:t>diamati</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be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dan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pH.</w:t>
      </w:r>
      <w:proofErr w:type="spellEnd"/>
      <w:r w:rsidRPr="0075738B">
        <w:t xml:space="preserve"> </w:t>
      </w:r>
      <w:proofErr w:type="spellStart"/>
      <w:r w:rsidRPr="0075738B">
        <w:t>Hasil</w:t>
      </w:r>
      <w:proofErr w:type="spellEnd"/>
      <w:r w:rsidRPr="0075738B">
        <w:t xml:space="preserve"> yang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ini</w:t>
      </w:r>
      <w:proofErr w:type="spellEnd"/>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w:t>
      </w:r>
      <w:proofErr w:type="spellStart"/>
      <w:r w:rsidRPr="0075738B">
        <w:t>dibawah</w:t>
      </w:r>
      <w:proofErr w:type="spellEnd"/>
      <w:r w:rsidRPr="0075738B">
        <w:t xml:space="preserve"> </w:t>
      </w:r>
      <w:proofErr w:type="spellStart"/>
      <w:r w:rsidRPr="0075738B">
        <w:t>ini</w:t>
      </w:r>
      <w:proofErr w:type="spellEnd"/>
      <w:r w:rsidRPr="0075738B">
        <w:t xml:space="preserve"> :</w:t>
      </w:r>
    </w:p>
    <w:p w14:paraId="1D786A23" w14:textId="77777777" w:rsidR="0075738B" w:rsidRPr="0075738B" w:rsidRDefault="0075738B" w:rsidP="0075738B">
      <w:pPr>
        <w:numPr>
          <w:ilvl w:val="0"/>
          <w:numId w:val="25"/>
        </w:numPr>
        <w:ind w:left="426"/>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p>
    <w:p w14:paraId="2F8C7025" w14:textId="77777777" w:rsidR="0075738B" w:rsidRPr="0075738B" w:rsidRDefault="0075738B" w:rsidP="0075738B">
      <w:pPr>
        <w:ind w:left="426" w:firstLine="294"/>
      </w:pP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dari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4.5 </w:t>
      </w:r>
      <w:proofErr w:type="spellStart"/>
      <w:r w:rsidRPr="0075738B">
        <w:t>dibawah</w:t>
      </w:r>
      <w:proofErr w:type="spellEnd"/>
      <w:r w:rsidRPr="0075738B">
        <w:t xml:space="preserve"> </w:t>
      </w:r>
      <w:proofErr w:type="spellStart"/>
      <w:r w:rsidRPr="0075738B">
        <w:t>ini</w:t>
      </w:r>
      <w:proofErr w:type="spellEnd"/>
      <w:r w:rsidRPr="0075738B">
        <w:t xml:space="preserve"> :</w:t>
      </w:r>
    </w:p>
    <w:p w14:paraId="39B71475" w14:textId="77777777" w:rsidR="0075738B" w:rsidRPr="0075738B" w:rsidRDefault="0075738B" w:rsidP="00931E97">
      <w:pPr>
        <w:pStyle w:val="TABEL"/>
      </w:pPr>
      <w:bookmarkStart w:id="94" w:name="_Toc143514090"/>
      <w:proofErr w:type="spellStart"/>
      <w:r w:rsidRPr="0075738B">
        <w:t>Tabel</w:t>
      </w:r>
      <w:proofErr w:type="spellEnd"/>
      <w:r w:rsidRPr="0075738B">
        <w:t xml:space="preserve"> 4.5 </w:t>
      </w:r>
      <w:proofErr w:type="spellStart"/>
      <w:r w:rsidRPr="0075738B">
        <w:t>Hasil</w:t>
      </w:r>
      <w:proofErr w:type="spellEnd"/>
      <w:r w:rsidRPr="0075738B">
        <w:t xml:space="preserve"> </w:t>
      </w:r>
      <w:proofErr w:type="spellStart"/>
      <w:r w:rsidRPr="0075738B">
        <w:t>Uji</w:t>
      </w:r>
      <w:proofErr w:type="spellEnd"/>
      <w:r w:rsidRPr="0075738B">
        <w:t xml:space="preserve"> </w:t>
      </w:r>
      <w:proofErr w:type="spellStart"/>
      <w:r w:rsidRPr="0075738B">
        <w:t>Organoleptis</w:t>
      </w:r>
      <w:bookmarkEnd w:id="94"/>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41"/>
        <w:gridCol w:w="595"/>
        <w:gridCol w:w="591"/>
        <w:gridCol w:w="589"/>
        <w:gridCol w:w="595"/>
        <w:gridCol w:w="590"/>
        <w:gridCol w:w="589"/>
        <w:gridCol w:w="595"/>
        <w:gridCol w:w="590"/>
        <w:gridCol w:w="589"/>
        <w:gridCol w:w="595"/>
        <w:gridCol w:w="590"/>
        <w:gridCol w:w="589"/>
      </w:tblGrid>
      <w:tr w:rsidR="0075738B" w:rsidRPr="0075738B" w14:paraId="2C73656C" w14:textId="77777777" w:rsidTr="001C261B">
        <w:tc>
          <w:tcPr>
            <w:tcW w:w="841" w:type="dxa"/>
            <w:vMerge w:val="restart"/>
            <w:vAlign w:val="center"/>
          </w:tcPr>
          <w:p w14:paraId="3F989E40" w14:textId="77777777" w:rsidR="0075738B" w:rsidRPr="0075738B" w:rsidRDefault="0075738B" w:rsidP="0075738B">
            <w:pPr>
              <w:spacing w:after="200"/>
              <w:jc w:val="center"/>
              <w:rPr>
                <w:i/>
                <w:iCs/>
                <w:sz w:val="18"/>
                <w:szCs w:val="18"/>
              </w:rPr>
            </w:pPr>
            <w:proofErr w:type="spellStart"/>
            <w:r w:rsidRPr="0075738B">
              <w:rPr>
                <w:i/>
                <w:iCs/>
                <w:sz w:val="18"/>
                <w:szCs w:val="18"/>
              </w:rPr>
              <w:t>Waktu</w:t>
            </w:r>
            <w:r w:rsidRPr="0075738B">
              <w:rPr>
                <w:rFonts w:ascii="Microsoft Himalaya" w:hAnsi="Microsoft Himalaya"/>
                <w:i/>
                <w:iCs/>
                <w:spacing w:val="-20"/>
                <w:w w:val="1"/>
                <w:sz w:val="5"/>
                <w:szCs w:val="18"/>
              </w:rPr>
              <w:t>l</w:t>
            </w:r>
            <w:proofErr w:type="spellEnd"/>
          </w:p>
          <w:p w14:paraId="5CFBDD9B" w14:textId="77777777" w:rsidR="0075738B" w:rsidRPr="0075738B" w:rsidRDefault="0075738B" w:rsidP="0075738B">
            <w:pPr>
              <w:spacing w:after="200"/>
              <w:jc w:val="center"/>
              <w:rPr>
                <w:i/>
                <w:iCs/>
                <w:sz w:val="18"/>
                <w:szCs w:val="18"/>
              </w:rPr>
            </w:pPr>
            <w:r w:rsidRPr="0075738B">
              <w:rPr>
                <w:i/>
                <w:iCs/>
                <w:sz w:val="18"/>
                <w:szCs w:val="18"/>
              </w:rPr>
              <w:t>/Hari</w:t>
            </w:r>
          </w:p>
        </w:tc>
        <w:tc>
          <w:tcPr>
            <w:tcW w:w="7097" w:type="dxa"/>
            <w:gridSpan w:val="12"/>
            <w:vAlign w:val="center"/>
          </w:tcPr>
          <w:p w14:paraId="457173C7" w14:textId="77777777" w:rsidR="0075738B" w:rsidRPr="0075738B" w:rsidRDefault="0075738B" w:rsidP="0075738B">
            <w:pPr>
              <w:spacing w:after="200"/>
              <w:jc w:val="center"/>
              <w:rPr>
                <w:i/>
                <w:iCs/>
                <w:sz w:val="18"/>
                <w:szCs w:val="18"/>
              </w:rPr>
            </w:pPr>
            <w:proofErr w:type="spellStart"/>
            <w:r w:rsidRPr="0075738B">
              <w:rPr>
                <w:i/>
                <w:iCs/>
                <w:sz w:val="18"/>
                <w:szCs w:val="18"/>
              </w:rPr>
              <w:t>Formu</w:t>
            </w:r>
            <w:r w:rsidRPr="0075738B">
              <w:rPr>
                <w:rFonts w:ascii="Microsoft Himalaya" w:hAnsi="Microsoft Himalaya"/>
                <w:i/>
                <w:iCs/>
                <w:spacing w:val="-20"/>
                <w:w w:val="1"/>
                <w:sz w:val="5"/>
                <w:szCs w:val="18"/>
              </w:rPr>
              <w:t>l</w:t>
            </w:r>
            <w:r w:rsidRPr="0075738B">
              <w:rPr>
                <w:i/>
                <w:iCs/>
                <w:sz w:val="18"/>
                <w:szCs w:val="18"/>
              </w:rPr>
              <w:t>la</w:t>
            </w:r>
            <w:proofErr w:type="spellEnd"/>
          </w:p>
        </w:tc>
      </w:tr>
      <w:tr w:rsidR="0075738B" w:rsidRPr="0075738B" w14:paraId="3D798A4D" w14:textId="77777777" w:rsidTr="001C261B">
        <w:tc>
          <w:tcPr>
            <w:tcW w:w="841" w:type="dxa"/>
            <w:vMerge/>
            <w:vAlign w:val="center"/>
          </w:tcPr>
          <w:p w14:paraId="6206A8B0" w14:textId="77777777" w:rsidR="0075738B" w:rsidRPr="0075738B" w:rsidRDefault="0075738B" w:rsidP="0075738B">
            <w:pPr>
              <w:spacing w:after="200"/>
              <w:jc w:val="center"/>
              <w:rPr>
                <w:i/>
                <w:iCs/>
                <w:sz w:val="18"/>
                <w:szCs w:val="18"/>
              </w:rPr>
            </w:pPr>
          </w:p>
        </w:tc>
        <w:tc>
          <w:tcPr>
            <w:tcW w:w="1775" w:type="dxa"/>
            <w:gridSpan w:val="3"/>
            <w:vAlign w:val="center"/>
          </w:tcPr>
          <w:p w14:paraId="34825A94" w14:textId="77777777" w:rsidR="0075738B" w:rsidRPr="0075738B" w:rsidRDefault="0075738B" w:rsidP="0075738B">
            <w:pPr>
              <w:spacing w:after="200"/>
              <w:jc w:val="center"/>
              <w:rPr>
                <w:i/>
                <w:iCs/>
                <w:sz w:val="18"/>
                <w:szCs w:val="18"/>
              </w:rPr>
            </w:pPr>
            <w:r w:rsidRPr="0075738B">
              <w:rPr>
                <w:i/>
                <w:iCs/>
                <w:sz w:val="18"/>
                <w:szCs w:val="18"/>
              </w:rPr>
              <w:t>F0</w:t>
            </w:r>
          </w:p>
        </w:tc>
        <w:tc>
          <w:tcPr>
            <w:tcW w:w="1774" w:type="dxa"/>
            <w:gridSpan w:val="3"/>
            <w:vAlign w:val="center"/>
          </w:tcPr>
          <w:p w14:paraId="07D9B629" w14:textId="77777777" w:rsidR="0075738B" w:rsidRPr="0075738B" w:rsidRDefault="0075738B" w:rsidP="0075738B">
            <w:pPr>
              <w:spacing w:after="200"/>
              <w:jc w:val="center"/>
              <w:rPr>
                <w:i/>
                <w:iCs/>
                <w:sz w:val="18"/>
                <w:szCs w:val="18"/>
              </w:rPr>
            </w:pPr>
            <w:r w:rsidRPr="0075738B">
              <w:rPr>
                <w:i/>
                <w:iCs/>
                <w:sz w:val="18"/>
                <w:szCs w:val="18"/>
              </w:rPr>
              <w:t>F1</w:t>
            </w:r>
          </w:p>
        </w:tc>
        <w:tc>
          <w:tcPr>
            <w:tcW w:w="1774" w:type="dxa"/>
            <w:gridSpan w:val="3"/>
            <w:vAlign w:val="center"/>
          </w:tcPr>
          <w:p w14:paraId="462E06EE" w14:textId="77777777" w:rsidR="0075738B" w:rsidRPr="0075738B" w:rsidRDefault="0075738B" w:rsidP="0075738B">
            <w:pPr>
              <w:spacing w:after="200"/>
              <w:jc w:val="center"/>
              <w:rPr>
                <w:i/>
                <w:iCs/>
                <w:sz w:val="18"/>
                <w:szCs w:val="18"/>
              </w:rPr>
            </w:pPr>
            <w:r w:rsidRPr="0075738B">
              <w:rPr>
                <w:i/>
                <w:iCs/>
                <w:sz w:val="18"/>
                <w:szCs w:val="18"/>
              </w:rPr>
              <w:t>F2</w:t>
            </w:r>
          </w:p>
        </w:tc>
        <w:tc>
          <w:tcPr>
            <w:tcW w:w="1774" w:type="dxa"/>
            <w:gridSpan w:val="3"/>
            <w:vAlign w:val="center"/>
          </w:tcPr>
          <w:p w14:paraId="6ECCAF9A" w14:textId="77777777" w:rsidR="0075738B" w:rsidRPr="0075738B" w:rsidRDefault="0075738B" w:rsidP="0075738B">
            <w:pPr>
              <w:spacing w:after="200"/>
              <w:jc w:val="center"/>
              <w:rPr>
                <w:i/>
                <w:iCs/>
                <w:sz w:val="18"/>
                <w:szCs w:val="18"/>
              </w:rPr>
            </w:pPr>
            <w:r w:rsidRPr="0075738B">
              <w:rPr>
                <w:i/>
                <w:iCs/>
                <w:sz w:val="18"/>
                <w:szCs w:val="18"/>
              </w:rPr>
              <w:t>F3</w:t>
            </w:r>
          </w:p>
        </w:tc>
      </w:tr>
      <w:tr w:rsidR="0075738B" w:rsidRPr="0075738B" w14:paraId="7D967BB5" w14:textId="77777777" w:rsidTr="001C261B">
        <w:tc>
          <w:tcPr>
            <w:tcW w:w="841" w:type="dxa"/>
            <w:vMerge/>
            <w:vAlign w:val="center"/>
          </w:tcPr>
          <w:p w14:paraId="7ABB806A" w14:textId="77777777" w:rsidR="0075738B" w:rsidRPr="0075738B" w:rsidRDefault="0075738B" w:rsidP="0075738B">
            <w:pPr>
              <w:spacing w:after="200"/>
              <w:jc w:val="center"/>
              <w:rPr>
                <w:i/>
                <w:iCs/>
                <w:sz w:val="18"/>
                <w:szCs w:val="18"/>
              </w:rPr>
            </w:pPr>
          </w:p>
        </w:tc>
        <w:tc>
          <w:tcPr>
            <w:tcW w:w="595" w:type="dxa"/>
            <w:vAlign w:val="center"/>
          </w:tcPr>
          <w:p w14:paraId="063A578D" w14:textId="77777777" w:rsidR="0075738B" w:rsidRPr="0075738B" w:rsidRDefault="0075738B" w:rsidP="0075738B">
            <w:pPr>
              <w:spacing w:after="200"/>
              <w:jc w:val="center"/>
              <w:rPr>
                <w:i/>
                <w:iCs/>
                <w:sz w:val="18"/>
                <w:szCs w:val="18"/>
              </w:rPr>
            </w:pPr>
            <w:r w:rsidRPr="0075738B">
              <w:rPr>
                <w:i/>
                <w:iCs/>
                <w:sz w:val="18"/>
                <w:szCs w:val="18"/>
              </w:rPr>
              <w:t>W</w:t>
            </w:r>
          </w:p>
        </w:tc>
        <w:tc>
          <w:tcPr>
            <w:tcW w:w="591" w:type="dxa"/>
            <w:vAlign w:val="center"/>
          </w:tcPr>
          <w:p w14:paraId="073D6536" w14:textId="77777777" w:rsidR="0075738B" w:rsidRPr="0075738B" w:rsidRDefault="0075738B" w:rsidP="0075738B">
            <w:pPr>
              <w:spacing w:after="200"/>
              <w:jc w:val="center"/>
              <w:rPr>
                <w:i/>
                <w:iCs/>
                <w:sz w:val="18"/>
                <w:szCs w:val="18"/>
              </w:rPr>
            </w:pPr>
            <w:r w:rsidRPr="0075738B">
              <w:rPr>
                <w:i/>
                <w:iCs/>
                <w:sz w:val="18"/>
                <w:szCs w:val="18"/>
              </w:rPr>
              <w:t>A</w:t>
            </w:r>
          </w:p>
        </w:tc>
        <w:tc>
          <w:tcPr>
            <w:tcW w:w="589" w:type="dxa"/>
            <w:vAlign w:val="center"/>
          </w:tcPr>
          <w:p w14:paraId="596089CE" w14:textId="77777777" w:rsidR="0075738B" w:rsidRPr="0075738B" w:rsidRDefault="0075738B" w:rsidP="0075738B">
            <w:pPr>
              <w:spacing w:after="200"/>
              <w:jc w:val="center"/>
              <w:rPr>
                <w:i/>
                <w:iCs/>
                <w:sz w:val="18"/>
                <w:szCs w:val="18"/>
              </w:rPr>
            </w:pPr>
            <w:r w:rsidRPr="0075738B">
              <w:rPr>
                <w:i/>
                <w:iCs/>
                <w:sz w:val="18"/>
                <w:szCs w:val="18"/>
              </w:rPr>
              <w:t>T</w:t>
            </w:r>
          </w:p>
        </w:tc>
        <w:tc>
          <w:tcPr>
            <w:tcW w:w="595" w:type="dxa"/>
            <w:vAlign w:val="center"/>
          </w:tcPr>
          <w:p w14:paraId="67937EB9" w14:textId="77777777" w:rsidR="0075738B" w:rsidRPr="0075738B" w:rsidRDefault="0075738B" w:rsidP="0075738B">
            <w:pPr>
              <w:spacing w:after="200"/>
              <w:jc w:val="center"/>
              <w:rPr>
                <w:i/>
                <w:iCs/>
                <w:sz w:val="18"/>
                <w:szCs w:val="18"/>
              </w:rPr>
            </w:pPr>
            <w:r w:rsidRPr="0075738B">
              <w:rPr>
                <w:i/>
                <w:iCs/>
                <w:sz w:val="18"/>
                <w:szCs w:val="18"/>
              </w:rPr>
              <w:t>W</w:t>
            </w:r>
          </w:p>
        </w:tc>
        <w:tc>
          <w:tcPr>
            <w:tcW w:w="590" w:type="dxa"/>
            <w:vAlign w:val="center"/>
          </w:tcPr>
          <w:p w14:paraId="207165B6" w14:textId="77777777" w:rsidR="0075738B" w:rsidRPr="0075738B" w:rsidRDefault="0075738B" w:rsidP="0075738B">
            <w:pPr>
              <w:spacing w:after="200"/>
              <w:jc w:val="center"/>
              <w:rPr>
                <w:i/>
                <w:iCs/>
                <w:sz w:val="18"/>
                <w:szCs w:val="18"/>
              </w:rPr>
            </w:pPr>
            <w:r w:rsidRPr="0075738B">
              <w:rPr>
                <w:i/>
                <w:iCs/>
                <w:sz w:val="18"/>
                <w:szCs w:val="18"/>
              </w:rPr>
              <w:t>A</w:t>
            </w:r>
          </w:p>
        </w:tc>
        <w:tc>
          <w:tcPr>
            <w:tcW w:w="589" w:type="dxa"/>
            <w:vAlign w:val="center"/>
          </w:tcPr>
          <w:p w14:paraId="3957BD2D" w14:textId="77777777" w:rsidR="0075738B" w:rsidRPr="0075738B" w:rsidRDefault="0075738B" w:rsidP="0075738B">
            <w:pPr>
              <w:spacing w:after="200"/>
              <w:jc w:val="center"/>
              <w:rPr>
                <w:i/>
                <w:iCs/>
                <w:sz w:val="18"/>
                <w:szCs w:val="18"/>
              </w:rPr>
            </w:pPr>
            <w:r w:rsidRPr="0075738B">
              <w:rPr>
                <w:i/>
                <w:iCs/>
                <w:sz w:val="18"/>
                <w:szCs w:val="18"/>
              </w:rPr>
              <w:t>T</w:t>
            </w:r>
          </w:p>
        </w:tc>
        <w:tc>
          <w:tcPr>
            <w:tcW w:w="595" w:type="dxa"/>
            <w:vAlign w:val="center"/>
          </w:tcPr>
          <w:p w14:paraId="76013AD1" w14:textId="77777777" w:rsidR="0075738B" w:rsidRPr="0075738B" w:rsidRDefault="0075738B" w:rsidP="0075738B">
            <w:pPr>
              <w:spacing w:after="200"/>
              <w:jc w:val="center"/>
              <w:rPr>
                <w:i/>
                <w:iCs/>
                <w:sz w:val="18"/>
                <w:szCs w:val="18"/>
              </w:rPr>
            </w:pPr>
            <w:r w:rsidRPr="0075738B">
              <w:rPr>
                <w:i/>
                <w:iCs/>
                <w:sz w:val="18"/>
                <w:szCs w:val="18"/>
              </w:rPr>
              <w:t>W</w:t>
            </w:r>
          </w:p>
        </w:tc>
        <w:tc>
          <w:tcPr>
            <w:tcW w:w="590" w:type="dxa"/>
            <w:vAlign w:val="center"/>
          </w:tcPr>
          <w:p w14:paraId="283A4B1B" w14:textId="77777777" w:rsidR="0075738B" w:rsidRPr="0075738B" w:rsidRDefault="0075738B" w:rsidP="0075738B">
            <w:pPr>
              <w:spacing w:after="200"/>
              <w:jc w:val="center"/>
              <w:rPr>
                <w:i/>
                <w:iCs/>
                <w:sz w:val="18"/>
                <w:szCs w:val="18"/>
              </w:rPr>
            </w:pPr>
            <w:r w:rsidRPr="0075738B">
              <w:rPr>
                <w:i/>
                <w:iCs/>
                <w:sz w:val="18"/>
                <w:szCs w:val="18"/>
              </w:rPr>
              <w:t>A</w:t>
            </w:r>
          </w:p>
        </w:tc>
        <w:tc>
          <w:tcPr>
            <w:tcW w:w="589" w:type="dxa"/>
            <w:vAlign w:val="center"/>
          </w:tcPr>
          <w:p w14:paraId="5F6002EE" w14:textId="77777777" w:rsidR="0075738B" w:rsidRPr="0075738B" w:rsidRDefault="0075738B" w:rsidP="0075738B">
            <w:pPr>
              <w:spacing w:after="200"/>
              <w:jc w:val="center"/>
              <w:rPr>
                <w:i/>
                <w:iCs/>
                <w:sz w:val="18"/>
                <w:szCs w:val="18"/>
              </w:rPr>
            </w:pPr>
            <w:r w:rsidRPr="0075738B">
              <w:rPr>
                <w:i/>
                <w:iCs/>
                <w:sz w:val="18"/>
                <w:szCs w:val="18"/>
              </w:rPr>
              <w:t>T</w:t>
            </w:r>
          </w:p>
        </w:tc>
        <w:tc>
          <w:tcPr>
            <w:tcW w:w="595" w:type="dxa"/>
            <w:vAlign w:val="center"/>
          </w:tcPr>
          <w:p w14:paraId="015D402D" w14:textId="77777777" w:rsidR="0075738B" w:rsidRPr="0075738B" w:rsidRDefault="0075738B" w:rsidP="0075738B">
            <w:pPr>
              <w:spacing w:after="200"/>
              <w:jc w:val="center"/>
              <w:rPr>
                <w:i/>
                <w:iCs/>
                <w:sz w:val="18"/>
                <w:szCs w:val="18"/>
              </w:rPr>
            </w:pPr>
            <w:r w:rsidRPr="0075738B">
              <w:rPr>
                <w:i/>
                <w:iCs/>
                <w:sz w:val="18"/>
                <w:szCs w:val="18"/>
              </w:rPr>
              <w:t>W</w:t>
            </w:r>
          </w:p>
        </w:tc>
        <w:tc>
          <w:tcPr>
            <w:tcW w:w="590" w:type="dxa"/>
            <w:vAlign w:val="center"/>
          </w:tcPr>
          <w:p w14:paraId="7173BE69" w14:textId="77777777" w:rsidR="0075738B" w:rsidRPr="0075738B" w:rsidRDefault="0075738B" w:rsidP="0075738B">
            <w:pPr>
              <w:spacing w:after="200"/>
              <w:jc w:val="center"/>
              <w:rPr>
                <w:i/>
                <w:iCs/>
                <w:sz w:val="18"/>
                <w:szCs w:val="18"/>
              </w:rPr>
            </w:pPr>
            <w:r w:rsidRPr="0075738B">
              <w:rPr>
                <w:i/>
                <w:iCs/>
                <w:sz w:val="18"/>
                <w:szCs w:val="18"/>
              </w:rPr>
              <w:t>A</w:t>
            </w:r>
          </w:p>
        </w:tc>
        <w:tc>
          <w:tcPr>
            <w:tcW w:w="589" w:type="dxa"/>
            <w:vAlign w:val="center"/>
          </w:tcPr>
          <w:p w14:paraId="005CA79A" w14:textId="77777777" w:rsidR="0075738B" w:rsidRPr="0075738B" w:rsidRDefault="0075738B" w:rsidP="0075738B">
            <w:pPr>
              <w:spacing w:after="200"/>
              <w:jc w:val="center"/>
              <w:rPr>
                <w:i/>
                <w:iCs/>
                <w:sz w:val="18"/>
                <w:szCs w:val="18"/>
              </w:rPr>
            </w:pPr>
            <w:r w:rsidRPr="0075738B">
              <w:rPr>
                <w:i/>
                <w:iCs/>
                <w:sz w:val="18"/>
                <w:szCs w:val="18"/>
              </w:rPr>
              <w:t>T</w:t>
            </w:r>
          </w:p>
        </w:tc>
      </w:tr>
      <w:tr w:rsidR="0075738B" w:rsidRPr="0075738B" w14:paraId="089302B6" w14:textId="77777777" w:rsidTr="001C261B">
        <w:tc>
          <w:tcPr>
            <w:tcW w:w="841" w:type="dxa"/>
            <w:vAlign w:val="center"/>
          </w:tcPr>
          <w:p w14:paraId="1114DAE0" w14:textId="77777777" w:rsidR="0075738B" w:rsidRPr="0075738B" w:rsidRDefault="0075738B" w:rsidP="0075738B">
            <w:pPr>
              <w:spacing w:after="200"/>
              <w:jc w:val="center"/>
              <w:rPr>
                <w:i/>
                <w:iCs/>
                <w:sz w:val="18"/>
                <w:szCs w:val="18"/>
              </w:rPr>
            </w:pPr>
            <w:r w:rsidRPr="0075738B">
              <w:rPr>
                <w:i/>
                <w:iCs/>
                <w:sz w:val="18"/>
                <w:szCs w:val="18"/>
              </w:rPr>
              <w:t>0</w:t>
            </w:r>
          </w:p>
        </w:tc>
        <w:tc>
          <w:tcPr>
            <w:tcW w:w="595" w:type="dxa"/>
            <w:vAlign w:val="center"/>
          </w:tcPr>
          <w:p w14:paraId="681D787F" w14:textId="77777777" w:rsidR="0075738B" w:rsidRPr="0075738B" w:rsidRDefault="0075738B" w:rsidP="0075738B">
            <w:pPr>
              <w:spacing w:after="200"/>
              <w:jc w:val="center"/>
              <w:rPr>
                <w:i/>
                <w:iCs/>
                <w:sz w:val="18"/>
                <w:szCs w:val="18"/>
              </w:rPr>
            </w:pPr>
            <w:r w:rsidRPr="0075738B">
              <w:rPr>
                <w:i/>
                <w:iCs/>
                <w:sz w:val="18"/>
                <w:szCs w:val="18"/>
              </w:rPr>
              <w:t>-</w:t>
            </w:r>
          </w:p>
        </w:tc>
        <w:tc>
          <w:tcPr>
            <w:tcW w:w="591" w:type="dxa"/>
            <w:vAlign w:val="center"/>
          </w:tcPr>
          <w:p w14:paraId="4DA49805"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3E68E9A2"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59D7C251"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45468ECB"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3EE0D4C4"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524F46EF"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46610F99"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14A03315"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60D45F94"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4E639E63"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5EC00BD6" w14:textId="77777777" w:rsidR="0075738B" w:rsidRPr="0075738B" w:rsidRDefault="0075738B" w:rsidP="0075738B">
            <w:pPr>
              <w:spacing w:after="200"/>
              <w:jc w:val="center"/>
              <w:rPr>
                <w:i/>
                <w:iCs/>
                <w:sz w:val="18"/>
                <w:szCs w:val="18"/>
              </w:rPr>
            </w:pPr>
            <w:r w:rsidRPr="0075738B">
              <w:rPr>
                <w:i/>
                <w:iCs/>
                <w:sz w:val="18"/>
                <w:szCs w:val="18"/>
              </w:rPr>
              <w:t>-</w:t>
            </w:r>
          </w:p>
        </w:tc>
      </w:tr>
      <w:tr w:rsidR="0075738B" w:rsidRPr="0075738B" w14:paraId="5E8ABDAE" w14:textId="77777777" w:rsidTr="001C261B">
        <w:tc>
          <w:tcPr>
            <w:tcW w:w="841" w:type="dxa"/>
            <w:vAlign w:val="center"/>
          </w:tcPr>
          <w:p w14:paraId="0ADBBE29" w14:textId="77777777" w:rsidR="0075738B" w:rsidRPr="0075738B" w:rsidRDefault="0075738B" w:rsidP="0075738B">
            <w:pPr>
              <w:spacing w:after="200"/>
              <w:jc w:val="center"/>
              <w:rPr>
                <w:i/>
                <w:iCs/>
                <w:sz w:val="18"/>
                <w:szCs w:val="18"/>
              </w:rPr>
            </w:pPr>
            <w:r w:rsidRPr="0075738B">
              <w:rPr>
                <w:i/>
                <w:iCs/>
                <w:sz w:val="18"/>
                <w:szCs w:val="18"/>
              </w:rPr>
              <w:t>7</w:t>
            </w:r>
          </w:p>
        </w:tc>
        <w:tc>
          <w:tcPr>
            <w:tcW w:w="595" w:type="dxa"/>
            <w:vAlign w:val="center"/>
          </w:tcPr>
          <w:p w14:paraId="2B1AEDA8" w14:textId="77777777" w:rsidR="0075738B" w:rsidRPr="0075738B" w:rsidRDefault="0075738B" w:rsidP="0075738B">
            <w:pPr>
              <w:spacing w:after="200"/>
              <w:jc w:val="center"/>
              <w:rPr>
                <w:i/>
                <w:iCs/>
                <w:sz w:val="18"/>
                <w:szCs w:val="18"/>
              </w:rPr>
            </w:pPr>
            <w:r w:rsidRPr="0075738B">
              <w:rPr>
                <w:i/>
                <w:iCs/>
                <w:sz w:val="18"/>
                <w:szCs w:val="18"/>
              </w:rPr>
              <w:t>-</w:t>
            </w:r>
          </w:p>
        </w:tc>
        <w:tc>
          <w:tcPr>
            <w:tcW w:w="591" w:type="dxa"/>
            <w:vAlign w:val="center"/>
          </w:tcPr>
          <w:p w14:paraId="431C19CD"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2816AA29"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088AB4D3"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4C47B288"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7598E7DD"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06040F09"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64C18896"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6FA1C4CC"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2C07ABF0"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3D5BEA55"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0A39980C" w14:textId="77777777" w:rsidR="0075738B" w:rsidRPr="0075738B" w:rsidRDefault="0075738B" w:rsidP="0075738B">
            <w:pPr>
              <w:spacing w:after="200"/>
              <w:jc w:val="center"/>
              <w:rPr>
                <w:i/>
                <w:iCs/>
                <w:sz w:val="18"/>
                <w:szCs w:val="18"/>
              </w:rPr>
            </w:pPr>
            <w:r w:rsidRPr="0075738B">
              <w:rPr>
                <w:i/>
                <w:iCs/>
                <w:sz w:val="18"/>
                <w:szCs w:val="18"/>
              </w:rPr>
              <w:t>-</w:t>
            </w:r>
          </w:p>
        </w:tc>
      </w:tr>
      <w:tr w:rsidR="0075738B" w:rsidRPr="0075738B" w14:paraId="68947761" w14:textId="77777777" w:rsidTr="001C261B">
        <w:tc>
          <w:tcPr>
            <w:tcW w:w="841" w:type="dxa"/>
            <w:vAlign w:val="center"/>
          </w:tcPr>
          <w:p w14:paraId="0B9B9455" w14:textId="77777777" w:rsidR="0075738B" w:rsidRPr="0075738B" w:rsidRDefault="0075738B" w:rsidP="0075738B">
            <w:pPr>
              <w:spacing w:after="200"/>
              <w:jc w:val="center"/>
              <w:rPr>
                <w:i/>
                <w:iCs/>
                <w:sz w:val="18"/>
                <w:szCs w:val="18"/>
              </w:rPr>
            </w:pPr>
            <w:r w:rsidRPr="0075738B">
              <w:rPr>
                <w:i/>
                <w:iCs/>
                <w:sz w:val="18"/>
                <w:szCs w:val="18"/>
              </w:rPr>
              <w:t>14</w:t>
            </w:r>
          </w:p>
        </w:tc>
        <w:tc>
          <w:tcPr>
            <w:tcW w:w="595" w:type="dxa"/>
            <w:vAlign w:val="center"/>
          </w:tcPr>
          <w:p w14:paraId="6A96255E" w14:textId="77777777" w:rsidR="0075738B" w:rsidRPr="0075738B" w:rsidRDefault="0075738B" w:rsidP="0075738B">
            <w:pPr>
              <w:spacing w:after="200"/>
              <w:jc w:val="center"/>
              <w:rPr>
                <w:i/>
                <w:iCs/>
                <w:sz w:val="18"/>
                <w:szCs w:val="18"/>
              </w:rPr>
            </w:pPr>
            <w:r w:rsidRPr="0075738B">
              <w:rPr>
                <w:i/>
                <w:iCs/>
                <w:sz w:val="18"/>
                <w:szCs w:val="18"/>
              </w:rPr>
              <w:t>-</w:t>
            </w:r>
          </w:p>
        </w:tc>
        <w:tc>
          <w:tcPr>
            <w:tcW w:w="591" w:type="dxa"/>
            <w:vAlign w:val="center"/>
          </w:tcPr>
          <w:p w14:paraId="1D247299"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1A4D1D31"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1B65B0D4"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273D6832"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79D2FBF6"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2E18F63E"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0EAB7554"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62C0D1F5" w14:textId="77777777" w:rsidR="0075738B" w:rsidRPr="0075738B" w:rsidRDefault="0075738B" w:rsidP="0075738B">
            <w:pPr>
              <w:spacing w:after="200"/>
              <w:jc w:val="center"/>
              <w:rPr>
                <w:i/>
                <w:iCs/>
                <w:sz w:val="18"/>
                <w:szCs w:val="18"/>
              </w:rPr>
            </w:pPr>
            <w:r w:rsidRPr="0075738B">
              <w:rPr>
                <w:i/>
                <w:iCs/>
                <w:sz w:val="18"/>
                <w:szCs w:val="18"/>
              </w:rPr>
              <w:t>+</w:t>
            </w:r>
          </w:p>
        </w:tc>
        <w:tc>
          <w:tcPr>
            <w:tcW w:w="595" w:type="dxa"/>
            <w:vAlign w:val="center"/>
          </w:tcPr>
          <w:p w14:paraId="1A4397EC" w14:textId="77777777" w:rsidR="0075738B" w:rsidRPr="0075738B" w:rsidRDefault="0075738B" w:rsidP="0075738B">
            <w:pPr>
              <w:spacing w:after="200"/>
              <w:jc w:val="center"/>
              <w:rPr>
                <w:i/>
                <w:iCs/>
                <w:sz w:val="18"/>
                <w:szCs w:val="18"/>
              </w:rPr>
            </w:pPr>
            <w:r w:rsidRPr="0075738B">
              <w:rPr>
                <w:i/>
                <w:iCs/>
                <w:sz w:val="18"/>
                <w:szCs w:val="18"/>
              </w:rPr>
              <w:t>-</w:t>
            </w:r>
          </w:p>
        </w:tc>
        <w:tc>
          <w:tcPr>
            <w:tcW w:w="590" w:type="dxa"/>
            <w:vAlign w:val="center"/>
          </w:tcPr>
          <w:p w14:paraId="2E27EC23" w14:textId="77777777" w:rsidR="0075738B" w:rsidRPr="0075738B" w:rsidRDefault="0075738B" w:rsidP="0075738B">
            <w:pPr>
              <w:spacing w:after="200"/>
              <w:jc w:val="center"/>
              <w:rPr>
                <w:i/>
                <w:iCs/>
                <w:sz w:val="18"/>
                <w:szCs w:val="18"/>
              </w:rPr>
            </w:pPr>
            <w:r w:rsidRPr="0075738B">
              <w:rPr>
                <w:i/>
                <w:iCs/>
                <w:sz w:val="18"/>
                <w:szCs w:val="18"/>
              </w:rPr>
              <w:t>-</w:t>
            </w:r>
          </w:p>
        </w:tc>
        <w:tc>
          <w:tcPr>
            <w:tcW w:w="589" w:type="dxa"/>
            <w:vAlign w:val="center"/>
          </w:tcPr>
          <w:p w14:paraId="4C9AC56B" w14:textId="77777777" w:rsidR="0075738B" w:rsidRPr="0075738B" w:rsidRDefault="0075738B" w:rsidP="0075738B">
            <w:pPr>
              <w:spacing w:after="200"/>
              <w:jc w:val="center"/>
              <w:rPr>
                <w:i/>
                <w:iCs/>
                <w:sz w:val="18"/>
                <w:szCs w:val="18"/>
              </w:rPr>
            </w:pPr>
            <w:r w:rsidRPr="0075738B">
              <w:rPr>
                <w:i/>
                <w:iCs/>
                <w:sz w:val="18"/>
                <w:szCs w:val="18"/>
              </w:rPr>
              <w:t>+</w:t>
            </w:r>
          </w:p>
        </w:tc>
      </w:tr>
    </w:tbl>
    <w:p w14:paraId="22B4B874"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0A15096B" w14:textId="77777777" w:rsidR="0075738B" w:rsidRPr="0075738B" w:rsidRDefault="0075738B" w:rsidP="0075738B">
      <w:r w:rsidRPr="0075738B">
        <w:t>(-)</w:t>
      </w:r>
      <w:r w:rsidRPr="0075738B">
        <w:tab/>
      </w:r>
      <w:r w:rsidRPr="0075738B">
        <w:tab/>
        <w:t xml:space="preserve">: </w:t>
      </w:r>
      <w:proofErr w:type="spellStart"/>
      <w:r w:rsidRPr="0075738B">
        <w:t>Tidak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p>
    <w:p w14:paraId="64170817" w14:textId="77777777" w:rsidR="0075738B" w:rsidRPr="0075738B" w:rsidRDefault="0075738B" w:rsidP="0075738B">
      <w:r w:rsidRPr="0075738B">
        <w:t>(+)</w:t>
      </w:r>
      <w:r w:rsidRPr="0075738B">
        <w:tab/>
      </w:r>
      <w:r w:rsidRPr="0075738B">
        <w:ta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p>
    <w:p w14:paraId="629E395D" w14:textId="77777777" w:rsidR="0075738B" w:rsidRPr="0075738B" w:rsidRDefault="0075738B" w:rsidP="0075738B">
      <w:r w:rsidRPr="0075738B">
        <w:t>W</w:t>
      </w:r>
      <w:r w:rsidRPr="0075738B">
        <w:tab/>
      </w:r>
      <w:r w:rsidRPr="0075738B">
        <w:tab/>
        <w:t xml:space="preserve">: </w:t>
      </w:r>
      <w:proofErr w:type="spellStart"/>
      <w:r w:rsidRPr="0075738B">
        <w:t>Warna</w:t>
      </w:r>
      <w:proofErr w:type="spellEnd"/>
    </w:p>
    <w:p w14:paraId="6B0B8AE9" w14:textId="77777777" w:rsidR="0075738B" w:rsidRPr="0075738B" w:rsidRDefault="0075738B" w:rsidP="0075738B">
      <w:r w:rsidRPr="0075738B">
        <w:t>A</w:t>
      </w:r>
      <w:r w:rsidRPr="0075738B">
        <w:tab/>
      </w:r>
      <w:r w:rsidRPr="0075738B">
        <w:tab/>
        <w:t>: Aroma</w:t>
      </w:r>
    </w:p>
    <w:p w14:paraId="34DCFC97" w14:textId="77777777" w:rsidR="0075738B" w:rsidRPr="0075738B" w:rsidRDefault="0075738B" w:rsidP="0075738B">
      <w:r w:rsidRPr="0075738B">
        <w:t>T</w:t>
      </w:r>
      <w:r w:rsidRPr="0075738B">
        <w:tab/>
      </w:r>
      <w:r w:rsidRPr="0075738B">
        <w:ta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p>
    <w:p w14:paraId="1CD2EEB8"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631CD5B8"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643FDB9E"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00D92C32"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6A6929B4" w14:textId="77777777" w:rsidR="0075738B" w:rsidRPr="0075738B" w:rsidRDefault="0075738B" w:rsidP="0075738B"/>
    <w:p w14:paraId="5F71BCCC" w14:textId="77777777" w:rsidR="0075738B" w:rsidRPr="0075738B" w:rsidRDefault="0075738B" w:rsidP="0075738B">
      <w:pPr>
        <w:numPr>
          <w:ilvl w:val="0"/>
          <w:numId w:val="25"/>
        </w:numPr>
        <w:ind w:left="426"/>
      </w:pP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w:t>
      </w:r>
    </w:p>
    <w:p w14:paraId="2964D938" w14:textId="77777777" w:rsidR="0075738B" w:rsidRPr="0075738B" w:rsidRDefault="0075738B" w:rsidP="0075738B">
      <w:pPr>
        <w:ind w:left="426" w:firstLine="294"/>
      </w:pPr>
      <w:proofErr w:type="spellStart"/>
      <w:r w:rsidRPr="0075738B">
        <w:t>Hasil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 </w:t>
      </w:r>
      <w:proofErr w:type="spellStart"/>
      <w:r w:rsidRPr="0075738B">
        <w:t>dari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4.7 </w:t>
      </w:r>
      <w:proofErr w:type="spellStart"/>
      <w:r w:rsidRPr="0075738B">
        <w:t>dibawah</w:t>
      </w:r>
      <w:proofErr w:type="spellEnd"/>
      <w:r w:rsidRPr="0075738B">
        <w:t xml:space="preserve"> </w:t>
      </w:r>
      <w:proofErr w:type="spellStart"/>
      <w:r w:rsidRPr="0075738B">
        <w:t>ini</w:t>
      </w:r>
      <w:proofErr w:type="spellEnd"/>
      <w:r w:rsidRPr="0075738B">
        <w:t xml:space="preserve"> :</w:t>
      </w:r>
    </w:p>
    <w:p w14:paraId="1CEDFD88" w14:textId="77777777" w:rsidR="0075738B" w:rsidRPr="0075738B" w:rsidRDefault="0075738B" w:rsidP="00931E97">
      <w:pPr>
        <w:pStyle w:val="TABEL"/>
      </w:pPr>
      <w:bookmarkStart w:id="95" w:name="_Toc143514091"/>
      <w:proofErr w:type="spellStart"/>
      <w:r w:rsidRPr="0075738B">
        <w:t>Tabel</w:t>
      </w:r>
      <w:proofErr w:type="spellEnd"/>
      <w:r w:rsidRPr="0075738B">
        <w:t xml:space="preserve"> 4.6 </w:t>
      </w:r>
      <w:proofErr w:type="spellStart"/>
      <w:r w:rsidRPr="0075738B">
        <w:t>Hasil</w:t>
      </w:r>
      <w:proofErr w:type="spellEnd"/>
      <w:r w:rsidRPr="0075738B">
        <w:t xml:space="preserve"> </w:t>
      </w:r>
      <w:proofErr w:type="spellStart"/>
      <w:r w:rsidRPr="0075738B">
        <w:t>Uji</w:t>
      </w:r>
      <w:proofErr w:type="spellEnd"/>
      <w:r w:rsidRPr="0075738B">
        <w:t xml:space="preserve"> pH</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1321"/>
        <w:gridCol w:w="1321"/>
        <w:gridCol w:w="1321"/>
        <w:gridCol w:w="1322"/>
        <w:gridCol w:w="1322"/>
      </w:tblGrid>
      <w:tr w:rsidR="0075738B" w:rsidRPr="0075738B" w14:paraId="3066C8EB" w14:textId="77777777" w:rsidTr="001C261B">
        <w:tc>
          <w:tcPr>
            <w:tcW w:w="1321" w:type="dxa"/>
            <w:vMerge w:val="restart"/>
            <w:tcBorders>
              <w:top w:val="single" w:sz="4" w:space="0" w:color="auto"/>
            </w:tcBorders>
            <w:vAlign w:val="center"/>
          </w:tcPr>
          <w:p w14:paraId="7124091E" w14:textId="77777777" w:rsidR="0075738B" w:rsidRPr="0075738B" w:rsidRDefault="0075738B" w:rsidP="0075738B">
            <w:pPr>
              <w:spacing w:after="200"/>
              <w:jc w:val="center"/>
              <w:rPr>
                <w:i/>
                <w:iCs/>
                <w:sz w:val="18"/>
                <w:szCs w:val="18"/>
              </w:rPr>
            </w:pPr>
            <w:proofErr w:type="spellStart"/>
            <w:r w:rsidRPr="0075738B">
              <w:rPr>
                <w:i/>
                <w:iCs/>
                <w:sz w:val="18"/>
                <w:szCs w:val="18"/>
              </w:rPr>
              <w:t>Waktu</w:t>
            </w:r>
            <w:r w:rsidRPr="0075738B">
              <w:rPr>
                <w:rFonts w:ascii="Microsoft Himalaya" w:hAnsi="Microsoft Himalaya"/>
                <w:i/>
                <w:iCs/>
                <w:spacing w:val="-20"/>
                <w:w w:val="1"/>
                <w:sz w:val="5"/>
                <w:szCs w:val="18"/>
              </w:rPr>
              <w:t>l</w:t>
            </w:r>
            <w:proofErr w:type="spellEnd"/>
            <w:r w:rsidRPr="0075738B">
              <w:rPr>
                <w:i/>
                <w:iCs/>
                <w:sz w:val="18"/>
                <w:szCs w:val="18"/>
              </w:rPr>
              <w:t>/Hari</w:t>
            </w:r>
          </w:p>
        </w:tc>
        <w:tc>
          <w:tcPr>
            <w:tcW w:w="6607" w:type="dxa"/>
            <w:gridSpan w:val="5"/>
            <w:tcBorders>
              <w:top w:val="single" w:sz="4" w:space="0" w:color="auto"/>
              <w:bottom w:val="single" w:sz="4" w:space="0" w:color="auto"/>
            </w:tcBorders>
            <w:vAlign w:val="center"/>
          </w:tcPr>
          <w:p w14:paraId="0E7EC561" w14:textId="77777777" w:rsidR="0075738B" w:rsidRPr="0075738B" w:rsidRDefault="0075738B" w:rsidP="0075738B">
            <w:pPr>
              <w:spacing w:after="200"/>
              <w:jc w:val="center"/>
              <w:rPr>
                <w:i/>
                <w:iCs/>
                <w:sz w:val="18"/>
                <w:szCs w:val="18"/>
              </w:rPr>
            </w:pPr>
            <w:proofErr w:type="spellStart"/>
            <w:r w:rsidRPr="0075738B">
              <w:rPr>
                <w:i/>
                <w:iCs/>
                <w:sz w:val="18"/>
                <w:szCs w:val="18"/>
              </w:rPr>
              <w:t>Formu</w:t>
            </w:r>
            <w:r w:rsidRPr="0075738B">
              <w:rPr>
                <w:rFonts w:ascii="Microsoft Himalaya" w:hAnsi="Microsoft Himalaya"/>
                <w:i/>
                <w:iCs/>
                <w:spacing w:val="-20"/>
                <w:w w:val="1"/>
                <w:sz w:val="5"/>
                <w:szCs w:val="18"/>
              </w:rPr>
              <w:t>l</w:t>
            </w:r>
            <w:r w:rsidRPr="0075738B">
              <w:rPr>
                <w:i/>
                <w:iCs/>
                <w:sz w:val="18"/>
                <w:szCs w:val="18"/>
              </w:rPr>
              <w:t>la</w:t>
            </w:r>
            <w:proofErr w:type="spellEnd"/>
          </w:p>
        </w:tc>
      </w:tr>
      <w:tr w:rsidR="0075738B" w:rsidRPr="0075738B" w14:paraId="791022B4" w14:textId="77777777" w:rsidTr="001C261B">
        <w:tc>
          <w:tcPr>
            <w:tcW w:w="1321" w:type="dxa"/>
            <w:vMerge/>
            <w:tcBorders>
              <w:bottom w:val="single" w:sz="4" w:space="0" w:color="auto"/>
            </w:tcBorders>
            <w:vAlign w:val="center"/>
          </w:tcPr>
          <w:p w14:paraId="7236BF6D" w14:textId="77777777" w:rsidR="0075738B" w:rsidRPr="0075738B" w:rsidRDefault="0075738B" w:rsidP="0075738B">
            <w:pPr>
              <w:spacing w:after="200"/>
              <w:jc w:val="center"/>
              <w:rPr>
                <w:i/>
                <w:iCs/>
                <w:sz w:val="18"/>
                <w:szCs w:val="18"/>
              </w:rPr>
            </w:pPr>
          </w:p>
        </w:tc>
        <w:tc>
          <w:tcPr>
            <w:tcW w:w="1321" w:type="dxa"/>
            <w:tcBorders>
              <w:top w:val="single" w:sz="4" w:space="0" w:color="auto"/>
              <w:bottom w:val="single" w:sz="4" w:space="0" w:color="auto"/>
            </w:tcBorders>
            <w:vAlign w:val="center"/>
          </w:tcPr>
          <w:p w14:paraId="395AB38E" w14:textId="77777777" w:rsidR="0075738B" w:rsidRPr="0075738B" w:rsidRDefault="0075738B" w:rsidP="0075738B">
            <w:pPr>
              <w:spacing w:after="200"/>
              <w:jc w:val="center"/>
              <w:rPr>
                <w:i/>
                <w:iCs/>
                <w:sz w:val="18"/>
                <w:szCs w:val="18"/>
              </w:rPr>
            </w:pPr>
            <w:r w:rsidRPr="0075738B">
              <w:rPr>
                <w:i/>
                <w:iCs/>
                <w:sz w:val="18"/>
                <w:szCs w:val="18"/>
              </w:rPr>
              <w:t>F0</w:t>
            </w:r>
          </w:p>
        </w:tc>
        <w:tc>
          <w:tcPr>
            <w:tcW w:w="1321" w:type="dxa"/>
            <w:tcBorders>
              <w:top w:val="single" w:sz="4" w:space="0" w:color="auto"/>
              <w:bottom w:val="single" w:sz="4" w:space="0" w:color="auto"/>
            </w:tcBorders>
            <w:vAlign w:val="center"/>
          </w:tcPr>
          <w:p w14:paraId="67A72B45" w14:textId="77777777" w:rsidR="0075738B" w:rsidRPr="0075738B" w:rsidRDefault="0075738B" w:rsidP="0075738B">
            <w:pPr>
              <w:spacing w:after="200"/>
              <w:jc w:val="center"/>
              <w:rPr>
                <w:i/>
                <w:iCs/>
                <w:sz w:val="18"/>
                <w:szCs w:val="18"/>
              </w:rPr>
            </w:pPr>
            <w:r w:rsidRPr="0075738B">
              <w:rPr>
                <w:i/>
                <w:iCs/>
                <w:sz w:val="18"/>
                <w:szCs w:val="18"/>
              </w:rPr>
              <w:t>F1</w:t>
            </w:r>
          </w:p>
        </w:tc>
        <w:tc>
          <w:tcPr>
            <w:tcW w:w="1321" w:type="dxa"/>
            <w:tcBorders>
              <w:top w:val="single" w:sz="4" w:space="0" w:color="auto"/>
              <w:bottom w:val="single" w:sz="4" w:space="0" w:color="auto"/>
            </w:tcBorders>
            <w:vAlign w:val="center"/>
          </w:tcPr>
          <w:p w14:paraId="1333EA5C" w14:textId="77777777" w:rsidR="0075738B" w:rsidRPr="0075738B" w:rsidRDefault="0075738B" w:rsidP="0075738B">
            <w:pPr>
              <w:spacing w:after="200"/>
              <w:jc w:val="center"/>
              <w:rPr>
                <w:i/>
                <w:iCs/>
                <w:sz w:val="18"/>
                <w:szCs w:val="18"/>
              </w:rPr>
            </w:pPr>
            <w:r w:rsidRPr="0075738B">
              <w:rPr>
                <w:i/>
                <w:iCs/>
                <w:sz w:val="18"/>
                <w:szCs w:val="18"/>
              </w:rPr>
              <w:t>F2</w:t>
            </w:r>
          </w:p>
        </w:tc>
        <w:tc>
          <w:tcPr>
            <w:tcW w:w="1322" w:type="dxa"/>
            <w:tcBorders>
              <w:top w:val="single" w:sz="4" w:space="0" w:color="auto"/>
              <w:bottom w:val="single" w:sz="4" w:space="0" w:color="auto"/>
            </w:tcBorders>
            <w:vAlign w:val="center"/>
          </w:tcPr>
          <w:p w14:paraId="49B27B4D" w14:textId="77777777" w:rsidR="0075738B" w:rsidRPr="0075738B" w:rsidRDefault="0075738B" w:rsidP="0075738B">
            <w:pPr>
              <w:spacing w:after="200"/>
              <w:jc w:val="center"/>
              <w:rPr>
                <w:i/>
                <w:iCs/>
                <w:sz w:val="18"/>
                <w:szCs w:val="18"/>
              </w:rPr>
            </w:pPr>
            <w:r w:rsidRPr="0075738B">
              <w:rPr>
                <w:i/>
                <w:iCs/>
                <w:sz w:val="18"/>
                <w:szCs w:val="18"/>
              </w:rPr>
              <w:t>F3</w:t>
            </w:r>
          </w:p>
        </w:tc>
        <w:tc>
          <w:tcPr>
            <w:tcW w:w="1322" w:type="dxa"/>
            <w:tcBorders>
              <w:top w:val="single" w:sz="4" w:space="0" w:color="auto"/>
              <w:bottom w:val="single" w:sz="4" w:space="0" w:color="auto"/>
            </w:tcBorders>
            <w:vAlign w:val="center"/>
          </w:tcPr>
          <w:p w14:paraId="5F31156F" w14:textId="77777777" w:rsidR="0075738B" w:rsidRPr="0075738B" w:rsidRDefault="0075738B" w:rsidP="0075738B">
            <w:pPr>
              <w:spacing w:after="200"/>
              <w:jc w:val="center"/>
              <w:rPr>
                <w:i/>
                <w:iCs/>
                <w:sz w:val="18"/>
                <w:szCs w:val="18"/>
              </w:rPr>
            </w:pPr>
            <w:r w:rsidRPr="0075738B">
              <w:rPr>
                <w:i/>
                <w:iCs/>
                <w:sz w:val="18"/>
                <w:szCs w:val="18"/>
              </w:rPr>
              <w:t>KP</w:t>
            </w:r>
          </w:p>
        </w:tc>
      </w:tr>
      <w:tr w:rsidR="0075738B" w:rsidRPr="0075738B" w14:paraId="496B5B88" w14:textId="77777777" w:rsidTr="001C261B">
        <w:tc>
          <w:tcPr>
            <w:tcW w:w="1321" w:type="dxa"/>
            <w:tcBorders>
              <w:top w:val="single" w:sz="4" w:space="0" w:color="auto"/>
            </w:tcBorders>
            <w:vAlign w:val="center"/>
          </w:tcPr>
          <w:p w14:paraId="7B105C5B" w14:textId="77777777" w:rsidR="0075738B" w:rsidRPr="0075738B" w:rsidRDefault="0075738B" w:rsidP="0075738B">
            <w:pPr>
              <w:spacing w:after="200"/>
              <w:jc w:val="center"/>
              <w:rPr>
                <w:i/>
                <w:iCs/>
                <w:sz w:val="18"/>
                <w:szCs w:val="18"/>
              </w:rPr>
            </w:pPr>
            <w:r w:rsidRPr="0075738B">
              <w:rPr>
                <w:i/>
                <w:iCs/>
                <w:sz w:val="18"/>
                <w:szCs w:val="18"/>
              </w:rPr>
              <w:t>0</w:t>
            </w:r>
          </w:p>
        </w:tc>
        <w:tc>
          <w:tcPr>
            <w:tcW w:w="1321" w:type="dxa"/>
            <w:tcBorders>
              <w:top w:val="single" w:sz="4" w:space="0" w:color="auto"/>
            </w:tcBorders>
            <w:vAlign w:val="center"/>
          </w:tcPr>
          <w:p w14:paraId="3DB410C3" w14:textId="77777777" w:rsidR="0075738B" w:rsidRPr="0075738B" w:rsidRDefault="0075738B" w:rsidP="0075738B">
            <w:pPr>
              <w:spacing w:after="200"/>
              <w:jc w:val="center"/>
              <w:rPr>
                <w:i/>
                <w:iCs/>
                <w:sz w:val="18"/>
                <w:szCs w:val="18"/>
              </w:rPr>
            </w:pPr>
            <w:r w:rsidRPr="0075738B">
              <w:rPr>
                <w:i/>
                <w:iCs/>
                <w:sz w:val="18"/>
                <w:szCs w:val="18"/>
              </w:rPr>
              <w:t>6,7</w:t>
            </w:r>
          </w:p>
        </w:tc>
        <w:tc>
          <w:tcPr>
            <w:tcW w:w="1321" w:type="dxa"/>
            <w:tcBorders>
              <w:top w:val="single" w:sz="4" w:space="0" w:color="auto"/>
            </w:tcBorders>
            <w:vAlign w:val="center"/>
          </w:tcPr>
          <w:p w14:paraId="3FF3CC80" w14:textId="77777777" w:rsidR="0075738B" w:rsidRPr="0075738B" w:rsidRDefault="0075738B" w:rsidP="0075738B">
            <w:pPr>
              <w:spacing w:after="200"/>
              <w:jc w:val="center"/>
              <w:rPr>
                <w:i/>
                <w:iCs/>
                <w:sz w:val="18"/>
                <w:szCs w:val="18"/>
              </w:rPr>
            </w:pPr>
            <w:r w:rsidRPr="0075738B">
              <w:rPr>
                <w:i/>
                <w:iCs/>
                <w:sz w:val="18"/>
                <w:szCs w:val="18"/>
              </w:rPr>
              <w:t>6,5</w:t>
            </w:r>
          </w:p>
        </w:tc>
        <w:tc>
          <w:tcPr>
            <w:tcW w:w="1321" w:type="dxa"/>
            <w:tcBorders>
              <w:top w:val="single" w:sz="4" w:space="0" w:color="auto"/>
            </w:tcBorders>
            <w:vAlign w:val="center"/>
          </w:tcPr>
          <w:p w14:paraId="06F9252B" w14:textId="77777777" w:rsidR="0075738B" w:rsidRPr="0075738B" w:rsidRDefault="0075738B" w:rsidP="0075738B">
            <w:pPr>
              <w:spacing w:after="200"/>
              <w:jc w:val="center"/>
              <w:rPr>
                <w:i/>
                <w:iCs/>
                <w:sz w:val="18"/>
                <w:szCs w:val="18"/>
              </w:rPr>
            </w:pPr>
            <w:r w:rsidRPr="0075738B">
              <w:rPr>
                <w:i/>
                <w:iCs/>
                <w:sz w:val="18"/>
                <w:szCs w:val="18"/>
              </w:rPr>
              <w:t>5,7</w:t>
            </w:r>
          </w:p>
        </w:tc>
        <w:tc>
          <w:tcPr>
            <w:tcW w:w="1322" w:type="dxa"/>
            <w:tcBorders>
              <w:top w:val="single" w:sz="4" w:space="0" w:color="auto"/>
            </w:tcBorders>
            <w:vAlign w:val="center"/>
          </w:tcPr>
          <w:p w14:paraId="1F138DDB" w14:textId="77777777" w:rsidR="0075738B" w:rsidRPr="0075738B" w:rsidRDefault="0075738B" w:rsidP="0075738B">
            <w:pPr>
              <w:spacing w:after="200"/>
              <w:jc w:val="center"/>
              <w:rPr>
                <w:i/>
                <w:iCs/>
                <w:sz w:val="18"/>
                <w:szCs w:val="18"/>
              </w:rPr>
            </w:pPr>
            <w:r w:rsidRPr="0075738B">
              <w:rPr>
                <w:i/>
                <w:iCs/>
                <w:sz w:val="18"/>
                <w:szCs w:val="18"/>
              </w:rPr>
              <w:t>5,5</w:t>
            </w:r>
          </w:p>
        </w:tc>
        <w:tc>
          <w:tcPr>
            <w:tcW w:w="1322" w:type="dxa"/>
            <w:tcBorders>
              <w:top w:val="single" w:sz="4" w:space="0" w:color="auto"/>
            </w:tcBorders>
            <w:vAlign w:val="center"/>
          </w:tcPr>
          <w:p w14:paraId="4C35DCFB" w14:textId="77777777" w:rsidR="0075738B" w:rsidRPr="0075738B" w:rsidRDefault="0075738B" w:rsidP="0075738B">
            <w:pPr>
              <w:spacing w:after="200"/>
              <w:jc w:val="center"/>
              <w:rPr>
                <w:i/>
                <w:iCs/>
                <w:sz w:val="18"/>
                <w:szCs w:val="18"/>
              </w:rPr>
            </w:pPr>
            <w:r w:rsidRPr="0075738B">
              <w:rPr>
                <w:i/>
                <w:iCs/>
                <w:sz w:val="18"/>
                <w:szCs w:val="18"/>
              </w:rPr>
              <w:t>6,3</w:t>
            </w:r>
          </w:p>
        </w:tc>
      </w:tr>
      <w:tr w:rsidR="0075738B" w:rsidRPr="0075738B" w14:paraId="2A2E9A97" w14:textId="77777777" w:rsidTr="001C261B">
        <w:tc>
          <w:tcPr>
            <w:tcW w:w="1321" w:type="dxa"/>
            <w:vAlign w:val="center"/>
          </w:tcPr>
          <w:p w14:paraId="36A33BC9" w14:textId="77777777" w:rsidR="0075738B" w:rsidRPr="0075738B" w:rsidRDefault="0075738B" w:rsidP="0075738B">
            <w:pPr>
              <w:spacing w:after="200"/>
              <w:jc w:val="center"/>
              <w:rPr>
                <w:i/>
                <w:iCs/>
                <w:sz w:val="18"/>
                <w:szCs w:val="18"/>
              </w:rPr>
            </w:pPr>
            <w:r w:rsidRPr="0075738B">
              <w:rPr>
                <w:i/>
                <w:iCs/>
                <w:sz w:val="18"/>
                <w:szCs w:val="18"/>
              </w:rPr>
              <w:t>7</w:t>
            </w:r>
          </w:p>
        </w:tc>
        <w:tc>
          <w:tcPr>
            <w:tcW w:w="1321" w:type="dxa"/>
            <w:vAlign w:val="center"/>
          </w:tcPr>
          <w:p w14:paraId="2F395D85" w14:textId="77777777" w:rsidR="0075738B" w:rsidRPr="0075738B" w:rsidRDefault="0075738B" w:rsidP="0075738B">
            <w:pPr>
              <w:spacing w:after="200"/>
              <w:jc w:val="center"/>
              <w:rPr>
                <w:i/>
                <w:iCs/>
                <w:sz w:val="18"/>
                <w:szCs w:val="18"/>
              </w:rPr>
            </w:pPr>
            <w:r w:rsidRPr="0075738B">
              <w:rPr>
                <w:i/>
                <w:iCs/>
                <w:sz w:val="18"/>
                <w:szCs w:val="18"/>
              </w:rPr>
              <w:t>6,6</w:t>
            </w:r>
          </w:p>
        </w:tc>
        <w:tc>
          <w:tcPr>
            <w:tcW w:w="1321" w:type="dxa"/>
            <w:vAlign w:val="center"/>
          </w:tcPr>
          <w:p w14:paraId="46C58671" w14:textId="77777777" w:rsidR="0075738B" w:rsidRPr="0075738B" w:rsidRDefault="0075738B" w:rsidP="0075738B">
            <w:pPr>
              <w:spacing w:after="200"/>
              <w:jc w:val="center"/>
              <w:rPr>
                <w:i/>
                <w:iCs/>
                <w:sz w:val="18"/>
                <w:szCs w:val="18"/>
              </w:rPr>
            </w:pPr>
            <w:r w:rsidRPr="0075738B">
              <w:rPr>
                <w:i/>
                <w:iCs/>
                <w:sz w:val="18"/>
                <w:szCs w:val="18"/>
              </w:rPr>
              <w:t>6,0</w:t>
            </w:r>
          </w:p>
        </w:tc>
        <w:tc>
          <w:tcPr>
            <w:tcW w:w="1321" w:type="dxa"/>
            <w:vAlign w:val="center"/>
          </w:tcPr>
          <w:p w14:paraId="22C36FB3" w14:textId="77777777" w:rsidR="0075738B" w:rsidRPr="0075738B" w:rsidRDefault="0075738B" w:rsidP="0075738B">
            <w:pPr>
              <w:spacing w:after="200"/>
              <w:jc w:val="center"/>
              <w:rPr>
                <w:i/>
                <w:iCs/>
                <w:sz w:val="18"/>
                <w:szCs w:val="18"/>
              </w:rPr>
            </w:pPr>
            <w:r w:rsidRPr="0075738B">
              <w:rPr>
                <w:i/>
                <w:iCs/>
                <w:sz w:val="18"/>
                <w:szCs w:val="18"/>
              </w:rPr>
              <w:t>5,5</w:t>
            </w:r>
          </w:p>
        </w:tc>
        <w:tc>
          <w:tcPr>
            <w:tcW w:w="1322" w:type="dxa"/>
            <w:vAlign w:val="center"/>
          </w:tcPr>
          <w:p w14:paraId="3EA0E6EA" w14:textId="77777777" w:rsidR="0075738B" w:rsidRPr="0075738B" w:rsidRDefault="0075738B" w:rsidP="0075738B">
            <w:pPr>
              <w:spacing w:after="200"/>
              <w:jc w:val="center"/>
              <w:rPr>
                <w:i/>
                <w:iCs/>
                <w:sz w:val="18"/>
                <w:szCs w:val="18"/>
              </w:rPr>
            </w:pPr>
            <w:r w:rsidRPr="0075738B">
              <w:rPr>
                <w:i/>
                <w:iCs/>
                <w:sz w:val="18"/>
                <w:szCs w:val="18"/>
              </w:rPr>
              <w:t>5,2</w:t>
            </w:r>
          </w:p>
        </w:tc>
        <w:tc>
          <w:tcPr>
            <w:tcW w:w="1322" w:type="dxa"/>
            <w:vAlign w:val="center"/>
          </w:tcPr>
          <w:p w14:paraId="3DC78463" w14:textId="77777777" w:rsidR="0075738B" w:rsidRPr="0075738B" w:rsidRDefault="0075738B" w:rsidP="0075738B">
            <w:pPr>
              <w:spacing w:after="200"/>
              <w:jc w:val="center"/>
              <w:rPr>
                <w:i/>
                <w:iCs/>
                <w:sz w:val="18"/>
                <w:szCs w:val="18"/>
              </w:rPr>
            </w:pPr>
            <w:r w:rsidRPr="0075738B">
              <w:rPr>
                <w:i/>
                <w:iCs/>
                <w:sz w:val="18"/>
                <w:szCs w:val="18"/>
              </w:rPr>
              <w:t>6,3</w:t>
            </w:r>
          </w:p>
        </w:tc>
      </w:tr>
      <w:tr w:rsidR="0075738B" w:rsidRPr="0075738B" w14:paraId="08C819C4" w14:textId="77777777" w:rsidTr="001C261B">
        <w:tc>
          <w:tcPr>
            <w:tcW w:w="1321" w:type="dxa"/>
            <w:tcBorders>
              <w:bottom w:val="single" w:sz="4" w:space="0" w:color="auto"/>
            </w:tcBorders>
            <w:vAlign w:val="center"/>
          </w:tcPr>
          <w:p w14:paraId="58ED576A" w14:textId="77777777" w:rsidR="0075738B" w:rsidRPr="0075738B" w:rsidRDefault="0075738B" w:rsidP="0075738B">
            <w:pPr>
              <w:spacing w:after="200"/>
              <w:jc w:val="center"/>
              <w:rPr>
                <w:i/>
                <w:iCs/>
                <w:sz w:val="18"/>
                <w:szCs w:val="18"/>
              </w:rPr>
            </w:pPr>
            <w:r w:rsidRPr="0075738B">
              <w:rPr>
                <w:i/>
                <w:iCs/>
                <w:sz w:val="18"/>
                <w:szCs w:val="18"/>
              </w:rPr>
              <w:t>14</w:t>
            </w:r>
          </w:p>
        </w:tc>
        <w:tc>
          <w:tcPr>
            <w:tcW w:w="1321" w:type="dxa"/>
            <w:tcBorders>
              <w:bottom w:val="single" w:sz="4" w:space="0" w:color="auto"/>
            </w:tcBorders>
            <w:vAlign w:val="center"/>
          </w:tcPr>
          <w:p w14:paraId="243F5F11" w14:textId="77777777" w:rsidR="0075738B" w:rsidRPr="0075738B" w:rsidRDefault="0075738B" w:rsidP="0075738B">
            <w:pPr>
              <w:spacing w:after="200"/>
              <w:jc w:val="center"/>
              <w:rPr>
                <w:i/>
                <w:iCs/>
                <w:sz w:val="18"/>
                <w:szCs w:val="18"/>
              </w:rPr>
            </w:pPr>
            <w:r w:rsidRPr="0075738B">
              <w:rPr>
                <w:i/>
                <w:iCs/>
                <w:sz w:val="18"/>
                <w:szCs w:val="18"/>
              </w:rPr>
              <w:t>6,6</w:t>
            </w:r>
          </w:p>
        </w:tc>
        <w:tc>
          <w:tcPr>
            <w:tcW w:w="1321" w:type="dxa"/>
            <w:tcBorders>
              <w:bottom w:val="single" w:sz="4" w:space="0" w:color="auto"/>
            </w:tcBorders>
            <w:vAlign w:val="center"/>
          </w:tcPr>
          <w:p w14:paraId="2E2ED5AF" w14:textId="77777777" w:rsidR="0075738B" w:rsidRPr="0075738B" w:rsidRDefault="0075738B" w:rsidP="0075738B">
            <w:pPr>
              <w:spacing w:after="200"/>
              <w:jc w:val="center"/>
              <w:rPr>
                <w:i/>
                <w:iCs/>
                <w:sz w:val="18"/>
                <w:szCs w:val="18"/>
              </w:rPr>
            </w:pPr>
            <w:r w:rsidRPr="0075738B">
              <w:rPr>
                <w:i/>
                <w:iCs/>
                <w:sz w:val="18"/>
                <w:szCs w:val="18"/>
              </w:rPr>
              <w:t>5,6</w:t>
            </w:r>
          </w:p>
        </w:tc>
        <w:tc>
          <w:tcPr>
            <w:tcW w:w="1321" w:type="dxa"/>
            <w:tcBorders>
              <w:bottom w:val="single" w:sz="4" w:space="0" w:color="auto"/>
            </w:tcBorders>
            <w:vAlign w:val="center"/>
          </w:tcPr>
          <w:p w14:paraId="55C8717D" w14:textId="77777777" w:rsidR="0075738B" w:rsidRPr="0075738B" w:rsidRDefault="0075738B" w:rsidP="0075738B">
            <w:pPr>
              <w:spacing w:after="200"/>
              <w:jc w:val="center"/>
              <w:rPr>
                <w:i/>
                <w:iCs/>
                <w:sz w:val="18"/>
                <w:szCs w:val="18"/>
              </w:rPr>
            </w:pPr>
            <w:r w:rsidRPr="0075738B">
              <w:rPr>
                <w:i/>
                <w:iCs/>
                <w:sz w:val="18"/>
                <w:szCs w:val="18"/>
              </w:rPr>
              <w:t>5,0</w:t>
            </w:r>
          </w:p>
        </w:tc>
        <w:tc>
          <w:tcPr>
            <w:tcW w:w="1322" w:type="dxa"/>
            <w:tcBorders>
              <w:bottom w:val="single" w:sz="4" w:space="0" w:color="auto"/>
            </w:tcBorders>
            <w:vAlign w:val="center"/>
          </w:tcPr>
          <w:p w14:paraId="05B6BD3A" w14:textId="77777777" w:rsidR="0075738B" w:rsidRPr="0075738B" w:rsidRDefault="0075738B" w:rsidP="0075738B">
            <w:pPr>
              <w:spacing w:after="200"/>
              <w:jc w:val="center"/>
              <w:rPr>
                <w:i/>
                <w:iCs/>
                <w:sz w:val="18"/>
                <w:szCs w:val="18"/>
              </w:rPr>
            </w:pPr>
            <w:r w:rsidRPr="0075738B">
              <w:rPr>
                <w:i/>
                <w:iCs/>
                <w:sz w:val="18"/>
                <w:szCs w:val="18"/>
              </w:rPr>
              <w:t>5,0</w:t>
            </w:r>
          </w:p>
        </w:tc>
        <w:tc>
          <w:tcPr>
            <w:tcW w:w="1322" w:type="dxa"/>
            <w:tcBorders>
              <w:bottom w:val="single" w:sz="4" w:space="0" w:color="auto"/>
            </w:tcBorders>
            <w:vAlign w:val="center"/>
          </w:tcPr>
          <w:p w14:paraId="4E86145D" w14:textId="77777777" w:rsidR="0075738B" w:rsidRPr="0075738B" w:rsidRDefault="0075738B" w:rsidP="0075738B">
            <w:pPr>
              <w:spacing w:after="200"/>
              <w:jc w:val="center"/>
              <w:rPr>
                <w:i/>
                <w:iCs/>
                <w:sz w:val="18"/>
                <w:szCs w:val="18"/>
              </w:rPr>
            </w:pPr>
            <w:r w:rsidRPr="0075738B">
              <w:rPr>
                <w:i/>
                <w:iCs/>
                <w:sz w:val="18"/>
                <w:szCs w:val="18"/>
              </w:rPr>
              <w:t>6,2</w:t>
            </w:r>
          </w:p>
        </w:tc>
      </w:tr>
      <w:tr w:rsidR="0075738B" w:rsidRPr="0075738B" w14:paraId="486C0063" w14:textId="77777777" w:rsidTr="001C261B">
        <w:tc>
          <w:tcPr>
            <w:tcW w:w="1321" w:type="dxa"/>
            <w:tcBorders>
              <w:top w:val="single" w:sz="4" w:space="0" w:color="auto"/>
              <w:bottom w:val="single" w:sz="4" w:space="0" w:color="auto"/>
            </w:tcBorders>
            <w:vAlign w:val="center"/>
          </w:tcPr>
          <w:p w14:paraId="7F912FD8" w14:textId="77777777" w:rsidR="0075738B" w:rsidRPr="0075738B" w:rsidRDefault="0075738B" w:rsidP="0075738B">
            <w:pPr>
              <w:spacing w:after="200"/>
              <w:jc w:val="center"/>
              <w:rPr>
                <w:i/>
                <w:iCs/>
                <w:sz w:val="18"/>
                <w:szCs w:val="18"/>
              </w:rPr>
            </w:pPr>
            <w:r w:rsidRPr="0075738B">
              <w:rPr>
                <w:i/>
                <w:iCs/>
                <w:sz w:val="18"/>
                <w:szCs w:val="18"/>
              </w:rPr>
              <w:t>Rata-Rata</w:t>
            </w:r>
          </w:p>
        </w:tc>
        <w:tc>
          <w:tcPr>
            <w:tcW w:w="1321" w:type="dxa"/>
            <w:tcBorders>
              <w:top w:val="single" w:sz="4" w:space="0" w:color="auto"/>
              <w:bottom w:val="single" w:sz="4" w:space="0" w:color="auto"/>
            </w:tcBorders>
            <w:vAlign w:val="center"/>
          </w:tcPr>
          <w:p w14:paraId="7FE561C8" w14:textId="77777777" w:rsidR="0075738B" w:rsidRPr="0075738B" w:rsidRDefault="0075738B" w:rsidP="0075738B">
            <w:pPr>
              <w:spacing w:after="200"/>
              <w:jc w:val="center"/>
              <w:rPr>
                <w:i/>
                <w:iCs/>
                <w:sz w:val="18"/>
                <w:szCs w:val="18"/>
              </w:rPr>
            </w:pPr>
            <w:r w:rsidRPr="0075738B">
              <w:rPr>
                <w:i/>
                <w:iCs/>
                <w:sz w:val="18"/>
                <w:szCs w:val="18"/>
              </w:rPr>
              <w:t>6,6</w:t>
            </w:r>
          </w:p>
        </w:tc>
        <w:tc>
          <w:tcPr>
            <w:tcW w:w="1321" w:type="dxa"/>
            <w:tcBorders>
              <w:top w:val="single" w:sz="4" w:space="0" w:color="auto"/>
              <w:bottom w:val="single" w:sz="4" w:space="0" w:color="auto"/>
            </w:tcBorders>
            <w:vAlign w:val="center"/>
          </w:tcPr>
          <w:p w14:paraId="1DE540A7" w14:textId="77777777" w:rsidR="0075738B" w:rsidRPr="0075738B" w:rsidRDefault="0075738B" w:rsidP="0075738B">
            <w:pPr>
              <w:spacing w:after="200"/>
              <w:jc w:val="center"/>
              <w:rPr>
                <w:i/>
                <w:iCs/>
                <w:sz w:val="18"/>
                <w:szCs w:val="18"/>
              </w:rPr>
            </w:pPr>
            <w:r w:rsidRPr="0075738B">
              <w:rPr>
                <w:i/>
                <w:iCs/>
                <w:sz w:val="18"/>
                <w:szCs w:val="18"/>
              </w:rPr>
              <w:t>6,0</w:t>
            </w:r>
          </w:p>
        </w:tc>
        <w:tc>
          <w:tcPr>
            <w:tcW w:w="1321" w:type="dxa"/>
            <w:tcBorders>
              <w:top w:val="single" w:sz="4" w:space="0" w:color="auto"/>
              <w:bottom w:val="single" w:sz="4" w:space="0" w:color="auto"/>
            </w:tcBorders>
            <w:vAlign w:val="center"/>
          </w:tcPr>
          <w:p w14:paraId="7EEDF80B" w14:textId="77777777" w:rsidR="0075738B" w:rsidRPr="0075738B" w:rsidRDefault="0075738B" w:rsidP="0075738B">
            <w:pPr>
              <w:spacing w:after="200"/>
              <w:jc w:val="center"/>
              <w:rPr>
                <w:i/>
                <w:iCs/>
                <w:sz w:val="18"/>
                <w:szCs w:val="18"/>
              </w:rPr>
            </w:pPr>
            <w:r w:rsidRPr="0075738B">
              <w:rPr>
                <w:i/>
                <w:iCs/>
                <w:sz w:val="18"/>
                <w:szCs w:val="18"/>
              </w:rPr>
              <w:t>5,4</w:t>
            </w:r>
          </w:p>
        </w:tc>
        <w:tc>
          <w:tcPr>
            <w:tcW w:w="1322" w:type="dxa"/>
            <w:tcBorders>
              <w:top w:val="single" w:sz="4" w:space="0" w:color="auto"/>
              <w:bottom w:val="single" w:sz="4" w:space="0" w:color="auto"/>
            </w:tcBorders>
            <w:vAlign w:val="center"/>
          </w:tcPr>
          <w:p w14:paraId="0A51B2BD" w14:textId="77777777" w:rsidR="0075738B" w:rsidRPr="0075738B" w:rsidRDefault="0075738B" w:rsidP="0075738B">
            <w:pPr>
              <w:spacing w:after="200"/>
              <w:jc w:val="center"/>
              <w:rPr>
                <w:i/>
                <w:iCs/>
                <w:sz w:val="18"/>
                <w:szCs w:val="18"/>
              </w:rPr>
            </w:pPr>
            <w:r w:rsidRPr="0075738B">
              <w:rPr>
                <w:i/>
                <w:iCs/>
                <w:sz w:val="18"/>
                <w:szCs w:val="18"/>
              </w:rPr>
              <w:t>5,2</w:t>
            </w:r>
          </w:p>
        </w:tc>
        <w:tc>
          <w:tcPr>
            <w:tcW w:w="1322" w:type="dxa"/>
            <w:tcBorders>
              <w:top w:val="single" w:sz="4" w:space="0" w:color="auto"/>
              <w:bottom w:val="single" w:sz="4" w:space="0" w:color="auto"/>
            </w:tcBorders>
            <w:vAlign w:val="center"/>
          </w:tcPr>
          <w:p w14:paraId="7B42B022" w14:textId="77777777" w:rsidR="0075738B" w:rsidRPr="0075738B" w:rsidRDefault="0075738B" w:rsidP="0075738B">
            <w:pPr>
              <w:spacing w:after="200"/>
              <w:jc w:val="center"/>
              <w:rPr>
                <w:i/>
                <w:iCs/>
                <w:sz w:val="18"/>
                <w:szCs w:val="18"/>
              </w:rPr>
            </w:pPr>
            <w:r w:rsidRPr="0075738B">
              <w:rPr>
                <w:i/>
                <w:iCs/>
                <w:sz w:val="18"/>
                <w:szCs w:val="18"/>
              </w:rPr>
              <w:t>6,2</w:t>
            </w:r>
          </w:p>
        </w:tc>
      </w:tr>
    </w:tbl>
    <w:p w14:paraId="28F4C407" w14:textId="77777777" w:rsidR="0075738B" w:rsidRPr="0075738B" w:rsidRDefault="0075738B" w:rsidP="0075738B">
      <w:pPr>
        <w:jc w:val="center"/>
      </w:pPr>
      <w:r w:rsidRPr="0075738B">
        <w:rPr>
          <w:noProof/>
        </w:rPr>
        <w:lastRenderedPageBreak/>
        <w:drawing>
          <wp:inline distT="0" distB="0" distL="0" distR="0" wp14:anchorId="3C879244" wp14:editId="380315E4">
            <wp:extent cx="3600000" cy="1800000"/>
            <wp:effectExtent l="0" t="0" r="63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110434" w14:textId="77777777" w:rsidR="0075738B" w:rsidRPr="0075738B" w:rsidRDefault="0075738B" w:rsidP="00154044">
      <w:pPr>
        <w:pStyle w:val="PICTURE"/>
      </w:pPr>
      <w:bookmarkStart w:id="96" w:name="_Toc143514070"/>
      <w:proofErr w:type="spellStart"/>
      <w:r w:rsidRPr="0075738B">
        <w:t>Gambar</w:t>
      </w:r>
      <w:proofErr w:type="spellEnd"/>
      <w:r w:rsidRPr="0075738B">
        <w:t xml:space="preserve"> 4.2 </w:t>
      </w:r>
      <w:proofErr w:type="spellStart"/>
      <w:r w:rsidRPr="0075738B">
        <w:t>Grafik</w:t>
      </w:r>
      <w:proofErr w:type="spellEnd"/>
      <w:r w:rsidRPr="0075738B">
        <w:t xml:space="preserve"> </w:t>
      </w:r>
      <w:proofErr w:type="spellStart"/>
      <w:r w:rsidRPr="0075738B">
        <w:t>Hasil</w:t>
      </w:r>
      <w:proofErr w:type="spellEnd"/>
      <w:r w:rsidRPr="0075738B">
        <w:t xml:space="preserve"> Rata-Rata </w:t>
      </w:r>
      <w:proofErr w:type="spellStart"/>
      <w:r w:rsidRPr="0075738B">
        <w:t>Uji</w:t>
      </w:r>
      <w:proofErr w:type="spellEnd"/>
      <w:r w:rsidRPr="0075738B">
        <w:t xml:space="preserve"> pH</w:t>
      </w:r>
      <w:bookmarkEnd w:id="96"/>
    </w:p>
    <w:p w14:paraId="14DB198F"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34702E2F"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4EA8937F"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342F417C"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13EFFD6E"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78DA0E18" w14:textId="77777777" w:rsidR="0075738B" w:rsidRPr="0075738B" w:rsidRDefault="0075738B" w:rsidP="0075738B">
      <w:proofErr w:type="spellStart"/>
      <w:r w:rsidRPr="0075738B">
        <w:t>Kontrol</w:t>
      </w:r>
      <w:proofErr w:type="spellEnd"/>
      <w:r w:rsidRPr="0075738B">
        <w:t xml:space="preserve"> </w:t>
      </w:r>
      <w:r w:rsidRPr="0075738B">
        <w:br/>
      </w:r>
      <w:proofErr w:type="spellStart"/>
      <w:r w:rsidRPr="0075738B">
        <w:t>Positif</w:t>
      </w:r>
      <w:proofErr w:type="spellEnd"/>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dar</w:t>
      </w:r>
      <w:proofErr w:type="spellEnd"/>
      <w:r w:rsidRPr="0075738B">
        <w:t xml:space="preserve"> di </w:t>
      </w:r>
      <w:proofErr w:type="spellStart"/>
      <w:r w:rsidRPr="0075738B">
        <w:t>pasaran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Focallu</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proofErr w:type="spellEnd"/>
      <w:r w:rsidRPr="0075738B">
        <w:t>)</w:t>
      </w:r>
    </w:p>
    <w:p w14:paraId="32B3F9CF" w14:textId="77777777" w:rsidR="0075738B" w:rsidRPr="0075738B" w:rsidRDefault="0075738B" w:rsidP="0075738B">
      <w:pPr>
        <w:spacing w:after="0"/>
        <w:rPr>
          <w:rFonts w:cstheme="minorBidi"/>
          <w:b/>
          <w:color w:val="auto"/>
          <w:sz w:val="24"/>
          <w:lang w:val="en-ID"/>
        </w:rPr>
      </w:pPr>
      <w:bookmarkStart w:id="97" w:name="_Toc139422560"/>
      <w:r w:rsidRPr="0075738B">
        <w:rPr>
          <w:rFonts w:cstheme="minorBidi"/>
          <w:b/>
          <w:color w:val="auto"/>
          <w:sz w:val="24"/>
          <w:lang w:val="en-ID"/>
        </w:rPr>
        <w:t xml:space="preserve">4.1.6 </w:t>
      </w:r>
      <w:proofErr w:type="spellStart"/>
      <w:r w:rsidRPr="0075738B">
        <w:rPr>
          <w:rFonts w:cstheme="minorBidi"/>
          <w:b/>
          <w:color w:val="auto"/>
          <w:sz w:val="24"/>
          <w:lang w:val="en-ID"/>
        </w:rPr>
        <w:t>Hasil</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Kesukaan</w:t>
      </w:r>
      <w:proofErr w:type="spellEnd"/>
      <w:r w:rsidRPr="0075738B">
        <w:rPr>
          <w:rFonts w:cstheme="minorBidi"/>
          <w:b/>
          <w:color w:val="auto"/>
          <w:sz w:val="24"/>
          <w:lang w:val="en-ID"/>
        </w:rPr>
        <w:t>/</w:t>
      </w:r>
      <w:proofErr w:type="spellStart"/>
      <w:r w:rsidRPr="0075738B">
        <w:rPr>
          <w:rFonts w:cstheme="minorBidi"/>
          <w:b/>
          <w:color w:val="auto"/>
          <w:sz w:val="24"/>
          <w:lang w:val="en-ID"/>
        </w:rPr>
        <w:t>Hedonik</w:t>
      </w:r>
      <w:bookmarkEnd w:id="97"/>
      <w:proofErr w:type="spellEnd"/>
    </w:p>
    <w:p w14:paraId="3D833937" w14:textId="77777777" w:rsidR="0075738B" w:rsidRPr="0075738B" w:rsidRDefault="0075738B" w:rsidP="0075738B">
      <w:r w:rsidRPr="0075738B">
        <w:tab/>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kaan</w:t>
      </w:r>
      <w:proofErr w:type="spellEnd"/>
      <w:r w:rsidRPr="0075738B">
        <w:t>/</w:t>
      </w:r>
      <w:proofErr w:type="spellStart"/>
      <w:r w:rsidRPr="0075738B">
        <w:t>he</w:t>
      </w:r>
      <w:r w:rsidRPr="0075738B">
        <w:rPr>
          <w:rFonts w:ascii="Microsoft Himalaya" w:hAnsi="Microsoft Himalaya"/>
          <w:spacing w:val="-20"/>
          <w:w w:val="1"/>
          <w:sz w:val="5"/>
        </w:rPr>
        <w:t>l</w:t>
      </w:r>
      <w:r w:rsidRPr="0075738B">
        <w:t>donik</w:t>
      </w:r>
      <w:proofErr w:type="spellEnd"/>
      <w:r w:rsidRPr="0075738B">
        <w:t xml:space="preserve"> </w:t>
      </w:r>
      <w:proofErr w:type="spellStart"/>
      <w:r w:rsidRPr="0075738B">
        <w:t>dapat</w:t>
      </w:r>
      <w:proofErr w:type="spellEnd"/>
      <w:r w:rsidRPr="0075738B">
        <w:t xml:space="preserve"> </w:t>
      </w:r>
      <w:proofErr w:type="spellStart"/>
      <w:r w:rsidRPr="0075738B">
        <w:t>dilihat</w:t>
      </w:r>
      <w:proofErr w:type="spellEnd"/>
      <w:r w:rsidRPr="0075738B">
        <w:t xml:space="preserve"> </w:t>
      </w:r>
      <w:proofErr w:type="spellStart"/>
      <w:r w:rsidRPr="0075738B">
        <w:t>pada</w:t>
      </w:r>
      <w:proofErr w:type="spellEnd"/>
      <w:r w:rsidRPr="0075738B">
        <w:t xml:space="preserve"> </w:t>
      </w:r>
      <w:proofErr w:type="spellStart"/>
      <w:r w:rsidRPr="0075738B">
        <w:t>tabe</w:t>
      </w:r>
      <w:r w:rsidRPr="0075738B">
        <w:rPr>
          <w:rFonts w:ascii="Microsoft Himalaya" w:hAnsi="Microsoft Himalaya"/>
          <w:spacing w:val="-20"/>
          <w:w w:val="1"/>
          <w:sz w:val="5"/>
        </w:rPr>
        <w:t>l</w:t>
      </w:r>
      <w:r w:rsidRPr="0075738B">
        <w:t>l</w:t>
      </w:r>
      <w:proofErr w:type="spellEnd"/>
      <w:r w:rsidRPr="0075738B">
        <w:t xml:space="preserve"> 4.7</w:t>
      </w:r>
    </w:p>
    <w:p w14:paraId="6E36C39A" w14:textId="77777777" w:rsidR="0075738B" w:rsidRPr="0075738B" w:rsidRDefault="0075738B" w:rsidP="00931E97">
      <w:pPr>
        <w:pStyle w:val="TABEL"/>
      </w:pPr>
      <w:bookmarkStart w:id="98" w:name="_Toc143514092"/>
      <w:proofErr w:type="spellStart"/>
      <w:r w:rsidRPr="0075738B">
        <w:t>Tabel</w:t>
      </w:r>
      <w:proofErr w:type="spellEnd"/>
      <w:r w:rsidRPr="0075738B">
        <w:t xml:space="preserve"> 4.8 </w:t>
      </w:r>
      <w:proofErr w:type="spellStart"/>
      <w:r w:rsidRPr="0075738B">
        <w:t>Uji</w:t>
      </w:r>
      <w:proofErr w:type="spellEnd"/>
      <w:r w:rsidRPr="0075738B">
        <w:t xml:space="preserve"> </w:t>
      </w:r>
      <w:proofErr w:type="spellStart"/>
      <w:r w:rsidRPr="0075738B">
        <w:t>Kesukaan</w:t>
      </w:r>
      <w:proofErr w:type="spellEnd"/>
      <w:r w:rsidRPr="0075738B">
        <w:t>/</w:t>
      </w:r>
      <w:proofErr w:type="spellStart"/>
      <w:r w:rsidRPr="0075738B">
        <w:t>Hedonik</w:t>
      </w:r>
      <w:bookmarkEnd w:id="98"/>
      <w:proofErr w:type="spellEnd"/>
    </w:p>
    <w:p w14:paraId="45FAD5DE" w14:textId="77777777" w:rsidR="0075738B" w:rsidRPr="0075738B" w:rsidRDefault="0075738B" w:rsidP="0075738B">
      <w:r w:rsidRPr="0075738B">
        <w:rPr>
          <w:noProof/>
        </w:rPr>
        <w:drawing>
          <wp:inline distT="0" distB="0" distL="0" distR="0" wp14:anchorId="696BA7D6" wp14:editId="6212BF0A">
            <wp:extent cx="5040630" cy="3124692"/>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2614" cy="3132121"/>
                    </a:xfrm>
                    <a:prstGeom prst="rect">
                      <a:avLst/>
                    </a:prstGeom>
                    <a:noFill/>
                    <a:ln>
                      <a:noFill/>
                    </a:ln>
                  </pic:spPr>
                </pic:pic>
              </a:graphicData>
            </a:graphic>
          </wp:inline>
        </w:drawing>
      </w:r>
    </w:p>
    <w:p w14:paraId="42EB8748" w14:textId="77777777" w:rsidR="0075738B" w:rsidRPr="0075738B" w:rsidRDefault="0075738B" w:rsidP="0075738B"/>
    <w:p w14:paraId="60B1A2A1" w14:textId="77777777" w:rsidR="0075738B" w:rsidRPr="0075738B" w:rsidRDefault="0075738B" w:rsidP="0075738B">
      <w:pPr>
        <w:jc w:val="center"/>
      </w:pPr>
      <w:r w:rsidRPr="0075738B">
        <w:rPr>
          <w:noProof/>
        </w:rPr>
        <w:lastRenderedPageBreak/>
        <w:drawing>
          <wp:inline distT="0" distB="0" distL="0" distR="0" wp14:anchorId="0437DDF8" wp14:editId="6E4B25D1">
            <wp:extent cx="4817660" cy="2325029"/>
            <wp:effectExtent l="0" t="0" r="2540" b="184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B8F3A6" w14:textId="77777777" w:rsidR="0075738B" w:rsidRPr="0075738B" w:rsidRDefault="0075738B" w:rsidP="00154044">
      <w:pPr>
        <w:pStyle w:val="PICTURE"/>
      </w:pPr>
      <w:bookmarkStart w:id="99" w:name="_Toc143514071"/>
      <w:proofErr w:type="spellStart"/>
      <w:r w:rsidRPr="0075738B">
        <w:t>Gambar</w:t>
      </w:r>
      <w:proofErr w:type="spellEnd"/>
      <w:r w:rsidRPr="0075738B">
        <w:t xml:space="preserve"> 4.3 </w:t>
      </w:r>
      <w:proofErr w:type="spellStart"/>
      <w:r w:rsidRPr="0075738B">
        <w:t>Grafik</w:t>
      </w:r>
      <w:proofErr w:type="spellEnd"/>
      <w:r w:rsidRPr="0075738B">
        <w:t xml:space="preserve"> </w:t>
      </w:r>
      <w:proofErr w:type="spellStart"/>
      <w:r w:rsidRPr="0075738B">
        <w:t>Uji</w:t>
      </w:r>
      <w:proofErr w:type="spellEnd"/>
      <w:r w:rsidRPr="0075738B">
        <w:t xml:space="preserve"> </w:t>
      </w:r>
      <w:proofErr w:type="spellStart"/>
      <w:r w:rsidRPr="0075738B">
        <w:t>Kesukaan</w:t>
      </w:r>
      <w:bookmarkEnd w:id="99"/>
      <w:proofErr w:type="spellEnd"/>
    </w:p>
    <w:p w14:paraId="6767F621" w14:textId="77777777" w:rsidR="0075738B" w:rsidRPr="0075738B" w:rsidRDefault="0075738B" w:rsidP="0075738B">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rangan</w:t>
      </w:r>
      <w:proofErr w:type="spellEnd"/>
      <w:r w:rsidRPr="0075738B">
        <w:t xml:space="preserve"> :</w:t>
      </w:r>
    </w:p>
    <w:p w14:paraId="1A5A2D20" w14:textId="77777777" w:rsidR="0075738B" w:rsidRPr="0075738B" w:rsidRDefault="0075738B" w:rsidP="0075738B">
      <w:r w:rsidRPr="0075738B">
        <w:t>T</w:t>
      </w:r>
      <w:r w:rsidRPr="0075738B">
        <w:tab/>
      </w:r>
      <w:r w:rsidRPr="0075738B">
        <w:tab/>
        <w:t>: Total</w:t>
      </w:r>
    </w:p>
    <w:p w14:paraId="1081F600" w14:textId="77777777" w:rsidR="0075738B" w:rsidRPr="0075738B" w:rsidRDefault="0075738B" w:rsidP="0075738B">
      <w:r w:rsidRPr="0075738B">
        <w:t>N</w:t>
      </w:r>
      <w:r w:rsidRPr="0075738B">
        <w:tab/>
      </w:r>
      <w:r w:rsidRPr="0075738B">
        <w:tab/>
        <w:t xml:space="preserve">: </w:t>
      </w:r>
      <w:proofErr w:type="spellStart"/>
      <w:r w:rsidRPr="0075738B">
        <w:t>Banyak</w:t>
      </w:r>
      <w:proofErr w:type="spellEnd"/>
      <w:r w:rsidRPr="0075738B">
        <w:t xml:space="preserve"> </w:t>
      </w:r>
      <w:proofErr w:type="spellStart"/>
      <w:r w:rsidRPr="0075738B">
        <w:t>pane</w:t>
      </w:r>
      <w:r w:rsidRPr="0075738B">
        <w:rPr>
          <w:rFonts w:ascii="Microsoft Himalaya" w:hAnsi="Microsoft Himalaya"/>
          <w:spacing w:val="-20"/>
          <w:w w:val="1"/>
          <w:sz w:val="5"/>
        </w:rPr>
        <w:t>l</w:t>
      </w:r>
      <w:r w:rsidRPr="0075738B">
        <w:t>lis</w:t>
      </w:r>
      <w:proofErr w:type="spellEnd"/>
      <w:r w:rsidRPr="0075738B">
        <w:t xml:space="preserve"> (20)</w:t>
      </w:r>
    </w:p>
    <w:p w14:paraId="64C71B84" w14:textId="77777777" w:rsidR="0075738B" w:rsidRPr="0075738B" w:rsidRDefault="0075738B" w:rsidP="0075738B">
      <w:r w:rsidRPr="0075738B">
        <w:t>SS</w:t>
      </w:r>
      <w:r w:rsidRPr="0075738B">
        <w:tab/>
      </w:r>
      <w:r w:rsidRPr="0075738B">
        <w:tab/>
        <w:t xml:space="preserve">: </w:t>
      </w:r>
      <w:proofErr w:type="spellStart"/>
      <w:r w:rsidRPr="0075738B">
        <w:t>Sangat</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(3)</w:t>
      </w:r>
    </w:p>
    <w:p w14:paraId="457775AA" w14:textId="77777777" w:rsidR="0075738B" w:rsidRPr="0075738B" w:rsidRDefault="0075738B" w:rsidP="0075738B">
      <w:r w:rsidRPr="0075738B">
        <w:t>S</w:t>
      </w:r>
      <w:r w:rsidRPr="0075738B">
        <w:tab/>
      </w:r>
      <w:r w:rsidRPr="0075738B">
        <w:ta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(2)</w:t>
      </w:r>
    </w:p>
    <w:p w14:paraId="12E9C504" w14:textId="77777777" w:rsidR="0075738B" w:rsidRPr="0075738B" w:rsidRDefault="0075738B" w:rsidP="0075738B">
      <w:r w:rsidRPr="0075738B">
        <w:t>TS</w:t>
      </w:r>
      <w:r w:rsidRPr="0075738B">
        <w:tab/>
      </w:r>
      <w:r w:rsidRPr="0075738B">
        <w:tab/>
        <w:t xml:space="preserve">: </w:t>
      </w:r>
      <w:proofErr w:type="spellStart"/>
      <w:r w:rsidRPr="0075738B">
        <w:t>Tidak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w:t>
      </w:r>
      <w:proofErr w:type="spellEnd"/>
      <w:r w:rsidRPr="0075738B">
        <w:t xml:space="preserve"> (1)</w:t>
      </w:r>
    </w:p>
    <w:p w14:paraId="2D37DE28" w14:textId="77777777" w:rsidR="0075738B" w:rsidRPr="0075738B" w:rsidRDefault="0075738B" w:rsidP="0075738B">
      <w:r w:rsidRPr="0075738B">
        <w:t>F0</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tanpa</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blanko</w:t>
      </w:r>
      <w:proofErr w:type="spellEnd"/>
      <w:r w:rsidRPr="0075738B">
        <w:t>)</w:t>
      </w:r>
    </w:p>
    <w:p w14:paraId="535264BE" w14:textId="77777777" w:rsidR="0075738B" w:rsidRPr="0075738B" w:rsidRDefault="0075738B" w:rsidP="0075738B">
      <w:r w:rsidRPr="0075738B">
        <w:t>F1</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10%</w:t>
      </w:r>
    </w:p>
    <w:p w14:paraId="1AEFC06A" w14:textId="77777777" w:rsidR="0075738B" w:rsidRPr="0075738B" w:rsidRDefault="0075738B" w:rsidP="0075738B">
      <w:r w:rsidRPr="0075738B">
        <w:t>F2</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20%</w:t>
      </w:r>
    </w:p>
    <w:p w14:paraId="7AB571DB" w14:textId="77777777" w:rsidR="0075738B" w:rsidRPr="0075738B" w:rsidRDefault="0075738B" w:rsidP="0075738B">
      <w:r w:rsidRPr="0075738B">
        <w:t>F3</w:t>
      </w:r>
      <w:r w:rsidRPr="0075738B">
        <w:tab/>
      </w:r>
      <w:r w:rsidRPr="0075738B">
        <w:ta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30%</w:t>
      </w:r>
    </w:p>
    <w:p w14:paraId="1DDDC61D" w14:textId="77777777" w:rsidR="0075738B" w:rsidRPr="0075738B" w:rsidRDefault="0075738B" w:rsidP="0075738B">
      <w:pPr>
        <w:spacing w:after="0"/>
        <w:ind w:left="510" w:hanging="510"/>
        <w:rPr>
          <w:rFonts w:cstheme="minorBidi"/>
          <w:b/>
          <w:color w:val="auto"/>
          <w:sz w:val="24"/>
          <w:lang w:val="en-ID"/>
        </w:rPr>
      </w:pPr>
      <w:bookmarkStart w:id="100" w:name="_Toc139422561"/>
      <w:r w:rsidRPr="0075738B">
        <w:rPr>
          <w:rFonts w:cstheme="minorBidi"/>
          <w:b/>
          <w:color w:val="auto"/>
          <w:sz w:val="24"/>
          <w:lang w:val="en-ID"/>
        </w:rPr>
        <w:t xml:space="preserve">4.2 </w:t>
      </w:r>
      <w:proofErr w:type="spellStart"/>
      <w:r w:rsidRPr="0075738B">
        <w:rPr>
          <w:rFonts w:cstheme="minorBidi"/>
          <w:b/>
          <w:color w:val="auto"/>
          <w:sz w:val="24"/>
          <w:lang w:val="en-ID"/>
        </w:rPr>
        <w:t>Pembahasan</w:t>
      </w:r>
      <w:bookmarkEnd w:id="100"/>
      <w:proofErr w:type="spellEnd"/>
    </w:p>
    <w:p w14:paraId="6005FB35" w14:textId="77777777" w:rsidR="0075738B" w:rsidRPr="0075738B" w:rsidRDefault="0075738B" w:rsidP="0075738B">
      <w:pPr>
        <w:spacing w:after="0"/>
        <w:rPr>
          <w:rFonts w:cstheme="minorBidi"/>
          <w:b/>
          <w:color w:val="auto"/>
          <w:sz w:val="24"/>
          <w:lang w:val="en-ID"/>
        </w:rPr>
      </w:pPr>
      <w:bookmarkStart w:id="101" w:name="_Toc139422562"/>
      <w:r w:rsidRPr="0075738B">
        <w:rPr>
          <w:rFonts w:cstheme="minorBidi"/>
          <w:b/>
          <w:color w:val="auto"/>
          <w:sz w:val="24"/>
          <w:lang w:val="en-ID"/>
        </w:rPr>
        <w:t xml:space="preserve">4.2.1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Organoleptis</w:t>
      </w:r>
      <w:bookmarkEnd w:id="101"/>
      <w:proofErr w:type="spellEnd"/>
    </w:p>
    <w:p w14:paraId="608314B1" w14:textId="77777777" w:rsidR="0075738B" w:rsidRPr="0075738B" w:rsidRDefault="0075738B" w:rsidP="0075738B">
      <w:r w:rsidRPr="0075738B">
        <w:tab/>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be</w:t>
      </w:r>
      <w:r w:rsidRPr="0075738B">
        <w:rPr>
          <w:rFonts w:ascii="Microsoft Himalaya" w:hAnsi="Microsoft Himalaya"/>
          <w:spacing w:val="-20"/>
          <w:w w:val="1"/>
          <w:sz w:val="5"/>
        </w:rPr>
        <w:t>l</w:t>
      </w:r>
      <w:r w:rsidRPr="0075738B">
        <w:t>rapa</w:t>
      </w:r>
      <w:proofErr w:type="spellEnd"/>
      <w:r w:rsidRPr="0075738B">
        <w:t xml:space="preserve"> </w:t>
      </w:r>
      <w:proofErr w:type="spellStart"/>
      <w:r w:rsidRPr="0075738B">
        <w:t>parame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haru</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rhatikan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laksanakan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diantaranya</w:t>
      </w:r>
      <w:proofErr w:type="spellEnd"/>
      <w:r w:rsidRPr="0075738B">
        <w:t xml:space="preserve"> </w:t>
      </w:r>
      <w:proofErr w:type="spellStart"/>
      <w:r w:rsidRPr="0075738B">
        <w:t>adalah</w:t>
      </w:r>
      <w:proofErr w:type="spellEnd"/>
      <w:r w:rsidRPr="0075738B">
        <w:t xml:space="preserve"> </w:t>
      </w:r>
      <w:proofErr w:type="spellStart"/>
      <w:r w:rsidRPr="0075738B">
        <w:t>warna</w:t>
      </w:r>
      <w:proofErr w:type="spellEnd"/>
      <w:r w:rsidRPr="0075738B">
        <w:t xml:space="preserve">, aroma,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ngamati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langsu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sai</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sdt>
        <w:sdtPr>
          <w:rPr>
            <w:color w:val="000000"/>
          </w:rPr>
          <w:tag w:val="MENDELEY_CITATION_v3_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"/>
          <w:id w:val="-1034114925"/>
          <w:placeholder>
            <w:docPart w:val="5AA36D43681F479692F212D7B421E567"/>
          </w:placeholder>
        </w:sdtPr>
        <w:sdtEndPr/>
        <w:sdtContent>
          <w:r w:rsidRPr="0075738B">
            <w:rPr>
              <w:color w:val="000000"/>
            </w:rPr>
            <w:t>(</w:t>
          </w:r>
          <w:proofErr w:type="spellStart"/>
          <w:r w:rsidRPr="0075738B">
            <w:rPr>
              <w:color w:val="000000"/>
            </w:rPr>
            <w:t>Age</w:t>
          </w:r>
          <w:r w:rsidRPr="0075738B">
            <w:rPr>
              <w:rFonts w:ascii="Microsoft Himalaya" w:hAnsi="Microsoft Himalaya"/>
              <w:color w:val="000000"/>
              <w:spacing w:val="-20"/>
              <w:w w:val="1"/>
              <w:sz w:val="5"/>
            </w:rPr>
            <w:t>l</w:t>
          </w:r>
          <w:r w:rsidRPr="0075738B">
            <w:rPr>
              <w:color w:val="000000"/>
            </w:rPr>
            <w:t>ncy</w:t>
          </w:r>
          <w:proofErr w:type="spellEnd"/>
          <w:r w:rsidRPr="0075738B">
            <w:rPr>
              <w:color w:val="000000"/>
            </w:rPr>
            <w:t>, 2005)</w:t>
          </w:r>
        </w:sdtContent>
      </w:sdt>
      <w:r w:rsidRPr="0075738B">
        <w:t xml:space="preserve">. </w:t>
      </w:r>
    </w:p>
    <w:p w14:paraId="1FBDAE7B" w14:textId="77777777" w:rsidR="0075738B" w:rsidRPr="0075738B" w:rsidRDefault="0075738B" w:rsidP="0075738B">
      <w:r w:rsidRPr="0075738B">
        <w:tab/>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pakan</w:t>
      </w:r>
      <w:proofErr w:type="spellEnd"/>
      <w:r w:rsidRPr="0075738B">
        <w:t xml:space="preserve"> </w:t>
      </w:r>
      <w:proofErr w:type="spellStart"/>
      <w:r w:rsidRPr="0075738B">
        <w:t>salah</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tode</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ngandalkan</w:t>
      </w:r>
      <w:proofErr w:type="spellEnd"/>
      <w:r w:rsidRPr="0075738B">
        <w:t xml:space="preserve"> </w:t>
      </w:r>
      <w:proofErr w:type="spellStart"/>
      <w:r w:rsidRPr="0075738B">
        <w:t>alat</w:t>
      </w:r>
      <w:proofErr w:type="spellEnd"/>
      <w:r w:rsidRPr="0075738B">
        <w:t xml:space="preserve"> </w:t>
      </w:r>
      <w:proofErr w:type="spellStart"/>
      <w:r w:rsidRPr="0075738B">
        <w:t>indra</w:t>
      </w:r>
      <w:proofErr w:type="spellEnd"/>
      <w:r w:rsidRPr="0075738B">
        <w:t xml:space="preserve"> </w:t>
      </w:r>
      <w:proofErr w:type="spellStart"/>
      <w:r w:rsidRPr="0075738B">
        <w:t>manu</w:t>
      </w:r>
      <w:r w:rsidRPr="0075738B">
        <w:rPr>
          <w:rFonts w:ascii="Microsoft Himalaya" w:hAnsi="Microsoft Himalaya"/>
          <w:spacing w:val="-20"/>
          <w:w w:val="1"/>
          <w:sz w:val="5"/>
        </w:rPr>
        <w:t>l</w:t>
      </w:r>
      <w:r w:rsidRPr="0075738B">
        <w:t>sia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sifat-sifat</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bahan</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dilaksanakannya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ini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informasi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nai</w:t>
      </w:r>
      <w:proofErr w:type="spellEnd"/>
      <w:r w:rsidRPr="0075738B">
        <w:t xml:space="preserve"> </w:t>
      </w:r>
      <w:proofErr w:type="spellStart"/>
      <w:r w:rsidRPr="0075738B">
        <w:t>sifat-sifat</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mbantu</w:t>
      </w:r>
      <w:r w:rsidRPr="0075738B">
        <w:rPr>
          <w:rFonts w:ascii="Microsoft Himalaya" w:hAnsi="Microsoft Himalaya"/>
          <w:spacing w:val="-20"/>
          <w:w w:val="1"/>
          <w:sz w:val="5"/>
        </w:rPr>
        <w:t>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ngambil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san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pat</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hal</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alitas</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masaran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mbangan</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sdt>
        <w:sdtPr>
          <w:rPr>
            <w:color w:val="000000"/>
          </w:rPr>
          <w:tag w:val="MENDELEY_CITATION_v3_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"/>
          <w:id w:val="1045569714"/>
          <w:placeholder>
            <w:docPart w:val="5AA36D43681F479692F212D7B421E567"/>
          </w:placeholder>
        </w:sdtPr>
        <w:sdtEndPr/>
        <w:sdtContent>
          <w:r w:rsidRPr="0075738B">
            <w:rPr>
              <w:color w:val="000000"/>
            </w:rPr>
            <w:t>(</w:t>
          </w:r>
          <w:proofErr w:type="spellStart"/>
          <w:r w:rsidRPr="0075738B">
            <w:rPr>
              <w:color w:val="000000"/>
            </w:rPr>
            <w:t>Aje</w:t>
          </w:r>
          <w:r w:rsidRPr="0075738B">
            <w:rPr>
              <w:rFonts w:ascii="Microsoft Himalaya" w:hAnsi="Microsoft Himalaya"/>
              <w:color w:val="000000"/>
              <w:spacing w:val="-20"/>
              <w:w w:val="1"/>
              <w:sz w:val="5"/>
            </w:rPr>
            <w:t>l</w:t>
          </w:r>
          <w:r w:rsidRPr="0075738B">
            <w:rPr>
              <w:color w:val="000000"/>
            </w:rPr>
            <w:t>ng</w:t>
          </w:r>
          <w:proofErr w:type="spellEnd"/>
          <w:r w:rsidRPr="0075738B">
            <w:rPr>
              <w:color w:val="000000"/>
            </w:rPr>
            <w:t>, 2016)</w:t>
          </w:r>
        </w:sdtContent>
      </w:sdt>
      <w:r w:rsidRPr="0075738B">
        <w:t>.</w:t>
      </w:r>
    </w:p>
    <w:p w14:paraId="4ADB78E7" w14:textId="77777777" w:rsidR="0075738B" w:rsidRPr="0075738B" w:rsidRDefault="0075738B" w:rsidP="0075738B">
      <w:pPr>
        <w:ind w:firstLine="720"/>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diantara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rdapat</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r w:rsidRPr="0075738B">
        <w:lastRenderedPageBreak/>
        <w:t xml:space="preserve">yang </w:t>
      </w:r>
      <w:proofErr w:type="spellStart"/>
      <w:r w:rsidRPr="0075738B">
        <w:t>tidak</w:t>
      </w:r>
      <w:proofErr w:type="spellEnd"/>
      <w:r w:rsidRPr="0075738B">
        <w:t xml:space="preserve"> </w:t>
      </w:r>
      <w:proofErr w:type="spellStart"/>
      <w:r w:rsidRPr="0075738B">
        <w:t>dibe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blanko</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w:t>
      </w:r>
      <w:ins w:id="102" w:author="Gracia Ruth" w:date="2023-06-09T06:57:00Z">
        <w:r w:rsidRPr="0075738B">
          <w:t>g</w:t>
        </w:r>
      </w:ins>
      <w:del w:id="103" w:author="Gracia Ruth" w:date="2023-06-09T06:57:00Z">
        <w:r w:rsidRPr="0075738B" w:rsidDel="004461B4">
          <w:delText>g</w:delText>
        </w:r>
      </w:del>
      <w:r w:rsidRPr="0075738B">
        <w:t>a</w:t>
      </w:r>
      <w:proofErr w:type="spellEnd"/>
      <w:r w:rsidRPr="0075738B">
        <w:t xml:space="preserve"> </w:t>
      </w:r>
      <w:proofErr w:type="spellStart"/>
      <w:r w:rsidRPr="0075738B">
        <w:t>didapati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proofErr w:type="spellEnd"/>
      <w:r w:rsidRPr="0075738B">
        <w:t xml:space="preserve">, </w:t>
      </w:r>
      <w:proofErr w:type="spellStart"/>
      <w:r w:rsidRPr="0075738B">
        <w:t>warna</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didapatkan</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titaniu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t>dioksida</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ngandu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pigme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tih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dibe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10%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warna</w:t>
      </w:r>
      <w:proofErr w:type="spellEnd"/>
      <w:r w:rsidRPr="0075738B">
        <w:t xml:space="preserve"> pink </w:t>
      </w:r>
      <w:proofErr w:type="spellStart"/>
      <w:r w:rsidRPr="0075738B">
        <w:t>pu</w:t>
      </w:r>
      <w:r w:rsidRPr="0075738B">
        <w:rPr>
          <w:rFonts w:ascii="Microsoft Himalaya" w:hAnsi="Microsoft Himalaya"/>
          <w:spacing w:val="-20"/>
          <w:w w:val="1"/>
          <w:sz w:val="5"/>
        </w:rPr>
        <w:t>l</w:t>
      </w:r>
      <w:r w:rsidRPr="0075738B">
        <w:t>cat</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20% </w:t>
      </w:r>
      <w:proofErr w:type="spellStart"/>
      <w:r w:rsidRPr="0075738B">
        <w:t>didapati</w:t>
      </w:r>
      <w:proofErr w:type="spellEnd"/>
      <w:r w:rsidRPr="0075738B">
        <w:t xml:space="preserve"> </w:t>
      </w:r>
      <w:proofErr w:type="spellStart"/>
      <w:r w:rsidRPr="0075738B">
        <w:t>hasil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pink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banyak</w:t>
      </w:r>
      <w:proofErr w:type="spellEnd"/>
      <w:r w:rsidRPr="0075738B">
        <w:t xml:space="preserve"> 30%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rwarna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kat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aroma </w:t>
      </w:r>
      <w:proofErr w:type="spellStart"/>
      <w:r w:rsidRPr="0075738B">
        <w:t>mawar</w:t>
      </w:r>
      <w:proofErr w:type="spellEnd"/>
      <w:r w:rsidRPr="0075738B">
        <w:t xml:space="preserve"> yang </w:t>
      </w:r>
      <w:proofErr w:type="spellStart"/>
      <w:r w:rsidRPr="0075738B">
        <w:t>dihasilkan</w:t>
      </w:r>
      <w:proofErr w:type="spellEnd"/>
      <w:r w:rsidRPr="0075738B">
        <w:t xml:space="preserve"> </w:t>
      </w:r>
      <w:proofErr w:type="spellStart"/>
      <w:r w:rsidRPr="0075738B">
        <w:t>dari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be</w:t>
      </w:r>
      <w:r w:rsidRPr="0075738B">
        <w:rPr>
          <w:rFonts w:ascii="Microsoft Himalaya" w:hAnsi="Microsoft Himalaya"/>
          <w:spacing w:val="-20"/>
          <w:w w:val="1"/>
          <w:sz w:val="5"/>
        </w:rPr>
        <w:t>l</w:t>
      </w:r>
      <w:r w:rsidRPr="0075738B">
        <w:t>rasal</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w:t>
      </w:r>
      <w:proofErr w:type="spellStart"/>
      <w:r w:rsidRPr="0075738B">
        <w:t>parfu</w:t>
      </w:r>
      <w:r w:rsidRPr="0075738B">
        <w:rPr>
          <w:rFonts w:ascii="Microsoft Himalaya" w:hAnsi="Microsoft Himalaya"/>
          <w:spacing w:val="-20"/>
          <w:w w:val="1"/>
          <w:sz w:val="5"/>
        </w:rPr>
        <w:t>l</w:t>
      </w:r>
      <w:r w:rsidRPr="0075738B">
        <w:t>m</w:t>
      </w:r>
      <w:proofErr w:type="spellEnd"/>
      <w:r w:rsidRPr="0075738B">
        <w:t xml:space="preserve"> </w:t>
      </w:r>
      <w:proofErr w:type="spellStart"/>
      <w:r w:rsidRPr="0075738B">
        <w:rPr>
          <w:i/>
          <w:iCs/>
        </w:rPr>
        <w:t>ole</w:t>
      </w:r>
      <w:r w:rsidRPr="0075738B">
        <w:rPr>
          <w:rFonts w:ascii="Microsoft Himalaya" w:hAnsi="Microsoft Himalaya"/>
          <w:i/>
          <w:iCs/>
          <w:spacing w:val="-20"/>
          <w:w w:val="1"/>
          <w:sz w:val="5"/>
        </w:rPr>
        <w:t>l</w:t>
      </w:r>
      <w:r w:rsidRPr="0075738B">
        <w:rPr>
          <w:i/>
          <w:iCs/>
        </w:rPr>
        <w:t>u</w:t>
      </w:r>
      <w:r w:rsidRPr="0075738B">
        <w:rPr>
          <w:rFonts w:ascii="Microsoft Himalaya" w:hAnsi="Microsoft Himalaya"/>
          <w:i/>
          <w:iCs/>
          <w:spacing w:val="-20"/>
          <w:w w:val="1"/>
          <w:sz w:val="5"/>
        </w:rPr>
        <w:t>l</w:t>
      </w:r>
      <w:r w:rsidRPr="0075738B">
        <w:rPr>
          <w:i/>
          <w:iCs/>
        </w:rPr>
        <w:t>m</w:t>
      </w:r>
      <w:proofErr w:type="spellEnd"/>
      <w:r w:rsidRPr="0075738B">
        <w:rPr>
          <w:i/>
          <w:iCs/>
        </w:rPr>
        <w:t xml:space="preserve"> </w:t>
      </w:r>
      <w:proofErr w:type="spellStart"/>
      <w:r w:rsidRPr="0075738B">
        <w:rPr>
          <w:i/>
          <w:iCs/>
        </w:rPr>
        <w:t>rosae</w:t>
      </w:r>
      <w:r w:rsidRPr="0075738B">
        <w:rPr>
          <w:rFonts w:ascii="Microsoft Himalaya" w:hAnsi="Microsoft Himalaya"/>
          <w:i/>
          <w:iCs/>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se</w:t>
      </w:r>
      <w:r w:rsidRPr="0075738B">
        <w:rPr>
          <w:rFonts w:ascii="Microsoft Himalaya" w:hAnsi="Microsoft Himalaya"/>
          <w:spacing w:val="-20"/>
          <w:w w:val="1"/>
          <w:sz w:val="5"/>
        </w:rPr>
        <w:t>l</w:t>
      </w:r>
      <w:r w:rsidRPr="0075738B">
        <w:t>ndiri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baik</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nambahan</w:t>
      </w:r>
      <w:proofErr w:type="spellEnd"/>
      <w:r w:rsidRPr="0075738B">
        <w:t xml:space="preserve"> Span 80 </w:t>
      </w:r>
      <w:proofErr w:type="spellStart"/>
      <w:r w:rsidRPr="0075738B">
        <w:t>dan</w:t>
      </w:r>
      <w:proofErr w:type="spellEnd"/>
      <w:r w:rsidRPr="0075738B">
        <w:t xml:space="preserve"> </w:t>
      </w:r>
      <w:proofErr w:type="spellStart"/>
      <w:r w:rsidRPr="0075738B">
        <w:t>Twe</w:t>
      </w:r>
      <w:r w:rsidRPr="0075738B">
        <w:rPr>
          <w:rFonts w:ascii="Microsoft Himalaya" w:hAnsi="Microsoft Himalaya"/>
          <w:spacing w:val="-20"/>
          <w:w w:val="1"/>
          <w:sz w:val="5"/>
        </w:rPr>
        <w:t>l</w:t>
      </w:r>
      <w:r w:rsidRPr="0075738B">
        <w:t>e</w:t>
      </w:r>
      <w:r w:rsidRPr="0075738B">
        <w:rPr>
          <w:rFonts w:ascii="Microsoft Himalaya" w:hAnsi="Microsoft Himalaya"/>
          <w:spacing w:val="-20"/>
          <w:w w:val="1"/>
          <w:sz w:val="5"/>
        </w:rPr>
        <w:t>l</w:t>
      </w:r>
      <w:r w:rsidRPr="0075738B">
        <w:t>n</w:t>
      </w:r>
      <w:proofErr w:type="spellEnd"/>
      <w:r w:rsidRPr="0075738B">
        <w:t xml:space="preserve"> 80 yang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lsi</w:t>
      </w:r>
      <w:proofErr w:type="spellEnd"/>
      <w:r w:rsidRPr="0075738B">
        <w:t xml:space="preserve"> yang </w:t>
      </w:r>
      <w:proofErr w:type="spellStart"/>
      <w:r w:rsidRPr="0075738B">
        <w:t>stabil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nce</w:t>
      </w:r>
      <w:r w:rsidRPr="0075738B">
        <w:rPr>
          <w:rFonts w:ascii="Microsoft Himalaya" w:hAnsi="Microsoft Himalaya"/>
          <w:spacing w:val="-20"/>
          <w:w w:val="1"/>
          <w:sz w:val="5"/>
        </w:rPr>
        <w:t>l</w:t>
      </w:r>
      <w:r w:rsidRPr="0075738B">
        <w:t>gah</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misahan</w:t>
      </w:r>
      <w:proofErr w:type="spellEnd"/>
      <w:r w:rsidRPr="0075738B">
        <w:t xml:space="preserve"> </w:t>
      </w:r>
      <w:proofErr w:type="spellStart"/>
      <w:r w:rsidRPr="0075738B">
        <w:t>bahan</w:t>
      </w:r>
      <w:proofErr w:type="spellEnd"/>
      <w:r w:rsidRPr="0075738B">
        <w:t xml:space="preserve">.  </w:t>
      </w:r>
    </w:p>
    <w:p w14:paraId="5DECCC49" w14:textId="77777777" w:rsidR="0075738B" w:rsidRPr="0075738B" w:rsidRDefault="0075738B" w:rsidP="0075738B">
      <w:pPr>
        <w:spacing w:after="0"/>
        <w:rPr>
          <w:rFonts w:cstheme="minorBidi"/>
          <w:b/>
          <w:color w:val="auto"/>
          <w:sz w:val="24"/>
          <w:lang w:val="en-ID"/>
        </w:rPr>
      </w:pPr>
      <w:bookmarkStart w:id="104" w:name="_Toc139422563"/>
      <w:r w:rsidRPr="0075738B">
        <w:rPr>
          <w:rFonts w:cstheme="minorBidi"/>
          <w:b/>
          <w:color w:val="auto"/>
          <w:sz w:val="24"/>
          <w:lang w:val="en-ID"/>
        </w:rPr>
        <w:t xml:space="preserve">4.2.2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pH</w:t>
      </w:r>
      <w:bookmarkEnd w:id="104"/>
    </w:p>
    <w:p w14:paraId="6065E502" w14:textId="77777777" w:rsidR="0075738B" w:rsidRPr="0075738B" w:rsidRDefault="0075738B" w:rsidP="0075738B">
      <w:r w:rsidRPr="0075738B">
        <w:tab/>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ku</w:t>
      </w:r>
      <w:r w:rsidRPr="0075738B">
        <w:rPr>
          <w:rFonts w:ascii="Microsoft Himalaya" w:hAnsi="Microsoft Himalaya"/>
          <w:spacing w:val="-20"/>
          <w:w w:val="1"/>
          <w:sz w:val="5"/>
        </w:rPr>
        <w:t>l</w:t>
      </w:r>
      <w:r w:rsidRPr="0075738B">
        <w:t>ran</w:t>
      </w:r>
      <w:proofErr w:type="spellEnd"/>
      <w:r w:rsidRPr="0075738B">
        <w:t xml:space="preserve"> pH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pH </w:t>
      </w:r>
      <w:proofErr w:type="spellStart"/>
      <w:r w:rsidRPr="0075738B">
        <w:t>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w:t>
      </w:r>
      <w:proofErr w:type="spellStart"/>
      <w:r w:rsidRPr="0075738B">
        <w:t>apakah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krim</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nilai</w:t>
      </w:r>
      <w:proofErr w:type="spellEnd"/>
      <w:r w:rsidRPr="0075738B">
        <w:t xml:space="preserve"> pH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4,5-6,5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mastikan</w:t>
      </w:r>
      <w:proofErr w:type="spellEnd"/>
      <w:r w:rsidRPr="0075738B">
        <w:t xml:space="preserve"> </w:t>
      </w:r>
      <w:proofErr w:type="spellStart"/>
      <w:r w:rsidRPr="0075738B">
        <w:t>bahwa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babkan</w:t>
      </w:r>
      <w:proofErr w:type="spellEnd"/>
      <w:r w:rsidRPr="0075738B">
        <w:t xml:space="preserve"> </w:t>
      </w:r>
      <w:proofErr w:type="spellStart"/>
      <w:r w:rsidRPr="0075738B">
        <w:t>iritasi</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saat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Apabila</w:t>
      </w:r>
      <w:proofErr w:type="spellEnd"/>
      <w:r w:rsidRPr="0075738B">
        <w:t xml:space="preserve"> </w:t>
      </w:r>
      <w:proofErr w:type="spellStart"/>
      <w:r w:rsidRPr="0075738B">
        <w:t>nilai</w:t>
      </w:r>
      <w:proofErr w:type="spellEnd"/>
      <w:r w:rsidRPr="0075738B">
        <w:t xml:space="preserve"> pH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rlalu</w:t>
      </w:r>
      <w:r w:rsidRPr="0075738B">
        <w:rPr>
          <w:rFonts w:ascii="Microsoft Himalaya" w:hAnsi="Microsoft Himalaya"/>
          <w:spacing w:val="-20"/>
          <w:w w:val="1"/>
          <w:sz w:val="5"/>
        </w:rPr>
        <w:t>l</w:t>
      </w:r>
      <w:proofErr w:type="spellEnd"/>
      <w:r w:rsidRPr="0075738B">
        <w:t xml:space="preserve"> </w:t>
      </w:r>
      <w:proofErr w:type="spellStart"/>
      <w:r w:rsidRPr="0075738B">
        <w:t>asam</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dibawah</w:t>
      </w:r>
      <w:proofErr w:type="spellEnd"/>
      <w:r w:rsidRPr="0075738B">
        <w:t xml:space="preserve"> 4,5 </w:t>
      </w:r>
      <w:proofErr w:type="spellStart"/>
      <w:r w:rsidRPr="0075738B">
        <w:t>maka</w:t>
      </w:r>
      <w:proofErr w:type="spellEnd"/>
      <w:r w:rsidRPr="0075738B">
        <w:t xml:space="preserve"> </w:t>
      </w:r>
      <w:proofErr w:type="spellStart"/>
      <w:r w:rsidRPr="0075738B">
        <w:t>akan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ngkinan</w:t>
      </w:r>
      <w:proofErr w:type="spellEnd"/>
      <w:r w:rsidRPr="0075738B">
        <w:t xml:space="preserve"> </w:t>
      </w:r>
      <w:proofErr w:type="spellStart"/>
      <w:r w:rsidRPr="0075738B">
        <w:t>iritasi</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ngganggu</w:t>
      </w:r>
      <w:r w:rsidRPr="0075738B">
        <w:rPr>
          <w:rFonts w:ascii="Microsoft Himalaya" w:hAnsi="Microsoft Himalaya"/>
          <w:spacing w:val="-20"/>
          <w:w w:val="1"/>
          <w:sz w:val="5"/>
        </w:rPr>
        <w:t>l</w:t>
      </w:r>
      <w:proofErr w:type="spellEnd"/>
      <w:r w:rsidRPr="0075738B">
        <w:t xml:space="preserve"> </w:t>
      </w:r>
      <w:proofErr w:type="spellStart"/>
      <w:r w:rsidRPr="0075738B">
        <w:t>lapisan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lindu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yang </w:t>
      </w:r>
      <w:proofErr w:type="spellStart"/>
      <w:r w:rsidRPr="0075738B">
        <w:t>be</w:t>
      </w:r>
      <w:r w:rsidRPr="0075738B">
        <w:rPr>
          <w:rFonts w:ascii="Microsoft Himalaya" w:hAnsi="Microsoft Himalaya"/>
          <w:spacing w:val="-20"/>
          <w:w w:val="1"/>
          <w:sz w:val="5"/>
        </w:rPr>
        <w:t>l</w:t>
      </w:r>
      <w:r w:rsidRPr="0075738B">
        <w:t>rtu</w:t>
      </w:r>
      <w:r w:rsidRPr="0075738B">
        <w:rPr>
          <w:rFonts w:ascii="Microsoft Himalaya" w:hAnsi="Microsoft Himalaya"/>
          <w:spacing w:val="-20"/>
          <w:w w:val="1"/>
          <w:sz w:val="5"/>
        </w:rPr>
        <w:t>l</w:t>
      </w:r>
      <w:r w:rsidRPr="0075738B">
        <w:t>gas</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njaga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mbapan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lindu</w:t>
      </w:r>
      <w:r w:rsidRPr="0075738B">
        <w:rPr>
          <w:rFonts w:ascii="Microsoft Himalaya" w:hAnsi="Microsoft Himalaya"/>
          <w:spacing w:val="-20"/>
          <w:w w:val="1"/>
          <w:sz w:val="5"/>
        </w:rPr>
        <w:t>l</w:t>
      </w:r>
      <w:r w:rsidRPr="0075738B">
        <w:t>ngi</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dari</w:t>
      </w:r>
      <w:proofErr w:type="spellEnd"/>
      <w:r w:rsidRPr="0075738B">
        <w:t xml:space="preserve"> </w:t>
      </w:r>
      <w:proofErr w:type="spellStart"/>
      <w:r w:rsidRPr="0075738B">
        <w:t>infe</w:t>
      </w:r>
      <w:r w:rsidRPr="0075738B">
        <w:rPr>
          <w:rFonts w:ascii="Microsoft Himalaya" w:hAnsi="Microsoft Himalaya"/>
          <w:spacing w:val="-20"/>
          <w:w w:val="1"/>
          <w:sz w:val="5"/>
        </w:rPr>
        <w:t>l</w:t>
      </w:r>
      <w:r w:rsidRPr="0075738B">
        <w:t>ksi</w:t>
      </w:r>
      <w:proofErr w:type="spellEnd"/>
      <w:r w:rsidRPr="0075738B">
        <w:t xml:space="preserve"> </w:t>
      </w:r>
      <w:proofErr w:type="spellStart"/>
      <w:r w:rsidRPr="0075738B">
        <w:t>dan</w:t>
      </w:r>
      <w:proofErr w:type="spellEnd"/>
      <w:r w:rsidRPr="0075738B">
        <w:t xml:space="preserve"> </w:t>
      </w:r>
      <w:proofErr w:type="spellStart"/>
      <w:r w:rsidRPr="0075738B">
        <w:t>iritasi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apabila</w:t>
      </w:r>
      <w:proofErr w:type="spellEnd"/>
      <w:r w:rsidRPr="0075738B">
        <w:t xml:space="preserve"> </w:t>
      </w:r>
      <w:proofErr w:type="spellStart"/>
      <w:r w:rsidRPr="0075738B">
        <w:t>nilai</w:t>
      </w:r>
      <w:proofErr w:type="spellEnd"/>
      <w:r w:rsidRPr="0075738B">
        <w:t xml:space="preserve"> </w:t>
      </w:r>
      <w:proofErr w:type="spellStart"/>
      <w:r w:rsidRPr="0075738B">
        <w:t>kosme</w:t>
      </w:r>
      <w:r w:rsidRPr="0075738B">
        <w:rPr>
          <w:rFonts w:ascii="Microsoft Himalaya" w:hAnsi="Microsoft Himalaya"/>
          <w:spacing w:val="-20"/>
          <w:w w:val="1"/>
          <w:sz w:val="5"/>
        </w:rPr>
        <w:t>l</w:t>
      </w:r>
      <w:r w:rsidRPr="0075738B">
        <w:t>tik</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rlalu</w:t>
      </w:r>
      <w:r w:rsidRPr="0075738B">
        <w:rPr>
          <w:rFonts w:ascii="Microsoft Himalaya" w:hAnsi="Microsoft Himalaya"/>
          <w:spacing w:val="-20"/>
          <w:w w:val="1"/>
          <w:sz w:val="5"/>
        </w:rPr>
        <w:t>l</w:t>
      </w:r>
      <w:proofErr w:type="spellEnd"/>
      <w:r w:rsidRPr="0075738B">
        <w:t xml:space="preserve"> </w:t>
      </w:r>
      <w:proofErr w:type="spellStart"/>
      <w:r w:rsidRPr="0075738B">
        <w:t>basa</w:t>
      </w:r>
      <w:proofErr w:type="spellEnd"/>
      <w:r w:rsidRPr="0075738B">
        <w:t xml:space="preserve"> (alkalis)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diatas</w:t>
      </w:r>
      <w:proofErr w:type="spellEnd"/>
      <w:r w:rsidRPr="0075738B">
        <w:t xml:space="preserve"> 6,5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ngganggu</w:t>
      </w:r>
      <w:r w:rsidRPr="0075738B">
        <w:rPr>
          <w:rFonts w:ascii="Microsoft Himalaya" w:hAnsi="Microsoft Himalaya"/>
          <w:spacing w:val="-20"/>
          <w:w w:val="1"/>
          <w:sz w:val="5"/>
        </w:rPr>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se</w:t>
      </w:r>
      <w:r w:rsidRPr="0075738B">
        <w:rPr>
          <w:rFonts w:ascii="Microsoft Himalaya" w:hAnsi="Microsoft Himalaya"/>
          <w:spacing w:val="-20"/>
          <w:w w:val="1"/>
          <w:sz w:val="5"/>
        </w:rPr>
        <w:t>l</w:t>
      </w:r>
      <w:r w:rsidRPr="0075738B">
        <w:t>imbangan</w:t>
      </w:r>
      <w:proofErr w:type="spellEnd"/>
      <w:r w:rsidRPr="0075738B">
        <w:t xml:space="preserve"> pH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babkan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njadi</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ring</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nsitif</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rjadinya</w:t>
      </w:r>
      <w:proofErr w:type="spellEnd"/>
      <w:r w:rsidRPr="0075738B">
        <w:t xml:space="preserve"> </w:t>
      </w:r>
      <w:proofErr w:type="spellStart"/>
      <w:r w:rsidRPr="0075738B">
        <w:t>iritasi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ngalami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radangan</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sdt>
        <w:sdtPr>
          <w:tag w:val="MENDELEY_CITATION_v3_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"/>
          <w:id w:val="-1565244189"/>
          <w:placeholder>
            <w:docPart w:val="5AA36D43681F479692F212D7B421E567"/>
          </w:placeholder>
        </w:sdtPr>
        <w:sdtEndPr/>
        <w:sdtContent>
          <w:r w:rsidRPr="0075738B">
            <w:rPr>
              <w:rFonts w:eastAsia="Times New Roman"/>
            </w:rPr>
            <w:t>(</w:t>
          </w:r>
          <w:proofErr w:type="spellStart"/>
          <w:r w:rsidRPr="0075738B">
            <w:rPr>
              <w:rFonts w:eastAsia="Times New Roman"/>
            </w:rPr>
            <w:t>Ne</w:t>
          </w:r>
          <w:r w:rsidRPr="0075738B">
            <w:rPr>
              <w:rFonts w:ascii="Microsoft Himalaya" w:eastAsia="Times New Roman" w:hAnsi="Microsoft Himalaya"/>
              <w:spacing w:val="-20"/>
              <w:w w:val="1"/>
              <w:sz w:val="5"/>
            </w:rPr>
            <w:t>l</w:t>
          </w:r>
          <w:r w:rsidRPr="0075738B">
            <w:rPr>
              <w:rFonts w:eastAsia="Times New Roman"/>
            </w:rPr>
            <w:t>alma</w:t>
          </w:r>
          <w:proofErr w:type="spellEnd"/>
          <w:r w:rsidRPr="0075738B">
            <w:rPr>
              <w:rFonts w:eastAsia="Times New Roman"/>
            </w:rPr>
            <w:t xml:space="preserve"> &amp; </w:t>
          </w:r>
          <w:proofErr w:type="spellStart"/>
          <w:r w:rsidRPr="0075738B">
            <w:rPr>
              <w:rFonts w:eastAsia="Times New Roman"/>
            </w:rPr>
            <w:t>Nu</w:t>
          </w:r>
          <w:r w:rsidRPr="0075738B">
            <w:rPr>
              <w:rFonts w:ascii="Microsoft Himalaya" w:eastAsia="Times New Roman" w:hAnsi="Microsoft Himalaya"/>
              <w:spacing w:val="-20"/>
              <w:w w:val="1"/>
              <w:sz w:val="5"/>
            </w:rPr>
            <w:t>l</w:t>
          </w:r>
          <w:r w:rsidRPr="0075738B">
            <w:rPr>
              <w:rFonts w:eastAsia="Times New Roman"/>
            </w:rPr>
            <w:t>rkholis</w:t>
          </w:r>
          <w:proofErr w:type="spellEnd"/>
          <w:r w:rsidRPr="0075738B">
            <w:rPr>
              <w:rFonts w:eastAsia="Times New Roman"/>
            </w:rPr>
            <w:t>, 2020)</w:t>
          </w:r>
        </w:sdtContent>
      </w:sdt>
      <w:r w:rsidRPr="0075738B">
        <w:t>.</w:t>
      </w:r>
    </w:p>
    <w:p w14:paraId="400F6B6C" w14:textId="77777777" w:rsidR="0075738B" w:rsidRPr="0075738B" w:rsidRDefault="0075738B" w:rsidP="0075738B">
      <w:pPr>
        <w:ind w:firstLine="720"/>
        <w:rPr>
          <w:rFonts w:cstheme="minorBidi"/>
          <w:b/>
          <w:color w:val="auto"/>
          <w:sz w:val="24"/>
          <w:lang w:val="en-ID"/>
        </w:rPr>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yang </w:t>
      </w:r>
      <w:proofErr w:type="spellStart"/>
      <w:r w:rsidRPr="0075738B">
        <w:t>didapat</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F0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pH 6,6, F1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pH 6, F2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pH 5,5, F3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pH 5, </w:t>
      </w:r>
      <w:proofErr w:type="spellStart"/>
      <w:r w:rsidRPr="0075738B">
        <w:t>dan</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kontrol</w:t>
      </w:r>
      <w:proofErr w:type="spellEnd"/>
      <w:r w:rsidRPr="0075738B">
        <w:t xml:space="preserve"> </w:t>
      </w:r>
      <w:proofErr w:type="spellStart"/>
      <w:r w:rsidRPr="0075738B">
        <w:t>positif</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Focallu</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Ph</w:t>
      </w:r>
      <w:proofErr w:type="spellEnd"/>
      <w:r w:rsidRPr="0075738B">
        <w:t xml:space="preserve"> 6,3. Hal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hanya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F0 </w:t>
      </w:r>
      <w:proofErr w:type="spellStart"/>
      <w:r w:rsidRPr="0075738B">
        <w:t>tanpa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blanko</w:t>
      </w:r>
      <w:proofErr w:type="spellEnd"/>
      <w:r w:rsidRPr="0075738B">
        <w:t xml:space="preserve"> yang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rsyaratan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pH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nilai</w:t>
      </w:r>
      <w:proofErr w:type="spellEnd"/>
      <w:r w:rsidRPr="0075738B">
        <w:t xml:space="preserve"> pH 6,6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nambahkan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pada</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F1, F2, F3, </w:t>
      </w:r>
      <w:proofErr w:type="spellStart"/>
      <w:r w:rsidRPr="0075738B">
        <w:t>dan</w:t>
      </w:r>
      <w:proofErr w:type="spellEnd"/>
      <w:r w:rsidRPr="0075738B">
        <w:t xml:space="preserve"> </w:t>
      </w:r>
      <w:proofErr w:type="spellStart"/>
      <w:r w:rsidRPr="0075738B">
        <w:t>Kontrol</w:t>
      </w:r>
      <w:proofErr w:type="spellEnd"/>
      <w:r w:rsidRPr="0075738B">
        <w:t xml:space="preserve"> </w:t>
      </w:r>
      <w:proofErr w:type="spellStart"/>
      <w:r w:rsidRPr="0075738B">
        <w:t>Positif</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pH 5-6</w:t>
      </w:r>
      <w:del w:id="105" w:author="Gracia Ruth" w:date="2023-06-10T22:12:00Z">
        <w:r w:rsidRPr="0075738B" w:rsidDel="00CD6F4D">
          <w:delText>,</w:delText>
        </w:r>
      </w:del>
      <w:r w:rsidRPr="0075738B">
        <w:t xml:space="preserve"> </w:t>
      </w:r>
      <w:del w:id="106" w:author="Gracia Ruth" w:date="2023-06-10T22:11:00Z">
        <w:r w:rsidRPr="0075738B" w:rsidDel="00FC0581">
          <w:delText>F2, dan F3 m</w:delText>
        </w:r>
      </w:del>
      <w:proofErr w:type="spellStart"/>
      <w:r w:rsidRPr="0075738B">
        <w:t>e</w:t>
      </w:r>
      <w:r w:rsidRPr="0075738B">
        <w:rPr>
          <w:rFonts w:ascii="Microsoft Himalaya" w:hAnsi="Microsoft Himalaya"/>
          <w:spacing w:val="-20"/>
          <w:w w:val="1"/>
          <w:sz w:val="5"/>
        </w:rPr>
        <w:t>l</w:t>
      </w:r>
      <w:del w:id="107" w:author="Gracia Ruth" w:date="2023-06-10T22:11:00Z">
        <w:r w:rsidRPr="0075738B" w:rsidDel="00FC0581">
          <w:delText>miliki r</w:delText>
        </w:r>
      </w:del>
      <w:r w:rsidRPr="0075738B">
        <w:t>e</w:t>
      </w:r>
      <w:r w:rsidRPr="0075738B">
        <w:rPr>
          <w:rFonts w:ascii="Microsoft Himalaya" w:hAnsi="Microsoft Himalaya"/>
          <w:spacing w:val="-20"/>
          <w:w w:val="1"/>
          <w:sz w:val="5"/>
        </w:rPr>
        <w:t>l</w:t>
      </w:r>
      <w:del w:id="108" w:author="Gracia Ruth" w:date="2023-06-10T22:11:00Z">
        <w:r w:rsidRPr="0075738B" w:rsidDel="00FC0581">
          <w:delText>ntang pH m</w:delText>
        </w:r>
      </w:del>
      <w:r w:rsidRPr="0075738B">
        <w:t>e</w:t>
      </w:r>
      <w:r w:rsidRPr="0075738B">
        <w:rPr>
          <w:rFonts w:ascii="Microsoft Himalaya" w:hAnsi="Microsoft Himalaya"/>
          <w:spacing w:val="-20"/>
          <w:w w:val="1"/>
          <w:sz w:val="5"/>
        </w:rPr>
        <w:t>l</w:t>
      </w:r>
      <w:del w:id="109" w:author="Gracia Ruth" w:date="2023-06-10T22:11:00Z">
        <w:r w:rsidRPr="0075738B" w:rsidDel="00FC0581">
          <w:delText>t</w:delText>
        </w:r>
      </w:del>
      <w:r w:rsidRPr="0075738B">
        <w:t>e</w:t>
      </w:r>
      <w:r w:rsidRPr="0075738B">
        <w:rPr>
          <w:rFonts w:ascii="Microsoft Himalaya" w:hAnsi="Microsoft Himalaya"/>
          <w:spacing w:val="-20"/>
          <w:w w:val="1"/>
          <w:sz w:val="5"/>
        </w:rPr>
        <w:t>l</w:t>
      </w:r>
      <w:proofErr w:type="spellEnd"/>
      <w:del w:id="110" w:author="Gracia Ruth" w:date="2023-06-10T22:11:00Z">
        <w:r w:rsidRPr="0075738B" w:rsidDel="00FC0581">
          <w:delText>r antara 6-5</w:delText>
        </w:r>
      </w:del>
      <w:r w:rsidRPr="0075738B">
        <w:t xml:space="preserve">. pH </w:t>
      </w:r>
      <w:proofErr w:type="spellStart"/>
      <w:r w:rsidRPr="0075738B">
        <w:t>ini</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pH </w:t>
      </w:r>
      <w:proofErr w:type="spellStart"/>
      <w:r w:rsidRPr="0075738B">
        <w:t>fisiologis</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antara</w:t>
      </w:r>
      <w:proofErr w:type="spellEnd"/>
      <w:r w:rsidRPr="0075738B">
        <w:t xml:space="preserve"> 4,5-6,5 (</w:t>
      </w:r>
      <w:proofErr w:type="spellStart"/>
      <w:r w:rsidRPr="0075738B">
        <w:t>dise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r w:rsidRPr="0075738B">
        <w:rPr>
          <w:i/>
          <w:iCs/>
        </w:rPr>
        <w:t xml:space="preserve">pH </w:t>
      </w:r>
      <w:proofErr w:type="spellStart"/>
      <w:r w:rsidRPr="0075738B">
        <w:rPr>
          <w:i/>
          <w:iCs/>
        </w:rPr>
        <w:t>Balance</w:t>
      </w:r>
      <w:r w:rsidRPr="0075738B">
        <w:rPr>
          <w:rFonts w:ascii="Microsoft Himalaya" w:hAnsi="Microsoft Himalaya"/>
          <w:i/>
          <w:iCs/>
          <w:spacing w:val="-20"/>
          <w:w w:val="1"/>
          <w:sz w:val="5"/>
        </w:rPr>
        <w:t>l</w:t>
      </w:r>
      <w:r w:rsidRPr="0075738B">
        <w:rPr>
          <w:i/>
          <w:iCs/>
        </w:rPr>
        <w:t>d</w:t>
      </w:r>
      <w:proofErr w:type="spellEnd"/>
      <w:r w:rsidRPr="0075738B">
        <w:t xml:space="preserve">) </w:t>
      </w:r>
      <w:sdt>
        <w:sdtPr>
          <w:id w:val="585039959"/>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w:t>
      </w:r>
      <w:bookmarkStart w:id="111" w:name="_Toc139422564"/>
    </w:p>
    <w:p w14:paraId="0F7173D0" w14:textId="77777777" w:rsidR="00852BEE" w:rsidRDefault="00852BEE">
      <w:pPr>
        <w:spacing w:before="160" w:afterLines="160" w:after="384" w:line="259" w:lineRule="auto"/>
        <w:contextualSpacing w:val="0"/>
        <w:jc w:val="left"/>
        <w:rPr>
          <w:rFonts w:cstheme="minorBidi"/>
          <w:b/>
          <w:color w:val="auto"/>
          <w:sz w:val="24"/>
          <w:lang w:val="en-ID"/>
        </w:rPr>
      </w:pPr>
      <w:r>
        <w:rPr>
          <w:rFonts w:cstheme="minorBidi"/>
          <w:b/>
          <w:color w:val="auto"/>
          <w:sz w:val="24"/>
          <w:lang w:val="en-ID"/>
        </w:rPr>
        <w:br w:type="page"/>
      </w:r>
    </w:p>
    <w:p w14:paraId="2A98E514" w14:textId="0B993420"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4.2.3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Oles</w:t>
      </w:r>
      <w:bookmarkEnd w:id="111"/>
      <w:proofErr w:type="spellEnd"/>
    </w:p>
    <w:p w14:paraId="4698F7BF" w14:textId="77777777" w:rsidR="0075738B" w:rsidRPr="0075738B" w:rsidRDefault="0075738B" w:rsidP="0075738B">
      <w:r w:rsidRPr="0075738B">
        <w:tab/>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daya</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pada</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cara</w:t>
      </w:r>
      <w:proofErr w:type="spellEnd"/>
      <w:r w:rsidRPr="0075738B">
        <w:t xml:space="preserve"> </w:t>
      </w:r>
      <w:proofErr w:type="spellStart"/>
      <w:r w:rsidRPr="0075738B">
        <w:t>visu</w:t>
      </w:r>
      <w:r w:rsidRPr="0075738B">
        <w:rPr>
          <w:rFonts w:ascii="Microsoft Himalaya" w:hAnsi="Microsoft Himalaya"/>
          <w:spacing w:val="-20"/>
          <w:w w:val="1"/>
          <w:sz w:val="5"/>
        </w:rPr>
        <w:t>l</w:t>
      </w:r>
      <w:r w:rsidRPr="0075738B">
        <w:t>al</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tangan</w:t>
      </w:r>
      <w:proofErr w:type="spellEnd"/>
      <w:r w:rsidRPr="0075738B">
        <w:t xml:space="preserve">. </w:t>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adalah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mastikan</w:t>
      </w:r>
      <w:proofErr w:type="spellEnd"/>
      <w:r w:rsidRPr="0075738B">
        <w:t xml:space="preserve"> </w:t>
      </w:r>
      <w:proofErr w:type="spellStart"/>
      <w:r w:rsidRPr="0075738B">
        <w:t>bahwa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daya</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baik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diaplikasikan</w:t>
      </w:r>
      <w:proofErr w:type="spellEnd"/>
      <w:r w:rsidRPr="0075738B">
        <w:t xml:space="preserve"> </w:t>
      </w:r>
      <w:proofErr w:type="spellStart"/>
      <w:r w:rsidRPr="0075738B">
        <w:t>pada</w:t>
      </w:r>
      <w:proofErr w:type="spellEnd"/>
      <w:r w:rsidRPr="0075738B">
        <w:t xml:space="preserve"> </w:t>
      </w:r>
      <w:proofErr w:type="spellStart"/>
      <w:r w:rsidRPr="0075738B">
        <w:t>wajah</w:t>
      </w:r>
      <w:proofErr w:type="spellEnd"/>
      <w:r w:rsidRPr="0075738B">
        <w:t xml:space="preserve"> </w:t>
      </w:r>
      <w:sdt>
        <w:sdtPr>
          <w:rPr>
            <w:color w:val="000000"/>
          </w:rPr>
          <w:tag w:val="MENDELEY_CITATION_v3_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"/>
          <w:id w:val="536783919"/>
          <w:placeholder>
            <w:docPart w:val="5AA36D43681F479692F212D7B421E567"/>
          </w:placeholder>
        </w:sdtPr>
        <w:sdtEndPr/>
        <w:sdtContent>
          <w:r w:rsidRPr="0075738B">
            <w:rPr>
              <w:color w:val="000000"/>
            </w:rPr>
            <w:t>(</w:t>
          </w:r>
          <w:proofErr w:type="spellStart"/>
          <w:r w:rsidRPr="0075738B">
            <w:rPr>
              <w:color w:val="000000"/>
            </w:rPr>
            <w:t>Limanda</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w:t>
          </w:r>
          <w:proofErr w:type="spellStart"/>
          <w:r w:rsidRPr="0075738B">
            <w:rPr>
              <w:color w:val="000000"/>
            </w:rPr>
            <w:t>n.d.</w:t>
          </w:r>
          <w:proofErr w:type="spellEnd"/>
          <w:r w:rsidRPr="0075738B">
            <w:rPr>
              <w:color w:val="000000"/>
            </w:rPr>
            <w:t>)</w:t>
          </w:r>
        </w:sdtContent>
      </w:sdt>
      <w:r w:rsidRPr="0075738B">
        <w:t>.</w:t>
      </w:r>
    </w:p>
    <w:p w14:paraId="75653F2A" w14:textId="77777777" w:rsidR="0075738B" w:rsidRPr="0075738B" w:rsidRDefault="0075738B" w:rsidP="0075738B">
      <w:pPr>
        <w:ind w:firstLine="720"/>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hasil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mole</w:t>
      </w:r>
      <w:r w:rsidRPr="0075738B">
        <w:rPr>
          <w:rFonts w:ascii="Microsoft Himalaya" w:hAnsi="Microsoft Himalaya"/>
          <w:spacing w:val="-20"/>
          <w:w w:val="1"/>
          <w:sz w:val="5"/>
        </w:rPr>
        <w:t>l</w:t>
      </w:r>
      <w:r w:rsidRPr="0075738B">
        <w:t>san</w:t>
      </w:r>
      <w:proofErr w:type="spellEnd"/>
      <w:r w:rsidRPr="0075738B">
        <w:t xml:space="preserve"> yang </w:t>
      </w:r>
      <w:proofErr w:type="spellStart"/>
      <w:r w:rsidRPr="0075738B">
        <w:t>baik</w:t>
      </w:r>
      <w:proofErr w:type="spellEnd"/>
      <w:r w:rsidRPr="0075738B">
        <w:t xml:space="preserve"> </w:t>
      </w:r>
      <w:proofErr w:type="spellStart"/>
      <w:r w:rsidRPr="0075738B">
        <w:t>adalah</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20% </w:t>
      </w:r>
      <w:proofErr w:type="spellStart"/>
      <w:r w:rsidRPr="0075738B">
        <w:t>dan</w:t>
      </w:r>
      <w:proofErr w:type="spellEnd"/>
      <w:r w:rsidRPr="0075738B">
        <w:t xml:space="preserve"> 30%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pada</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Focallu</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proofErr w:type="spellEnd"/>
      <w:r w:rsidRPr="0075738B">
        <w:t xml:space="preserve">. Hal </w:t>
      </w:r>
      <w:proofErr w:type="spellStart"/>
      <w:r w:rsidRPr="0075738B">
        <w:t>ini</w:t>
      </w:r>
      <w:proofErr w:type="spellEnd"/>
      <w:r w:rsidRPr="0075738B">
        <w:t xml:space="preserve"> </w:t>
      </w:r>
      <w:proofErr w:type="spellStart"/>
      <w:r w:rsidRPr="0075738B">
        <w:t>dapat</w:t>
      </w:r>
      <w:proofErr w:type="spellEnd"/>
      <w:r w:rsidRPr="0075738B">
        <w:t xml:space="preserve"> </w:t>
      </w:r>
      <w:proofErr w:type="spellStart"/>
      <w:r w:rsidRPr="0075738B">
        <w:t>ditandai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arnya</w:t>
      </w:r>
      <w:proofErr w:type="spellEnd"/>
      <w:r w:rsidRPr="0075738B">
        <w:t xml:space="preserve"> </w:t>
      </w:r>
      <w:proofErr w:type="spellStart"/>
      <w:r w:rsidRPr="0075738B">
        <w:t>warna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pada</w:t>
      </w:r>
      <w:proofErr w:type="spellEnd"/>
      <w:r w:rsidRPr="0075738B">
        <w:t xml:space="preserve"> </w:t>
      </w:r>
      <w:proofErr w:type="spellStart"/>
      <w:r w:rsidRPr="0075738B">
        <w:t>satu</w:t>
      </w:r>
      <w:r w:rsidRPr="0075738B">
        <w:rPr>
          <w:rFonts w:ascii="Microsoft Himalaya" w:hAnsi="Microsoft Himalaya"/>
          <w:spacing w:val="-20"/>
          <w:w w:val="1"/>
          <w:sz w:val="5"/>
        </w:rPr>
        <w:t>l</w:t>
      </w:r>
      <w:proofErr w:type="spellEnd"/>
      <w:r w:rsidRPr="0075738B">
        <w:t xml:space="preserve"> kali </w:t>
      </w:r>
      <w:proofErr w:type="spellStart"/>
      <w:r w:rsidRPr="0075738B">
        <w:t>pe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san</w:t>
      </w:r>
      <w:proofErr w:type="spellEnd"/>
      <w:r w:rsidRPr="0075738B">
        <w:t xml:space="preserve"> </w:t>
      </w:r>
      <w:proofErr w:type="spellStart"/>
      <w:r w:rsidRPr="0075738B">
        <w:t>saja</w:t>
      </w:r>
      <w:proofErr w:type="spellEnd"/>
      <w:r w:rsidRPr="0075738B">
        <w:t xml:space="preserve"> di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tangan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10% </w:t>
      </w:r>
      <w:proofErr w:type="spellStart"/>
      <w:r w:rsidRPr="0075738B">
        <w:t>dibu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r w:rsidRPr="0075738B">
        <w:t>hkan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rang</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du</w:t>
      </w:r>
      <w:r w:rsidRPr="0075738B">
        <w:rPr>
          <w:rFonts w:ascii="Microsoft Himalaya" w:hAnsi="Microsoft Himalaya"/>
          <w:spacing w:val="-20"/>
          <w:w w:val="1"/>
          <w:sz w:val="5"/>
        </w:rPr>
        <w:t>l</w:t>
      </w:r>
      <w:r w:rsidRPr="0075738B">
        <w:t>a</w:t>
      </w:r>
      <w:proofErr w:type="spellEnd"/>
      <w:r w:rsidRPr="0075738B">
        <w:t xml:space="preserve"> kali </w:t>
      </w:r>
      <w:proofErr w:type="spellStart"/>
      <w:r w:rsidRPr="0075738B">
        <w:t>pe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nghasilkan</w:t>
      </w:r>
      <w:proofErr w:type="spellEnd"/>
      <w:r w:rsidRPr="0075738B">
        <w:t xml:space="preserve"> </w:t>
      </w:r>
      <w:proofErr w:type="spellStart"/>
      <w:r w:rsidRPr="0075738B">
        <w:t>warna</w:t>
      </w:r>
      <w:proofErr w:type="spellEnd"/>
      <w:r w:rsidRPr="0075738B">
        <w:t xml:space="preserve"> yang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rang</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rlihat</w:t>
      </w:r>
      <w:proofErr w:type="spellEnd"/>
      <w:r w:rsidRPr="0075738B">
        <w:t xml:space="preserve">. Hal </w:t>
      </w:r>
      <w:proofErr w:type="spellStart"/>
      <w:r w:rsidRPr="0075738B">
        <w:t>ini</w:t>
      </w:r>
      <w:proofErr w:type="spellEnd"/>
      <w:r w:rsidRPr="0075738B">
        <w:t xml:space="preserve"> </w:t>
      </w:r>
      <w:proofErr w:type="spellStart"/>
      <w:r w:rsidRPr="0075738B">
        <w:t>dise</w:t>
      </w:r>
      <w:r w:rsidRPr="0075738B">
        <w:rPr>
          <w:rFonts w:ascii="Microsoft Himalaya" w:hAnsi="Microsoft Himalaya"/>
          <w:spacing w:val="-20"/>
          <w:w w:val="1"/>
          <w:sz w:val="5"/>
        </w:rPr>
        <w:t>l</w:t>
      </w:r>
      <w:r w:rsidRPr="0075738B">
        <w:t>bakan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rangnya</w:t>
      </w:r>
      <w:proofErr w:type="spellEnd"/>
      <w:r w:rsidRPr="0075738B">
        <w:t xml:space="preserve"> </w:t>
      </w: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nye</w:t>
      </w:r>
      <w:r w:rsidRPr="0075738B">
        <w:rPr>
          <w:rFonts w:ascii="Microsoft Himalaya" w:hAnsi="Microsoft Himalaya"/>
          <w:spacing w:val="-20"/>
          <w:w w:val="1"/>
          <w:sz w:val="5"/>
        </w:rPr>
        <w:t>l</w:t>
      </w:r>
      <w:r w:rsidRPr="0075738B">
        <w:t>babkan</w:t>
      </w:r>
      <w:proofErr w:type="spellEnd"/>
      <w:r w:rsidRPr="0075738B">
        <w:t xml:space="preserve"> </w:t>
      </w:r>
      <w:proofErr w:type="spellStart"/>
      <w:r w:rsidRPr="0075738B">
        <w:t>warna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kar</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lu</w:t>
      </w:r>
      <w:r w:rsidRPr="0075738B">
        <w:rPr>
          <w:rFonts w:ascii="Microsoft Himalaya" w:hAnsi="Microsoft Himalaya"/>
          <w:spacing w:val="-20"/>
          <w:w w:val="1"/>
          <w:sz w:val="5"/>
        </w:rPr>
        <w:t>l</w:t>
      </w:r>
      <w:r w:rsidRPr="0075738B">
        <w:t>ar</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diole</w:t>
      </w:r>
      <w:r w:rsidRPr="0075738B">
        <w:rPr>
          <w:rFonts w:ascii="Microsoft Himalaya" w:hAnsi="Microsoft Himalaya"/>
          <w:spacing w:val="-20"/>
          <w:w w:val="1"/>
          <w:sz w:val="5"/>
        </w:rPr>
        <w:t>l</w:t>
      </w:r>
      <w:r w:rsidRPr="0075738B">
        <w:t>skan</w:t>
      </w:r>
      <w:proofErr w:type="spellEnd"/>
      <w:r w:rsidRPr="0075738B">
        <w:t xml:space="preserve"> di </w:t>
      </w:r>
      <w:proofErr w:type="spellStart"/>
      <w:r w:rsidRPr="0075738B">
        <w:t>bagian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tangan</w:t>
      </w:r>
      <w:proofErr w:type="spellEnd"/>
      <w:r w:rsidRPr="0075738B">
        <w:t>.</w:t>
      </w:r>
    </w:p>
    <w:p w14:paraId="483513DC" w14:textId="77777777" w:rsidR="0075738B" w:rsidRPr="0075738B" w:rsidRDefault="0075738B" w:rsidP="0075738B">
      <w:pPr>
        <w:spacing w:after="0"/>
        <w:rPr>
          <w:rFonts w:cstheme="minorBidi"/>
          <w:b/>
          <w:color w:val="auto"/>
          <w:sz w:val="24"/>
          <w:lang w:val="en-ID"/>
        </w:rPr>
      </w:pPr>
      <w:bookmarkStart w:id="112" w:name="_Toc139422565"/>
      <w:r w:rsidRPr="0075738B">
        <w:rPr>
          <w:rFonts w:cstheme="minorBidi"/>
          <w:b/>
          <w:color w:val="auto"/>
          <w:sz w:val="24"/>
          <w:lang w:val="en-ID"/>
        </w:rPr>
        <w:t xml:space="preserve">4.2.4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Iritasi</w:t>
      </w:r>
      <w:bookmarkEnd w:id="112"/>
      <w:proofErr w:type="spellEnd"/>
    </w:p>
    <w:p w14:paraId="3747C473" w14:textId="77777777" w:rsidR="0075738B" w:rsidRPr="0075738B" w:rsidRDefault="0075738B" w:rsidP="0075738B">
      <w:r w:rsidRPr="0075738B">
        <w:tab/>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ialah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pote</w:t>
      </w:r>
      <w:r w:rsidRPr="0075738B">
        <w:rPr>
          <w:rFonts w:ascii="Microsoft Himalaya" w:hAnsi="Microsoft Himalaya"/>
          <w:spacing w:val="-20"/>
          <w:w w:val="1"/>
          <w:sz w:val="5"/>
        </w:rPr>
        <w:t>l</w:t>
      </w:r>
      <w:r w:rsidRPr="0075738B">
        <w:t>nsi</w:t>
      </w:r>
      <w:proofErr w:type="spellEnd"/>
      <w:r w:rsidRPr="0075738B">
        <w:t xml:space="preserve"> </w:t>
      </w:r>
      <w:proofErr w:type="spellStart"/>
      <w:r w:rsidRPr="0075738B">
        <w:t>iritasi</w:t>
      </w:r>
      <w:proofErr w:type="spellEnd"/>
      <w:r w:rsidRPr="0075738B">
        <w:t xml:space="preserve"> </w:t>
      </w:r>
      <w:proofErr w:type="spellStart"/>
      <w:r w:rsidRPr="0075738B">
        <w:t>mau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ale</w:t>
      </w:r>
      <w:r w:rsidRPr="0075738B">
        <w:rPr>
          <w:rFonts w:ascii="Microsoft Himalaya" w:hAnsi="Microsoft Himalaya"/>
          <w:spacing w:val="-20"/>
          <w:w w:val="1"/>
          <w:sz w:val="5"/>
        </w:rPr>
        <w:t>l</w:t>
      </w:r>
      <w:r w:rsidRPr="0075738B">
        <w:t>rgi</w:t>
      </w:r>
      <w:proofErr w:type="spellEnd"/>
      <w:r w:rsidRPr="0075738B">
        <w:t xml:space="preserve"> yang </w:t>
      </w:r>
      <w:proofErr w:type="spellStart"/>
      <w:r w:rsidRPr="0075738B">
        <w:t>mu</w:t>
      </w:r>
      <w:r w:rsidRPr="0075738B">
        <w:rPr>
          <w:rFonts w:ascii="Microsoft Himalaya" w:hAnsi="Microsoft Himalaya"/>
          <w:spacing w:val="-20"/>
          <w:w w:val="1"/>
          <w:sz w:val="5"/>
        </w:rPr>
        <w:t>l</w:t>
      </w:r>
      <w:r w:rsidRPr="0075738B">
        <w:t>ngkin</w:t>
      </w:r>
      <w:proofErr w:type="spellEnd"/>
      <w:r w:rsidRPr="0075738B">
        <w:t xml:space="preserve"> </w:t>
      </w:r>
      <w:proofErr w:type="spellStart"/>
      <w:r w:rsidRPr="0075738B">
        <w:t>ditimbu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ristik</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zat</w:t>
      </w:r>
      <w:proofErr w:type="spellEnd"/>
      <w:r w:rsidRPr="0075738B">
        <w:t xml:space="preserve"> </w:t>
      </w:r>
      <w:proofErr w:type="spellStart"/>
      <w:r w:rsidRPr="0075738B">
        <w:t>apabila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rpapar</w:t>
      </w:r>
      <w:proofErr w:type="spellEnd"/>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maka</w:t>
      </w:r>
      <w:proofErr w:type="spellEnd"/>
      <w:r w:rsidRPr="0075738B">
        <w:t xml:space="preserve"> </w:t>
      </w:r>
      <w:proofErr w:type="spellStart"/>
      <w:r w:rsidRPr="0075738B">
        <w:t>diharapkan</w:t>
      </w:r>
      <w:proofErr w:type="spellEnd"/>
      <w:r w:rsidRPr="0075738B">
        <w:t xml:space="preserve"> </w:t>
      </w:r>
      <w:proofErr w:type="spellStart"/>
      <w:r w:rsidRPr="0075738B">
        <w:t>bahwa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aman</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minimalkan</w:t>
      </w:r>
      <w:proofErr w:type="spellEnd"/>
      <w:r w:rsidRPr="0075738B">
        <w:t xml:space="preserve"> </w:t>
      </w:r>
      <w:proofErr w:type="spellStart"/>
      <w:r w:rsidRPr="0075738B">
        <w:t>risiko</w:t>
      </w:r>
      <w:proofErr w:type="spellEnd"/>
      <w:r w:rsidRPr="0075738B">
        <w:t xml:space="preserve"> </w:t>
      </w:r>
      <w:proofErr w:type="spellStart"/>
      <w:r w:rsidRPr="0075738B">
        <w:t>iritasi</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ale</w:t>
      </w:r>
      <w:r w:rsidRPr="0075738B">
        <w:rPr>
          <w:rFonts w:ascii="Microsoft Himalaya" w:hAnsi="Microsoft Himalaya"/>
          <w:spacing w:val="-20"/>
          <w:w w:val="1"/>
          <w:sz w:val="5"/>
        </w:rPr>
        <w:t>l</w:t>
      </w:r>
      <w:r w:rsidRPr="0075738B">
        <w:t>rgi</w:t>
      </w:r>
      <w:proofErr w:type="spellEnd"/>
      <w:r w:rsidRPr="0075738B">
        <w:t xml:space="preserve"> </w:t>
      </w:r>
      <w:proofErr w:type="spellStart"/>
      <w:r w:rsidRPr="0075738B">
        <w:t>bagi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nanya</w:t>
      </w:r>
      <w:proofErr w:type="spellEnd"/>
      <w:r w:rsidRPr="0075738B">
        <w:t xml:space="preserve">  </w:t>
      </w:r>
      <w:sdt>
        <w:sdtPr>
          <w:rPr>
            <w:color w:val="000000"/>
          </w:rPr>
          <w:tag w:val="MENDELEY_CITATION_v3_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"/>
          <w:id w:val="366651648"/>
          <w:placeholder>
            <w:docPart w:val="5AA36D43681F479692F212D7B421E567"/>
          </w:placeholder>
        </w:sdtPr>
        <w:sdtEndPr/>
        <w:sdtContent>
          <w:r w:rsidRPr="0075738B">
            <w:rPr>
              <w:color w:val="000000"/>
            </w:rPr>
            <w:t>(</w:t>
          </w:r>
          <w:proofErr w:type="spellStart"/>
          <w:r w:rsidRPr="0075738B">
            <w:rPr>
              <w:color w:val="000000"/>
            </w:rPr>
            <w:t>Rahmatu</w:t>
          </w:r>
          <w:r w:rsidRPr="0075738B">
            <w:rPr>
              <w:rFonts w:ascii="Microsoft Himalaya" w:hAnsi="Microsoft Himalaya"/>
              <w:color w:val="000000"/>
              <w:spacing w:val="-20"/>
              <w:w w:val="1"/>
              <w:sz w:val="5"/>
            </w:rPr>
            <w:t>l</w:t>
          </w:r>
          <w:r w:rsidRPr="0075738B">
            <w:rPr>
              <w:color w:val="000000"/>
            </w:rPr>
            <w:t>nnisa</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2022)</w:t>
          </w:r>
        </w:sdtContent>
      </w:sdt>
      <w:r w:rsidRPr="0075738B">
        <w:t>.</w:t>
      </w:r>
      <w:r w:rsidRPr="0075738B">
        <w:tab/>
      </w:r>
    </w:p>
    <w:p w14:paraId="57484E56" w14:textId="77777777" w:rsidR="0075738B" w:rsidRPr="0075738B" w:rsidRDefault="0075738B" w:rsidP="0075738B">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yang </w:t>
      </w:r>
      <w:proofErr w:type="spellStart"/>
      <w:r w:rsidRPr="0075738B">
        <w:t>didapat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iritasi</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pada</w:t>
      </w:r>
      <w:proofErr w:type="spellEnd"/>
      <w:r w:rsidRPr="0075738B">
        <w:t xml:space="preserve"> 15 orang </w:t>
      </w:r>
      <w:proofErr w:type="spellStart"/>
      <w:r w:rsidRPr="0075738B">
        <w:t>su</w:t>
      </w:r>
      <w:r w:rsidRPr="0075738B">
        <w:rPr>
          <w:rFonts w:ascii="Microsoft Himalaya" w:hAnsi="Microsoft Himalaya"/>
          <w:spacing w:val="-20"/>
          <w:w w:val="1"/>
          <w:sz w:val="5"/>
        </w:rPr>
        <w:t>l</w:t>
      </w:r>
      <w:r w:rsidRPr="0075738B">
        <w:t>kare</w:t>
      </w:r>
      <w:r w:rsidRPr="0075738B">
        <w:rPr>
          <w:rFonts w:ascii="Microsoft Himalaya" w:hAnsi="Microsoft Himalaya"/>
          <w:spacing w:val="-20"/>
          <w:w w:val="1"/>
          <w:sz w:val="5"/>
        </w:rPr>
        <w:t>l</w:t>
      </w:r>
      <w:r w:rsidRPr="0075738B">
        <w:t>lawan</w:t>
      </w:r>
      <w:proofErr w:type="spellEnd"/>
      <w:r w:rsidRPr="0075738B">
        <w:t xml:space="preserve"> yang </w:t>
      </w:r>
      <w:proofErr w:type="spellStart"/>
      <w:r w:rsidRPr="0075738B">
        <w:t>dilaksanakan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cara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ngole</w:t>
      </w:r>
      <w:r w:rsidRPr="0075738B">
        <w:rPr>
          <w:rFonts w:ascii="Microsoft Himalaya" w:hAnsi="Microsoft Himalaya"/>
          <w:spacing w:val="-20"/>
          <w:w w:val="1"/>
          <w:sz w:val="5"/>
        </w:rPr>
        <w:t>l</w:t>
      </w:r>
      <w:r w:rsidRPr="0075738B">
        <w:t>skan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pada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bagian</w:t>
      </w:r>
      <w:proofErr w:type="spellEnd"/>
      <w:r w:rsidRPr="0075738B">
        <w:t xml:space="preserve"> </w:t>
      </w:r>
      <w:proofErr w:type="spellStart"/>
      <w:r w:rsidRPr="0075738B">
        <w:t>pu</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ng</w:t>
      </w:r>
      <w:proofErr w:type="spellEnd"/>
      <w:r w:rsidRPr="0075738B">
        <w:t xml:space="preserve"> </w:t>
      </w:r>
      <w:proofErr w:type="spellStart"/>
      <w:r w:rsidRPr="0075738B">
        <w:t>tangan</w:t>
      </w:r>
      <w:proofErr w:type="spellEnd"/>
      <w:r w:rsidRPr="0075738B">
        <w:t xml:space="preserve">, </w:t>
      </w:r>
      <w:proofErr w:type="spellStart"/>
      <w:r w:rsidRPr="0075738B">
        <w:t>didapati</w:t>
      </w:r>
      <w:proofErr w:type="spellEnd"/>
      <w:r w:rsidRPr="0075738B">
        <w:t xml:space="preserve"> </w:t>
      </w:r>
      <w:proofErr w:type="spellStart"/>
      <w:r w:rsidRPr="0075738B">
        <w:t>hasil</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kare</w:t>
      </w:r>
      <w:r w:rsidRPr="0075738B">
        <w:rPr>
          <w:rFonts w:ascii="Microsoft Himalaya" w:hAnsi="Microsoft Himalaya"/>
          <w:spacing w:val="-20"/>
          <w:w w:val="1"/>
          <w:sz w:val="5"/>
        </w:rPr>
        <w:t>l</w:t>
      </w:r>
      <w:r w:rsidRPr="0075738B">
        <w:t>lawan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rikan</w:t>
      </w:r>
      <w:proofErr w:type="spellEnd"/>
      <w:r w:rsidRPr="0075738B">
        <w:t xml:space="preserve"> </w:t>
      </w:r>
      <w:proofErr w:type="spellStart"/>
      <w:r w:rsidRPr="0075738B">
        <w:t>hasil</w:t>
      </w:r>
      <w:proofErr w:type="spellEnd"/>
      <w:r w:rsidRPr="0075738B">
        <w:t xml:space="preserve"> </w:t>
      </w:r>
      <w:proofErr w:type="spellStart"/>
      <w:r w:rsidRPr="0075738B">
        <w:t>ne</w:t>
      </w:r>
      <w:r w:rsidRPr="0075738B">
        <w:rPr>
          <w:rFonts w:ascii="Microsoft Himalaya" w:hAnsi="Microsoft Himalaya"/>
          <w:spacing w:val="-20"/>
          <w:w w:val="1"/>
          <w:sz w:val="5"/>
        </w:rPr>
        <w:t>l</w:t>
      </w:r>
      <w:r w:rsidRPr="0075738B">
        <w:t>gatif</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parame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iritasi</w:t>
      </w:r>
      <w:proofErr w:type="spellEnd"/>
      <w:r w:rsidRPr="0075738B">
        <w:t xml:space="preserve">. </w:t>
      </w:r>
    </w:p>
    <w:p w14:paraId="0BF21BED" w14:textId="77777777" w:rsidR="0075738B" w:rsidRPr="0075738B" w:rsidRDefault="0075738B" w:rsidP="0075738B">
      <w:r w:rsidRPr="0075738B">
        <w:tab/>
      </w:r>
      <w:proofErr w:type="spellStart"/>
      <w:r w:rsidRPr="0075738B">
        <w:t>Parame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diamati</w:t>
      </w:r>
      <w:proofErr w:type="spellEnd"/>
      <w:r w:rsidRPr="0075738B">
        <w:t xml:space="preserve"> </w:t>
      </w:r>
      <w:proofErr w:type="spellStart"/>
      <w:r w:rsidRPr="0075738B">
        <w:t>diantaranya</w:t>
      </w:r>
      <w:proofErr w:type="spellEnd"/>
      <w:r w:rsidRPr="0075738B">
        <w:t xml:space="preserve"> </w:t>
      </w:r>
      <w:proofErr w:type="spellStart"/>
      <w:r w:rsidRPr="0075738B">
        <w:t>ialah</w:t>
      </w:r>
      <w:proofErr w:type="spellEnd"/>
      <w:r w:rsidRPr="0075738B">
        <w:t xml:space="preserve"> </w:t>
      </w:r>
      <w:proofErr w:type="spellStart"/>
      <w:r w:rsidRPr="0075738B">
        <w:t>adanya</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rahan</w:t>
      </w:r>
      <w:proofErr w:type="spellEnd"/>
      <w:r w:rsidRPr="0075738B">
        <w:t xml:space="preserve">, </w:t>
      </w:r>
      <w:proofErr w:type="spellStart"/>
      <w:r w:rsidRPr="0075738B">
        <w:t>gatal-gatal</w:t>
      </w:r>
      <w:proofErr w:type="spellEnd"/>
      <w:r w:rsidRPr="0075738B">
        <w:t xml:space="preserve">, </w:t>
      </w:r>
      <w:proofErr w:type="spellStart"/>
      <w:r w:rsidRPr="0075738B">
        <w:t>atau</w:t>
      </w:r>
      <w:r w:rsidRPr="0075738B">
        <w:rPr>
          <w:rFonts w:ascii="Microsoft Himalaya" w:hAnsi="Microsoft Himalaya"/>
          <w:spacing w:val="-20"/>
          <w:w w:val="1"/>
          <w:sz w:val="5"/>
        </w:rPr>
        <w:t>l</w:t>
      </w:r>
      <w:r w:rsidRPr="0075738B">
        <w:t>pu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adanya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rjadi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aksi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mbe</w:t>
      </w:r>
      <w:r w:rsidRPr="0075738B">
        <w:rPr>
          <w:rFonts w:ascii="Microsoft Himalaya" w:hAnsi="Microsoft Himalaya"/>
          <w:spacing w:val="-20"/>
          <w:w w:val="1"/>
          <w:sz w:val="5"/>
        </w:rPr>
        <w:t>l</w:t>
      </w:r>
      <w:r w:rsidRPr="0075738B">
        <w:t>ngkakan</w:t>
      </w:r>
      <w:proofErr w:type="spellEnd"/>
      <w:r w:rsidRPr="0075738B">
        <w:t xml:space="preserve">. </w:t>
      </w:r>
      <w:proofErr w:type="spellStart"/>
      <w:r w:rsidRPr="0075738B">
        <w:t>Maka</w:t>
      </w:r>
      <w:proofErr w:type="spellEnd"/>
      <w:r w:rsidRPr="0075738B">
        <w:t xml:space="preserve"> </w:t>
      </w:r>
      <w:proofErr w:type="spellStart"/>
      <w:r w:rsidRPr="0075738B">
        <w:t>dari</w:t>
      </w:r>
      <w:proofErr w:type="spellEnd"/>
      <w:r w:rsidRPr="0075738B">
        <w:t xml:space="preserve"> </w:t>
      </w:r>
      <w:proofErr w:type="spellStart"/>
      <w:r w:rsidRPr="0075738B">
        <w:t>itu</w:t>
      </w:r>
      <w:r w:rsidRPr="0075738B">
        <w:rPr>
          <w:rFonts w:ascii="Microsoft Himalaya" w:hAnsi="Microsoft Himalaya"/>
          <w:spacing w:val="-20"/>
          <w:w w:val="1"/>
          <w:sz w:val="5"/>
        </w:rPr>
        <w:t>l</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didapat</w:t>
      </w:r>
      <w:proofErr w:type="spellEnd"/>
      <w:r w:rsidRPr="0075738B">
        <w:t xml:space="preserve"> </w:t>
      </w:r>
      <w:proofErr w:type="spellStart"/>
      <w:r w:rsidRPr="0075738B">
        <w:t>dapat</w:t>
      </w:r>
      <w:proofErr w:type="spellEnd"/>
      <w:r w:rsidRPr="0075738B">
        <w:t xml:space="preserve"> </w:t>
      </w:r>
      <w:proofErr w:type="spellStart"/>
      <w:r w:rsidRPr="0075738B">
        <w:t>disimpu</w:t>
      </w:r>
      <w:r w:rsidRPr="0075738B">
        <w:rPr>
          <w:rFonts w:ascii="Microsoft Himalaya" w:hAnsi="Microsoft Himalaya"/>
          <w:spacing w:val="-20"/>
          <w:w w:val="1"/>
          <w:sz w:val="5"/>
        </w:rPr>
        <w:t>l</w:t>
      </w:r>
      <w:r w:rsidRPr="0075738B">
        <w:t>lkan</w:t>
      </w:r>
      <w:proofErr w:type="spellEnd"/>
      <w:r w:rsidRPr="0075738B">
        <w:t xml:space="preserve"> </w:t>
      </w:r>
      <w:proofErr w:type="spellStart"/>
      <w:r w:rsidRPr="0075738B">
        <w:t>bahwasannya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dari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aman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dari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yang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pada</w:t>
      </w:r>
      <w:proofErr w:type="spellEnd"/>
      <w:r w:rsidRPr="0075738B">
        <w:t xml:space="preserve"> 15 orang </w:t>
      </w:r>
      <w:proofErr w:type="spellStart"/>
      <w:r w:rsidRPr="0075738B">
        <w:t>su</w:t>
      </w:r>
      <w:r w:rsidRPr="0075738B">
        <w:rPr>
          <w:rFonts w:ascii="Microsoft Himalaya" w:hAnsi="Microsoft Himalaya"/>
          <w:spacing w:val="-20"/>
          <w:w w:val="1"/>
          <w:sz w:val="5"/>
        </w:rPr>
        <w:t>l</w:t>
      </w:r>
      <w:r w:rsidRPr="0075738B">
        <w:t>kare</w:t>
      </w:r>
      <w:r w:rsidRPr="0075738B">
        <w:rPr>
          <w:rFonts w:ascii="Microsoft Himalaya" w:hAnsi="Microsoft Himalaya"/>
          <w:spacing w:val="-20"/>
          <w:w w:val="1"/>
          <w:sz w:val="5"/>
        </w:rPr>
        <w:t>l</w:t>
      </w:r>
      <w:r w:rsidRPr="0075738B">
        <w:t>lawan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anya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hasil</w:t>
      </w:r>
      <w:proofErr w:type="spellEnd"/>
      <w:r w:rsidRPr="0075738B">
        <w:t xml:space="preserve"> </w:t>
      </w:r>
      <w:proofErr w:type="spellStart"/>
      <w:r w:rsidRPr="0075738B">
        <w:t>ne</w:t>
      </w:r>
      <w:r w:rsidRPr="0075738B">
        <w:rPr>
          <w:rFonts w:ascii="Microsoft Himalaya" w:hAnsi="Microsoft Himalaya"/>
          <w:spacing w:val="-20"/>
          <w:w w:val="1"/>
          <w:sz w:val="5"/>
        </w:rPr>
        <w:t>l</w:t>
      </w:r>
      <w:r w:rsidRPr="0075738B">
        <w:t>gatif</w:t>
      </w:r>
      <w:proofErr w:type="spellEnd"/>
      <w:r w:rsidRPr="0075738B">
        <w:t xml:space="preserve">.  </w:t>
      </w:r>
    </w:p>
    <w:p w14:paraId="2DC1CBE8" w14:textId="77777777" w:rsidR="00852BEE" w:rsidRDefault="00852BEE">
      <w:pPr>
        <w:spacing w:before="160" w:afterLines="160" w:after="384" w:line="259" w:lineRule="auto"/>
        <w:contextualSpacing w:val="0"/>
        <w:jc w:val="left"/>
        <w:rPr>
          <w:rFonts w:cstheme="minorBidi"/>
          <w:b/>
          <w:color w:val="auto"/>
          <w:sz w:val="24"/>
          <w:lang w:val="en-ID"/>
        </w:rPr>
      </w:pPr>
      <w:bookmarkStart w:id="113" w:name="_Toc139422566"/>
      <w:r>
        <w:rPr>
          <w:rFonts w:cstheme="minorBidi"/>
          <w:b/>
          <w:color w:val="auto"/>
          <w:sz w:val="24"/>
          <w:lang w:val="en-ID"/>
        </w:rPr>
        <w:br w:type="page"/>
      </w:r>
    </w:p>
    <w:p w14:paraId="62260F0A" w14:textId="0E74B148"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4.2.5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Stabilitas</w:t>
      </w:r>
      <w:bookmarkEnd w:id="113"/>
      <w:proofErr w:type="spellEnd"/>
    </w:p>
    <w:p w14:paraId="691BD875" w14:textId="77777777" w:rsidR="0075738B" w:rsidRPr="0075738B" w:rsidRDefault="0075738B" w:rsidP="0075738B">
      <w:r w:rsidRPr="0075738B">
        <w:tab/>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sai</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28 </w:t>
      </w:r>
      <w:proofErr w:type="spellStart"/>
      <w:r w:rsidRPr="0075738B">
        <w:t>hari</w:t>
      </w:r>
      <w:proofErr w:type="spellEnd"/>
      <w:r w:rsidRPr="0075738B">
        <w:t xml:space="preserve"> (4 </w:t>
      </w:r>
      <w:proofErr w:type="spellStart"/>
      <w:r w:rsidRPr="0075738B">
        <w:t>minggu</w:t>
      </w:r>
      <w:r w:rsidRPr="0075738B">
        <w:rPr>
          <w:rFonts w:ascii="Microsoft Himalaya" w:hAnsi="Microsoft Himalaya"/>
          <w:spacing w:val="-20"/>
          <w:w w:val="1"/>
          <w:sz w:val="5"/>
        </w:rPr>
        <w:t>l</w:t>
      </w:r>
      <w:proofErr w:type="spellEnd"/>
      <w:r w:rsidRPr="0075738B">
        <w:t xml:space="preserve">), </w:t>
      </w:r>
      <w:proofErr w:type="spellStart"/>
      <w:r w:rsidRPr="0075738B">
        <w:t>akan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kali </w:t>
      </w:r>
      <w:proofErr w:type="spellStart"/>
      <w:r w:rsidRPr="0075738B">
        <w:t>ini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hanya</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14 </w:t>
      </w:r>
      <w:proofErr w:type="spellStart"/>
      <w:r w:rsidRPr="0075738B">
        <w:t>hari</w:t>
      </w:r>
      <w:proofErr w:type="spellEnd"/>
      <w:r w:rsidRPr="0075738B">
        <w:t xml:space="preserve"> (2 </w:t>
      </w:r>
      <w:proofErr w:type="spellStart"/>
      <w:r w:rsidRPr="0075738B">
        <w:t>minggu</w:t>
      </w:r>
      <w:r w:rsidRPr="0075738B">
        <w:rPr>
          <w:rFonts w:ascii="Microsoft Himalaya" w:hAnsi="Microsoft Himalaya"/>
          <w:spacing w:val="-20"/>
          <w:w w:val="1"/>
          <w:sz w:val="5"/>
        </w:rPr>
        <w:t>l</w:t>
      </w:r>
      <w:proofErr w:type="spellEnd"/>
      <w:r w:rsidRPr="0075738B">
        <w:t xml:space="preserve">) </w:t>
      </w:r>
      <w:proofErr w:type="spellStart"/>
      <w:r w:rsidRPr="0075738B">
        <w:t>dikare</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adanya</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rbatasan</w:t>
      </w:r>
      <w:proofErr w:type="spellEnd"/>
      <w:r w:rsidRPr="0075738B">
        <w:t xml:space="preserve">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dian</w:t>
      </w:r>
      <w:proofErr w:type="spellEnd"/>
      <w:r w:rsidRPr="0075738B">
        <w:t xml:space="preserve"> </w:t>
      </w:r>
      <w:proofErr w:type="spellStart"/>
      <w:r w:rsidRPr="0075738B">
        <w:t>disimpan</w:t>
      </w:r>
      <w:proofErr w:type="spellEnd"/>
      <w:r w:rsidRPr="0075738B">
        <w:t xml:space="preserve"> </w:t>
      </w:r>
      <w:proofErr w:type="spellStart"/>
      <w:r w:rsidRPr="0075738B">
        <w:t>dan</w:t>
      </w:r>
      <w:proofErr w:type="spellEnd"/>
      <w:r w:rsidRPr="0075738B">
        <w:t xml:space="preserve"> </w:t>
      </w:r>
      <w:proofErr w:type="spellStart"/>
      <w:r w:rsidRPr="0075738B">
        <w:t>diamati</w:t>
      </w:r>
      <w:proofErr w:type="spellEnd"/>
      <w:r w:rsidRPr="0075738B">
        <w:t xml:space="preserve"> </w:t>
      </w:r>
      <w:proofErr w:type="spellStart"/>
      <w:r w:rsidRPr="0075738B">
        <w:t>pada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ratu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kamar</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tiap</w:t>
      </w:r>
      <w:proofErr w:type="spellEnd"/>
      <w:r w:rsidRPr="0075738B">
        <w:t xml:space="preserve"> </w:t>
      </w:r>
      <w:proofErr w:type="spellStart"/>
      <w:r w:rsidRPr="0075738B">
        <w:t>minggu</w:t>
      </w:r>
      <w:r w:rsidRPr="0075738B">
        <w:rPr>
          <w:rFonts w:ascii="Microsoft Himalaya" w:hAnsi="Microsoft Himalaya"/>
          <w:spacing w:val="-20"/>
          <w:w w:val="1"/>
          <w:sz w:val="5"/>
        </w:rPr>
        <w:t>l</w:t>
      </w:r>
      <w:proofErr w:type="spellEnd"/>
      <w:r w:rsidRPr="0075738B">
        <w:t xml:space="preserve">. </w:t>
      </w:r>
      <w:proofErr w:type="spellStart"/>
      <w:r w:rsidRPr="0075738B">
        <w:t>Parame</w:t>
      </w:r>
      <w:r w:rsidRPr="0075738B">
        <w:rPr>
          <w:rFonts w:ascii="Microsoft Himalaya" w:hAnsi="Microsoft Himalaya"/>
          <w:spacing w:val="-20"/>
          <w:w w:val="1"/>
          <w:sz w:val="5"/>
        </w:rPr>
        <w:t>l</w:t>
      </w:r>
      <w:r w:rsidRPr="0075738B">
        <w:t>te</w:t>
      </w:r>
      <w:r w:rsidRPr="0075738B">
        <w:rPr>
          <w:rFonts w:ascii="Microsoft Himalaya" w:hAnsi="Microsoft Himalaya"/>
          <w:spacing w:val="-20"/>
          <w:w w:val="1"/>
          <w:sz w:val="5"/>
        </w:rPr>
        <w:t>l</w:t>
      </w:r>
      <w:r w:rsidRPr="0075738B">
        <w:t>r</w:t>
      </w:r>
      <w:proofErr w:type="spellEnd"/>
      <w:r w:rsidRPr="0075738B">
        <w:t xml:space="preserve"> yang </w:t>
      </w:r>
      <w:proofErr w:type="spellStart"/>
      <w:r w:rsidRPr="0075738B">
        <w:t>akan</w:t>
      </w:r>
      <w:proofErr w:type="spellEnd"/>
      <w:r w:rsidRPr="0075738B">
        <w:t xml:space="preserve"> </w:t>
      </w:r>
      <w:proofErr w:type="spellStart"/>
      <w:r w:rsidRPr="0075738B">
        <w:t>diamati</w:t>
      </w:r>
      <w:proofErr w:type="spellEnd"/>
      <w:r w:rsidRPr="0075738B">
        <w:t xml:space="preserve"> </w:t>
      </w:r>
      <w:proofErr w:type="spellStart"/>
      <w:r w:rsidRPr="0075738B">
        <w:t>pada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ialah</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ristik</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lipu</w:t>
      </w:r>
      <w:r w:rsidRPr="0075738B">
        <w:rPr>
          <w:rFonts w:ascii="Microsoft Himalaya" w:hAnsi="Microsoft Himalaya"/>
          <w:spacing w:val="-20"/>
          <w:w w:val="1"/>
          <w:sz w:val="5"/>
        </w:rPr>
        <w:t>l</w:t>
      </w:r>
      <w:r w:rsidRPr="0075738B">
        <w:t>ti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warna</w:t>
      </w:r>
      <w:proofErr w:type="spellEnd"/>
      <w:r w:rsidRPr="0075738B">
        <w:t xml:space="preserve">, aroma,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dan</w:t>
      </w:r>
      <w:proofErr w:type="spellEnd"/>
      <w:r w:rsidRPr="0075738B">
        <w:t xml:space="preserve"> </w:t>
      </w:r>
      <w:proofErr w:type="spellStart"/>
      <w:r w:rsidRPr="0075738B">
        <w:t>karakte</w:t>
      </w:r>
      <w:r w:rsidRPr="0075738B">
        <w:rPr>
          <w:rFonts w:ascii="Microsoft Himalaya" w:hAnsi="Microsoft Himalaya"/>
          <w:spacing w:val="-20"/>
          <w:w w:val="1"/>
          <w:sz w:val="5"/>
        </w:rPr>
        <w:t>l</w:t>
      </w:r>
      <w:r w:rsidRPr="0075738B">
        <w:t>ristik</w:t>
      </w:r>
      <w:proofErr w:type="spellEnd"/>
      <w:r w:rsidRPr="0075738B">
        <w:t xml:space="preserve"> </w:t>
      </w:r>
      <w:proofErr w:type="spellStart"/>
      <w:r w:rsidRPr="0075738B">
        <w:t>fisik-kimia</w:t>
      </w:r>
      <w:proofErr w:type="spellEnd"/>
      <w:r w:rsidRPr="0075738B">
        <w:t xml:space="preserve"> yang </w:t>
      </w:r>
      <w:proofErr w:type="spellStart"/>
      <w:r w:rsidRPr="0075738B">
        <w:t>me</w:t>
      </w:r>
      <w:r w:rsidRPr="0075738B">
        <w:rPr>
          <w:rFonts w:ascii="Microsoft Himalaya" w:hAnsi="Microsoft Himalaya"/>
          <w:spacing w:val="-20"/>
          <w:w w:val="1"/>
          <w:sz w:val="5"/>
        </w:rPr>
        <w:t>l</w:t>
      </w:r>
      <w:r w:rsidRPr="0075738B">
        <w:t>lipu</w:t>
      </w:r>
      <w:r w:rsidRPr="0075738B">
        <w:rPr>
          <w:rFonts w:ascii="Microsoft Himalaya" w:hAnsi="Microsoft Himalaya"/>
          <w:spacing w:val="-20"/>
          <w:w w:val="1"/>
          <w:sz w:val="5"/>
        </w:rPr>
        <w:t>l</w:t>
      </w:r>
      <w:r w:rsidRPr="0075738B">
        <w:t>ti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nilai</w:t>
      </w:r>
      <w:proofErr w:type="spellEnd"/>
      <w:r w:rsidRPr="0075738B">
        <w:t xml:space="preserve"> pH </w:t>
      </w:r>
      <w:sdt>
        <w:sdtPr>
          <w:rPr>
            <w:color w:val="000000"/>
          </w:rPr>
          <w:tag w:val="MENDELEY_CITATION_v3_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"/>
          <w:id w:val="-368924112"/>
          <w:placeholder>
            <w:docPart w:val="5AA36D43681F479692F212D7B421E567"/>
          </w:placeholder>
        </w:sdtPr>
        <w:sdtEndPr/>
        <w:sdtContent>
          <w:r w:rsidRPr="0075738B">
            <w:rPr>
              <w:color w:val="000000"/>
            </w:rPr>
            <w:t>(</w:t>
          </w:r>
          <w:proofErr w:type="spellStart"/>
          <w:r w:rsidRPr="0075738B">
            <w:rPr>
              <w:color w:val="000000"/>
            </w:rPr>
            <w:t>Age</w:t>
          </w:r>
          <w:r w:rsidRPr="0075738B">
            <w:rPr>
              <w:rFonts w:ascii="Microsoft Himalaya" w:hAnsi="Microsoft Himalaya"/>
              <w:color w:val="000000"/>
              <w:spacing w:val="-20"/>
              <w:w w:val="1"/>
              <w:sz w:val="5"/>
            </w:rPr>
            <w:t>l</w:t>
          </w:r>
          <w:r w:rsidRPr="0075738B">
            <w:rPr>
              <w:color w:val="000000"/>
            </w:rPr>
            <w:t>ncy</w:t>
          </w:r>
          <w:proofErr w:type="spellEnd"/>
          <w:r w:rsidRPr="0075738B">
            <w:rPr>
              <w:color w:val="000000"/>
            </w:rPr>
            <w:t>, 2005)</w:t>
          </w:r>
        </w:sdtContent>
      </w:sdt>
      <w:r w:rsidRPr="0075738B">
        <w:t xml:space="preserve">. </w:t>
      </w:r>
    </w:p>
    <w:p w14:paraId="6C4BFAEF" w14:textId="77777777" w:rsidR="0075738B" w:rsidRPr="0075738B" w:rsidRDefault="0075738B" w:rsidP="0075738B">
      <w:r w:rsidRPr="0075738B">
        <w:tab/>
      </w:r>
      <w:proofErr w:type="spellStart"/>
      <w:r w:rsidRPr="0075738B">
        <w:t>Tu</w:t>
      </w:r>
      <w:r w:rsidRPr="0075738B">
        <w:rPr>
          <w:rFonts w:ascii="Microsoft Himalaya" w:hAnsi="Microsoft Himalaya"/>
          <w:spacing w:val="-20"/>
          <w:w w:val="1"/>
          <w:sz w:val="5"/>
        </w:rPr>
        <w:t>l</w:t>
      </w:r>
      <w:r w:rsidRPr="0075738B">
        <w:t>ju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idalah</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nge</w:t>
      </w:r>
      <w:r w:rsidRPr="0075738B">
        <w:rPr>
          <w:rFonts w:ascii="Microsoft Himalaya" w:hAnsi="Microsoft Himalaya"/>
          <w:spacing w:val="-20"/>
          <w:w w:val="1"/>
          <w:sz w:val="5"/>
        </w:rPr>
        <w:t>l</w:t>
      </w:r>
      <w:r w:rsidRPr="0075738B">
        <w:t>tahu</w:t>
      </w:r>
      <w:r w:rsidRPr="0075738B">
        <w:rPr>
          <w:rFonts w:ascii="Microsoft Himalaya" w:hAnsi="Microsoft Himalaya"/>
          <w:spacing w:val="-20"/>
          <w:w w:val="1"/>
          <w:sz w:val="5"/>
        </w:rPr>
        <w:t>l</w:t>
      </w:r>
      <w:r w:rsidRPr="0075738B">
        <w:t>i</w:t>
      </w:r>
      <w:proofErr w:type="spellEnd"/>
      <w:r w:rsidRPr="0075738B">
        <w:t xml:space="preserve"> lama </w:t>
      </w:r>
      <w:proofErr w:type="spellStart"/>
      <w:r w:rsidRPr="0075738B">
        <w:t>waktu</w:t>
      </w:r>
      <w:r w:rsidRPr="0075738B">
        <w:rPr>
          <w:rFonts w:ascii="Microsoft Himalaya" w:hAnsi="Microsoft Himalaya"/>
          <w:spacing w:val="-20"/>
          <w:w w:val="1"/>
          <w:sz w:val="5"/>
        </w:rPr>
        <w:t>l</w:t>
      </w:r>
      <w:proofErr w:type="spellEnd"/>
      <w:r w:rsidRPr="0075738B">
        <w:t xml:space="preserve"> </w:t>
      </w:r>
      <w:proofErr w:type="spellStart"/>
      <w:r w:rsidRPr="0075738B">
        <w:t>simpan</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atu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dipasaran</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mastikan</w:t>
      </w:r>
      <w:proofErr w:type="spellEnd"/>
      <w:r w:rsidRPr="0075738B">
        <w:t xml:space="preserve"> </w:t>
      </w:r>
      <w:proofErr w:type="spellStart"/>
      <w:r w:rsidRPr="0075738B">
        <w:t>bahwa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w:t>
      </w:r>
      <w:proofErr w:type="spellEnd"/>
      <w:r w:rsidRPr="0075738B">
        <w:t xml:space="preserve"> </w:t>
      </w:r>
      <w:proofErr w:type="spellStart"/>
      <w:r w:rsidRPr="0075738B">
        <w:t>aman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mampu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mpe</w:t>
      </w:r>
      <w:r w:rsidRPr="0075738B">
        <w:rPr>
          <w:rFonts w:ascii="Microsoft Himalaya" w:hAnsi="Microsoft Himalaya"/>
          <w:spacing w:val="-20"/>
          <w:w w:val="1"/>
          <w:sz w:val="5"/>
        </w:rPr>
        <w:t>l</w:t>
      </w:r>
      <w:r w:rsidRPr="0075738B">
        <w:t>rtahankan</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alitasnya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masa </w:t>
      </w:r>
      <w:proofErr w:type="spellStart"/>
      <w:r w:rsidRPr="0075738B">
        <w:t>simpan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dite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stabilitas</w:t>
      </w:r>
      <w:proofErr w:type="spellEnd"/>
      <w:r w:rsidRPr="0075738B">
        <w:t xml:space="preserve"> </w:t>
      </w:r>
      <w:proofErr w:type="spellStart"/>
      <w:r w:rsidRPr="0075738B">
        <w:t>ini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nting</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apabila</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tidak</w:t>
      </w:r>
      <w:proofErr w:type="spellEnd"/>
      <w:r w:rsidRPr="0075738B">
        <w:t xml:space="preserve"> </w:t>
      </w:r>
      <w:proofErr w:type="spellStart"/>
      <w:r w:rsidRPr="0075738B">
        <w:t>stabil</w:t>
      </w:r>
      <w:proofErr w:type="spellEnd"/>
      <w:r w:rsidRPr="0075738B">
        <w:t xml:space="preserve"> </w:t>
      </w:r>
      <w:proofErr w:type="spellStart"/>
      <w:r w:rsidRPr="0075738B">
        <w:t>maka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ngalami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fisik</w:t>
      </w:r>
      <w:proofErr w:type="spellEnd"/>
      <w:r w:rsidRPr="0075738B">
        <w:t xml:space="preserve">, </w:t>
      </w:r>
      <w:proofErr w:type="spellStart"/>
      <w:r w:rsidRPr="0075738B">
        <w:t>kimia</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mikrobiologis</w:t>
      </w:r>
      <w:proofErr w:type="spellEnd"/>
      <w:r w:rsidRPr="0075738B">
        <w:t xml:space="preserve"> yang </w:t>
      </w:r>
      <w:proofErr w:type="spellStart"/>
      <w:r w:rsidRPr="0075738B">
        <w:t>dapat</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produ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tidak</w:t>
      </w:r>
      <w:proofErr w:type="spellEnd"/>
      <w:r w:rsidRPr="0075738B">
        <w:t xml:space="preserve"> </w:t>
      </w:r>
      <w:proofErr w:type="spellStart"/>
      <w:r w:rsidRPr="0075738B">
        <w:t>aman</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tidak</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sdt>
        <w:sdtPr>
          <w:rPr>
            <w:color w:val="000000"/>
          </w:rPr>
          <w:tag w:val="MENDELEY_CITATION_v3_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"/>
          <w:id w:val="1071540600"/>
          <w:placeholder>
            <w:docPart w:val="5AA36D43681F479692F212D7B421E567"/>
          </w:placeholder>
        </w:sdtPr>
        <w:sdtEndPr/>
        <w:sdtContent>
          <w:r w:rsidRPr="0075738B">
            <w:rPr>
              <w:color w:val="000000"/>
            </w:rPr>
            <w:t>(</w:t>
          </w:r>
          <w:proofErr w:type="spellStart"/>
          <w:r w:rsidRPr="0075738B">
            <w:rPr>
              <w:color w:val="000000"/>
            </w:rPr>
            <w:t>Rahmatu</w:t>
          </w:r>
          <w:r w:rsidRPr="0075738B">
            <w:rPr>
              <w:rFonts w:ascii="Microsoft Himalaya" w:hAnsi="Microsoft Himalaya"/>
              <w:color w:val="000000"/>
              <w:spacing w:val="-20"/>
              <w:w w:val="1"/>
              <w:sz w:val="5"/>
            </w:rPr>
            <w:t>l</w:t>
          </w:r>
          <w:r w:rsidRPr="0075738B">
            <w:rPr>
              <w:color w:val="000000"/>
            </w:rPr>
            <w:t>nnisa</w:t>
          </w:r>
          <w:proofErr w:type="spellEnd"/>
          <w:r w:rsidRPr="0075738B">
            <w:rPr>
              <w:color w:val="000000"/>
            </w:rPr>
            <w:t xml:space="preserve"> </w:t>
          </w:r>
          <w:proofErr w:type="spellStart"/>
          <w:r w:rsidRPr="0075738B">
            <w:rPr>
              <w:color w:val="000000"/>
            </w:rPr>
            <w:t>e</w:t>
          </w:r>
          <w:r w:rsidRPr="0075738B">
            <w:rPr>
              <w:rFonts w:ascii="Microsoft Himalaya" w:hAnsi="Microsoft Himalaya"/>
              <w:color w:val="000000"/>
              <w:spacing w:val="-20"/>
              <w:w w:val="1"/>
              <w:sz w:val="5"/>
            </w:rPr>
            <w:t>l</w:t>
          </w:r>
          <w:r w:rsidRPr="0075738B">
            <w:rPr>
              <w:color w:val="000000"/>
            </w:rPr>
            <w:t>t</w:t>
          </w:r>
          <w:proofErr w:type="spellEnd"/>
          <w:r w:rsidRPr="0075738B">
            <w:rPr>
              <w:color w:val="000000"/>
            </w:rPr>
            <w:t xml:space="preserve"> al., 2022)</w:t>
          </w:r>
        </w:sdtContent>
      </w:sdt>
      <w:r w:rsidRPr="0075738B">
        <w:t xml:space="preserve">. </w:t>
      </w:r>
    </w:p>
    <w:p w14:paraId="39E69B62" w14:textId="77777777" w:rsidR="0075738B" w:rsidRPr="0075738B" w:rsidRDefault="0075738B" w:rsidP="0075738B">
      <w:pPr>
        <w:ind w:firstLine="720"/>
      </w:pP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organole</w:t>
      </w:r>
      <w:r w:rsidRPr="0075738B">
        <w:rPr>
          <w:rFonts w:ascii="Microsoft Himalaya" w:hAnsi="Microsoft Himalaya"/>
          <w:spacing w:val="-20"/>
          <w:w w:val="1"/>
          <w:sz w:val="5"/>
        </w:rPr>
        <w:t>l</w:t>
      </w:r>
      <w:r w:rsidRPr="0075738B">
        <w:t>ptis</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4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didapati</w:t>
      </w:r>
      <w:proofErr w:type="spellEnd"/>
      <w:r w:rsidRPr="0075738B">
        <w:t xml:space="preserve"> </w:t>
      </w:r>
      <w:proofErr w:type="spellStart"/>
      <w:r w:rsidRPr="0075738B">
        <w:t>hasil</w:t>
      </w:r>
      <w:proofErr w:type="spellEnd"/>
      <w:r w:rsidRPr="0075738B">
        <w:t xml:space="preserve"> </w:t>
      </w:r>
      <w:proofErr w:type="spellStart"/>
      <w:r w:rsidRPr="0075738B">
        <w:t>bahwa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mu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F0, F1, F2, </w:t>
      </w:r>
      <w:proofErr w:type="spellStart"/>
      <w:r w:rsidRPr="0075738B">
        <w:t>dan</w:t>
      </w:r>
      <w:proofErr w:type="spellEnd"/>
      <w:r w:rsidRPr="0075738B">
        <w:t xml:space="preserve"> F3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tap</w:t>
      </w:r>
      <w:proofErr w:type="spellEnd"/>
      <w:r w:rsidRPr="0075738B">
        <w:t xml:space="preserve"> </w:t>
      </w:r>
      <w:proofErr w:type="spellStart"/>
      <w:r w:rsidRPr="0075738B">
        <w:t>stabil</w:t>
      </w:r>
      <w:proofErr w:type="spellEnd"/>
      <w:r w:rsidRPr="0075738B">
        <w:t xml:space="preserve"> </w:t>
      </w:r>
      <w:proofErr w:type="spellStart"/>
      <w:r w:rsidRPr="0075738B">
        <w:t>dan</w:t>
      </w:r>
      <w:proofErr w:type="spellEnd"/>
      <w:r w:rsidRPr="0075738B">
        <w:t xml:space="preserve">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baik</w:t>
      </w:r>
      <w:proofErr w:type="spellEnd"/>
      <w:r w:rsidRPr="0075738B">
        <w:t xml:space="preserve"> </w:t>
      </w:r>
      <w:proofErr w:type="spellStart"/>
      <w:r w:rsidRPr="0075738B">
        <w:t>pada</w:t>
      </w:r>
      <w:proofErr w:type="spellEnd"/>
      <w:r w:rsidRPr="0075738B">
        <w:t xml:space="preserve"> </w:t>
      </w:r>
      <w:proofErr w:type="spellStart"/>
      <w:r w:rsidRPr="0075738B">
        <w:t>warna</w:t>
      </w:r>
      <w:proofErr w:type="spellEnd"/>
      <w:r w:rsidRPr="0075738B">
        <w:t xml:space="preserve">, aroma, </w:t>
      </w:r>
      <w:proofErr w:type="spellStart"/>
      <w:r w:rsidRPr="0075738B">
        <w:t>dan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ngamatan</w:t>
      </w:r>
      <w:proofErr w:type="spellEnd"/>
      <w:r w:rsidRPr="0075738B">
        <w:t xml:space="preserve"> di </w:t>
      </w:r>
      <w:proofErr w:type="spellStart"/>
      <w:r w:rsidRPr="0075738B">
        <w:t>minggu</w:t>
      </w:r>
      <w:r w:rsidRPr="0075738B">
        <w:rPr>
          <w:rFonts w:ascii="Microsoft Himalaya" w:hAnsi="Microsoft Himalaya"/>
          <w:spacing w:val="-20"/>
          <w:w w:val="1"/>
          <w:sz w:val="5"/>
        </w:rPr>
        <w:t>l</w:t>
      </w:r>
      <w:proofErr w:type="spellEnd"/>
      <w:r w:rsidRPr="0075738B">
        <w:t xml:space="preserve"> ke</w:t>
      </w:r>
      <w:r w:rsidRPr="0075738B">
        <w:rPr>
          <w:rFonts w:ascii="Microsoft Himalaya" w:hAnsi="Microsoft Himalaya"/>
          <w:spacing w:val="-20"/>
          <w:w w:val="1"/>
          <w:sz w:val="5"/>
        </w:rPr>
        <w:t>l</w:t>
      </w:r>
      <w:r w:rsidRPr="0075738B">
        <w:t xml:space="preserve">-2 </w:t>
      </w:r>
      <w:proofErr w:type="spellStart"/>
      <w:r w:rsidRPr="0075738B">
        <w:t>didapati</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kstu</w:t>
      </w:r>
      <w:r w:rsidRPr="0075738B">
        <w:rPr>
          <w:rFonts w:ascii="Microsoft Himalaya" w:hAnsi="Microsoft Himalaya"/>
          <w:spacing w:val="-20"/>
          <w:w w:val="1"/>
          <w:sz w:val="5"/>
        </w:rPr>
        <w:t>l</w:t>
      </w:r>
      <w:r w:rsidRPr="0075738B">
        <w:t>r</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dikit</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rpisah</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w:t>
      </w:r>
      <w:proofErr w:type="spellEnd"/>
      <w:r w:rsidRPr="0075738B">
        <w:t xml:space="preserve"> F1, F2, </w:t>
      </w:r>
      <w:proofErr w:type="spellStart"/>
      <w:r w:rsidRPr="0075738B">
        <w:t>dan</w:t>
      </w:r>
      <w:proofErr w:type="spellEnd"/>
      <w:r w:rsidRPr="0075738B">
        <w:t xml:space="preserve"> F3, </w:t>
      </w:r>
      <w:proofErr w:type="spellStart"/>
      <w:r w:rsidRPr="0075738B">
        <w:t>hal</w:t>
      </w:r>
      <w:proofErr w:type="spellEnd"/>
      <w:r w:rsidRPr="0075738B">
        <w:t xml:space="preserve"> </w:t>
      </w:r>
      <w:proofErr w:type="spellStart"/>
      <w:r w:rsidRPr="0075738B">
        <w:t>ini</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tidak</w:t>
      </w:r>
      <w:proofErr w:type="spellEnd"/>
      <w:r w:rsidRPr="0075738B">
        <w:t xml:space="preserve"> </w:t>
      </w:r>
      <w:proofErr w:type="spellStart"/>
      <w:r w:rsidRPr="0075738B">
        <w:t>stabil</w:t>
      </w:r>
      <w:proofErr w:type="spellEnd"/>
      <w:r w:rsidRPr="0075738B">
        <w:t xml:space="preserve"> yang </w:t>
      </w:r>
      <w:proofErr w:type="spellStart"/>
      <w:r w:rsidRPr="0075738B">
        <w:t>dise</w:t>
      </w:r>
      <w:r w:rsidRPr="0075738B">
        <w:rPr>
          <w:rFonts w:ascii="Microsoft Himalaya" w:hAnsi="Microsoft Himalaya"/>
          <w:spacing w:val="-20"/>
          <w:w w:val="1"/>
          <w:sz w:val="5"/>
        </w:rPr>
        <w:t>l</w:t>
      </w:r>
      <w:r w:rsidRPr="0075738B">
        <w:t>babkan</w:t>
      </w:r>
      <w:proofErr w:type="spellEnd"/>
      <w:r w:rsidRPr="0075738B">
        <w:t xml:space="preserve"> </w:t>
      </w:r>
      <w:proofErr w:type="spellStart"/>
      <w:r w:rsidRPr="0075738B">
        <w:t>kare</w:t>
      </w:r>
      <w:r w:rsidRPr="0075738B">
        <w:rPr>
          <w:rFonts w:ascii="Microsoft Himalaya" w:hAnsi="Microsoft Himalaya"/>
          <w:spacing w:val="-20"/>
          <w:w w:val="1"/>
          <w:sz w:val="5"/>
        </w:rPr>
        <w:t>l</w:t>
      </w:r>
      <w:r w:rsidRPr="0075738B">
        <w:t>na</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rpe</w:t>
      </w:r>
      <w:r w:rsidRPr="0075738B">
        <w:rPr>
          <w:rFonts w:ascii="Microsoft Himalaya" w:hAnsi="Microsoft Himalaya"/>
          <w:spacing w:val="-20"/>
          <w:w w:val="1"/>
          <w:sz w:val="5"/>
        </w:rPr>
        <w:t>l</w:t>
      </w:r>
      <w:r w:rsidRPr="0075738B">
        <w:t>ngaru</w:t>
      </w:r>
      <w:r w:rsidRPr="0075738B">
        <w:rPr>
          <w:rFonts w:ascii="Microsoft Himalaya" w:hAnsi="Microsoft Himalaya"/>
          <w:spacing w:val="-20"/>
          <w:w w:val="1"/>
          <w:sz w:val="5"/>
        </w:rPr>
        <w:t>l</w:t>
      </w:r>
      <w:r w:rsidRPr="0075738B">
        <w:t>hnya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masa </w:t>
      </w:r>
      <w:proofErr w:type="spellStart"/>
      <w:r w:rsidRPr="0075738B">
        <w:t>pe</w:t>
      </w:r>
      <w:r w:rsidRPr="0075738B">
        <w:rPr>
          <w:rFonts w:ascii="Microsoft Himalaya" w:hAnsi="Microsoft Himalaya"/>
          <w:spacing w:val="-20"/>
          <w:w w:val="1"/>
          <w:sz w:val="5"/>
        </w:rPr>
        <w:t>l</w:t>
      </w:r>
      <w:r w:rsidRPr="0075738B">
        <w:t>nyimpanan</w:t>
      </w:r>
      <w:proofErr w:type="spellEnd"/>
      <w:r w:rsidRPr="0075738B">
        <w:t>.</w:t>
      </w:r>
    </w:p>
    <w:p w14:paraId="5EE3E27B" w14:textId="77777777" w:rsidR="0075738B" w:rsidRPr="0075738B" w:rsidRDefault="0075738B" w:rsidP="0075738B">
      <w:pPr>
        <w:ind w:firstLine="720"/>
      </w:pP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hasil</w:t>
      </w:r>
      <w:proofErr w:type="spellEnd"/>
      <w:r w:rsidRPr="0075738B">
        <w:t xml:space="preserve"> </w:t>
      </w:r>
      <w:proofErr w:type="spellStart"/>
      <w:r w:rsidRPr="0075738B">
        <w:t>dari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pH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F0, F1, F2, F3, </w:t>
      </w:r>
      <w:proofErr w:type="spellStart"/>
      <w:r w:rsidRPr="0075738B">
        <w:t>se</w:t>
      </w:r>
      <w:r w:rsidRPr="0075738B">
        <w:rPr>
          <w:rFonts w:ascii="Microsoft Himalaya" w:hAnsi="Microsoft Himalaya"/>
          <w:spacing w:val="-20"/>
          <w:w w:val="1"/>
          <w:sz w:val="5"/>
        </w:rPr>
        <w:t>l</w:t>
      </w:r>
      <w:r w:rsidRPr="0075738B">
        <w:t>rta</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Focallu</w:t>
      </w:r>
      <w:r w:rsidRPr="0075738B">
        <w:rPr>
          <w:rFonts w:ascii="Microsoft Himalaya" w:hAnsi="Microsoft Himalaya"/>
          <w:spacing w:val="-20"/>
          <w:w w:val="1"/>
          <w:sz w:val="5"/>
        </w:rPr>
        <w:t>l</w:t>
      </w:r>
      <w:r w:rsidRPr="0075738B">
        <w:t>re</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kontrol</w:t>
      </w:r>
      <w:proofErr w:type="spellEnd"/>
      <w:r w:rsidRPr="0075738B">
        <w:t xml:space="preserve"> </w:t>
      </w:r>
      <w:proofErr w:type="spellStart"/>
      <w:r w:rsidRPr="0075738B">
        <w:t>positif</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adanya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bahan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pada</w:t>
      </w:r>
      <w:proofErr w:type="spellEnd"/>
      <w:r w:rsidRPr="0075738B">
        <w:t xml:space="preserve"> </w:t>
      </w:r>
      <w:proofErr w:type="spellStart"/>
      <w:r w:rsidRPr="0075738B">
        <w:t>saat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le</w:t>
      </w:r>
      <w:r w:rsidRPr="0075738B">
        <w:rPr>
          <w:rFonts w:ascii="Microsoft Himalaya" w:hAnsi="Microsoft Himalaya"/>
          <w:spacing w:val="-20"/>
          <w:w w:val="1"/>
          <w:sz w:val="5"/>
        </w:rPr>
        <w:t>l</w:t>
      </w:r>
      <w:r w:rsidRPr="0075738B">
        <w:t>sai</w:t>
      </w:r>
      <w:proofErr w:type="spellEnd"/>
      <w:r w:rsidRPr="0075738B">
        <w:t xml:space="preserve"> </w:t>
      </w:r>
      <w:proofErr w:type="spellStart"/>
      <w:r w:rsidRPr="0075738B">
        <w:t>dibu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pada</w:t>
      </w:r>
      <w:proofErr w:type="spellEnd"/>
      <w:r w:rsidRPr="0075738B">
        <w:t xml:space="preserve"> </w:t>
      </w:r>
      <w:proofErr w:type="spellStart"/>
      <w:r w:rsidRPr="0075738B">
        <w:t>minggu</w:t>
      </w:r>
      <w:r w:rsidRPr="0075738B">
        <w:rPr>
          <w:rFonts w:ascii="Microsoft Himalaya" w:hAnsi="Microsoft Himalaya"/>
          <w:spacing w:val="-20"/>
          <w:w w:val="1"/>
          <w:sz w:val="5"/>
        </w:rPr>
        <w:t>l</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rtama</w:t>
      </w:r>
      <w:proofErr w:type="spellEnd"/>
      <w:r w:rsidRPr="0075738B">
        <w:t xml:space="preserve">, </w:t>
      </w:r>
      <w:proofErr w:type="spellStart"/>
      <w:r w:rsidRPr="0075738B">
        <w:t>dan</w:t>
      </w:r>
      <w:proofErr w:type="spellEnd"/>
      <w:r w:rsidRPr="0075738B">
        <w:t xml:space="preserve"> </w:t>
      </w:r>
      <w:proofErr w:type="spellStart"/>
      <w:r w:rsidRPr="0075738B">
        <w:t>minggu</w:t>
      </w:r>
      <w:r w:rsidRPr="0075738B">
        <w:rPr>
          <w:rFonts w:ascii="Microsoft Himalaya" w:hAnsi="Microsoft Himalaya"/>
          <w:spacing w:val="-20"/>
          <w:w w:val="1"/>
          <w:sz w:val="5"/>
        </w:rPr>
        <w:t>l</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du</w:t>
      </w:r>
      <w:r w:rsidRPr="0075738B">
        <w:rPr>
          <w:rFonts w:ascii="Microsoft Himalaya" w:hAnsi="Microsoft Himalaya"/>
          <w:spacing w:val="-20"/>
          <w:w w:val="1"/>
          <w:sz w:val="5"/>
        </w:rPr>
        <w:t>l</w:t>
      </w:r>
      <w:r w:rsidRPr="0075738B">
        <w:t>a</w:t>
      </w:r>
      <w:proofErr w:type="spellEnd"/>
      <w:r w:rsidRPr="0075738B">
        <w:t xml:space="preserve">. </w:t>
      </w:r>
      <w:proofErr w:type="spellStart"/>
      <w:r w:rsidRPr="0075738B">
        <w:t>Nilai</w:t>
      </w:r>
      <w:proofErr w:type="spellEnd"/>
      <w:r w:rsidRPr="0075738B">
        <w:t xml:space="preserve"> pH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se</w:t>
      </w:r>
      <w:r w:rsidRPr="0075738B">
        <w:rPr>
          <w:rFonts w:ascii="Microsoft Himalaya" w:hAnsi="Microsoft Himalaya"/>
          <w:spacing w:val="-20"/>
          <w:w w:val="1"/>
          <w:sz w:val="5"/>
        </w:rPr>
        <w:t>l</w:t>
      </w:r>
      <w:r w:rsidRPr="0075738B">
        <w:t>makin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ru</w:t>
      </w:r>
      <w:r w:rsidRPr="0075738B">
        <w:rPr>
          <w:rFonts w:ascii="Microsoft Himalaya" w:hAnsi="Microsoft Himalaya"/>
          <w:spacing w:val="-20"/>
          <w:w w:val="1"/>
          <w:sz w:val="5"/>
        </w:rPr>
        <w:t>l</w:t>
      </w:r>
      <w:r w:rsidRPr="0075738B">
        <w:t>n</w:t>
      </w:r>
      <w:proofErr w:type="spellEnd"/>
      <w:r w:rsidRPr="0075738B">
        <w:t xml:space="preserve"> </w:t>
      </w:r>
      <w:proofErr w:type="spellStart"/>
      <w:r w:rsidRPr="0075738B">
        <w:t>pada</w:t>
      </w:r>
      <w:proofErr w:type="spellEnd"/>
      <w:r w:rsidRPr="0075738B">
        <w:t xml:space="preserve"> </w:t>
      </w:r>
      <w:proofErr w:type="spellStart"/>
      <w:r w:rsidRPr="0075738B">
        <w:t>tiap</w:t>
      </w:r>
      <w:proofErr w:type="spellEnd"/>
      <w:r w:rsidRPr="0075738B">
        <w:t xml:space="preserve"> kali </w:t>
      </w:r>
      <w:proofErr w:type="spellStart"/>
      <w:r w:rsidRPr="0075738B">
        <w:t>pe</w:t>
      </w:r>
      <w:r w:rsidRPr="0075738B">
        <w:rPr>
          <w:rFonts w:ascii="Microsoft Himalaya" w:hAnsi="Microsoft Himalaya"/>
          <w:spacing w:val="-20"/>
          <w:w w:val="1"/>
          <w:sz w:val="5"/>
        </w:rPr>
        <w:t>l</w:t>
      </w:r>
      <w:r w:rsidRPr="0075738B">
        <w:t>ngu</w:t>
      </w:r>
      <w:r w:rsidRPr="0075738B">
        <w:rPr>
          <w:rFonts w:ascii="Microsoft Himalaya" w:hAnsi="Microsoft Himalaya"/>
          <w:spacing w:val="-20"/>
          <w:w w:val="1"/>
          <w:sz w:val="5"/>
        </w:rPr>
        <w:t>l</w:t>
      </w:r>
      <w:r w:rsidRPr="0075738B">
        <w:t>jian</w:t>
      </w:r>
      <w:proofErr w:type="spellEnd"/>
      <w:r w:rsidRPr="0075738B">
        <w:t xml:space="preserve"> </w:t>
      </w:r>
      <w:proofErr w:type="spellStart"/>
      <w:r w:rsidRPr="0075738B">
        <w:t>dikare</w:t>
      </w:r>
      <w:r w:rsidRPr="0075738B">
        <w:rPr>
          <w:rFonts w:ascii="Microsoft Himalaya" w:hAnsi="Microsoft Himalaya"/>
          <w:spacing w:val="-20"/>
          <w:w w:val="1"/>
          <w:sz w:val="5"/>
        </w:rPr>
        <w:t>l</w:t>
      </w:r>
      <w:r w:rsidRPr="0075738B">
        <w:t>nakan</w:t>
      </w:r>
      <w:proofErr w:type="spellEnd"/>
      <w:r w:rsidRPr="0075738B">
        <w:t xml:space="preserve"> pH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rpe</w:t>
      </w:r>
      <w:r w:rsidRPr="0075738B">
        <w:rPr>
          <w:rFonts w:ascii="Microsoft Himalaya" w:hAnsi="Microsoft Himalaya"/>
          <w:spacing w:val="-20"/>
          <w:w w:val="1"/>
          <w:sz w:val="5"/>
        </w:rPr>
        <w:t>l</w:t>
      </w:r>
      <w:r w:rsidRPr="0075738B">
        <w:t>ngaru</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hu</w:t>
      </w:r>
      <w:r w:rsidRPr="0075738B">
        <w:rPr>
          <w:rFonts w:ascii="Microsoft Himalaya" w:hAnsi="Microsoft Himalaya"/>
          <w:spacing w:val="-20"/>
          <w:w w:val="1"/>
          <w:sz w:val="5"/>
        </w:rPr>
        <w:t>l</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lama</w:t>
      </w:r>
      <w:proofErr w:type="spellEnd"/>
      <w:r w:rsidRPr="0075738B">
        <w:t xml:space="preserve"> masa </w:t>
      </w:r>
      <w:proofErr w:type="spellStart"/>
      <w:r w:rsidRPr="0075738B">
        <w:t>pe</w:t>
      </w:r>
      <w:r w:rsidRPr="0075738B">
        <w:rPr>
          <w:rFonts w:ascii="Microsoft Himalaya" w:hAnsi="Microsoft Himalaya"/>
          <w:spacing w:val="-20"/>
          <w:w w:val="1"/>
          <w:sz w:val="5"/>
        </w:rPr>
        <w:t>l</w:t>
      </w:r>
      <w:r w:rsidRPr="0075738B">
        <w:t>nyimpanan</w:t>
      </w:r>
      <w:proofErr w:type="spellEnd"/>
      <w:r w:rsidRPr="0075738B">
        <w:t xml:space="preserve">. Akan </w:t>
      </w:r>
      <w:proofErr w:type="spellStart"/>
      <w:r w:rsidRPr="0075738B">
        <w:t>te</w:t>
      </w:r>
      <w:r w:rsidRPr="0075738B">
        <w:rPr>
          <w:rFonts w:ascii="Microsoft Himalaya" w:hAnsi="Microsoft Himalaya"/>
          <w:spacing w:val="-20"/>
          <w:w w:val="1"/>
          <w:sz w:val="5"/>
        </w:rPr>
        <w:t>l</w:t>
      </w:r>
      <w:r w:rsidRPr="0075738B">
        <w:t>tapi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F0 yang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blanko</w:t>
      </w:r>
      <w:proofErr w:type="spellEnd"/>
      <w:r w:rsidRPr="0075738B">
        <w:t xml:space="preserve"> </w:t>
      </w:r>
      <w:proofErr w:type="spellStart"/>
      <w:r w:rsidRPr="0075738B">
        <w:t>tidak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rsyaratan</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pH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nilai</w:t>
      </w:r>
      <w:proofErr w:type="spellEnd"/>
      <w:r w:rsidRPr="0075738B">
        <w:t xml:space="preserve"> pH rata-rata 6,6, </w:t>
      </w:r>
      <w:proofErr w:type="spellStart"/>
      <w:r w:rsidRPr="0075738B">
        <w:t>se</w:t>
      </w:r>
      <w:r w:rsidRPr="0075738B">
        <w:rPr>
          <w:rFonts w:ascii="Microsoft Himalaya" w:hAnsi="Microsoft Himalaya"/>
          <w:spacing w:val="-20"/>
          <w:w w:val="1"/>
          <w:sz w:val="5"/>
        </w:rPr>
        <w:t>l</w:t>
      </w:r>
      <w:r w:rsidRPr="0075738B">
        <w:t>dangkan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F1, F2, F3, </w:t>
      </w:r>
      <w:proofErr w:type="spellStart"/>
      <w:r w:rsidRPr="0075738B">
        <w:t>dan</w:t>
      </w:r>
      <w:proofErr w:type="spellEnd"/>
      <w:r w:rsidRPr="0075738B">
        <w:t xml:space="preserve"> </w:t>
      </w:r>
      <w:proofErr w:type="spellStart"/>
      <w:r w:rsidRPr="0075738B">
        <w:t>Kontrol</w:t>
      </w:r>
      <w:proofErr w:type="spellEnd"/>
      <w:r w:rsidRPr="0075738B">
        <w:t xml:space="preserve"> </w:t>
      </w:r>
      <w:proofErr w:type="spellStart"/>
      <w:r w:rsidRPr="0075738B">
        <w:t>Positif</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re</w:t>
      </w:r>
      <w:r w:rsidRPr="0075738B">
        <w:rPr>
          <w:rFonts w:ascii="Microsoft Himalaya" w:hAnsi="Microsoft Himalaya"/>
          <w:spacing w:val="-20"/>
          <w:w w:val="1"/>
          <w:sz w:val="5"/>
        </w:rPr>
        <w:t>l</w:t>
      </w:r>
      <w:r w:rsidRPr="0075738B">
        <w:t>ntang</w:t>
      </w:r>
      <w:proofErr w:type="spellEnd"/>
      <w:r w:rsidRPr="0075738B">
        <w:t xml:space="preserve"> </w:t>
      </w:r>
      <w:proofErr w:type="spellStart"/>
      <w:r w:rsidRPr="0075738B">
        <w:t>nilai</w:t>
      </w:r>
      <w:proofErr w:type="spellEnd"/>
      <w:r w:rsidRPr="0075738B">
        <w:t xml:space="preserve"> pH 5,2-6,2. pH </w:t>
      </w:r>
      <w:proofErr w:type="spellStart"/>
      <w:r w:rsidRPr="0075738B">
        <w:t>te</w:t>
      </w:r>
      <w:r w:rsidRPr="0075738B">
        <w:rPr>
          <w:rFonts w:ascii="Microsoft Himalaya" w:hAnsi="Microsoft Himalaya"/>
          <w:spacing w:val="-20"/>
          <w:w w:val="1"/>
          <w:sz w:val="5"/>
        </w:rPr>
        <w:t>l</w:t>
      </w:r>
      <w:r w:rsidRPr="0075738B">
        <w:t>rse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su</w:t>
      </w:r>
      <w:r w:rsidRPr="0075738B">
        <w:rPr>
          <w:rFonts w:ascii="Microsoft Himalaya" w:hAnsi="Microsoft Himalaya"/>
          <w:spacing w:val="-20"/>
          <w:w w:val="1"/>
          <w:sz w:val="5"/>
        </w:rPr>
        <w:t>l</w:t>
      </w:r>
      <w:r w:rsidRPr="0075738B">
        <w:t>dah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su</w:t>
      </w:r>
      <w:r w:rsidRPr="0075738B">
        <w:rPr>
          <w:rFonts w:ascii="Microsoft Himalaya" w:hAnsi="Microsoft Himalaya"/>
          <w:spacing w:val="-20"/>
          <w:w w:val="1"/>
          <w:sz w:val="5"/>
        </w:rPr>
        <w:t>l</w:t>
      </w:r>
      <w:r w:rsidRPr="0075738B">
        <w:t>ai</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pH </w:t>
      </w:r>
      <w:proofErr w:type="spellStart"/>
      <w:r w:rsidRPr="0075738B">
        <w:t>fisiologis</w:t>
      </w:r>
      <w:proofErr w:type="spellEnd"/>
      <w:r w:rsidRPr="0075738B">
        <w:t xml:space="preserve"> </w:t>
      </w:r>
      <w:proofErr w:type="spellStart"/>
      <w:r w:rsidRPr="0075738B">
        <w:t>ku</w:t>
      </w:r>
      <w:r w:rsidRPr="0075738B">
        <w:rPr>
          <w:rFonts w:ascii="Microsoft Himalaya" w:hAnsi="Microsoft Himalaya"/>
          <w:spacing w:val="-20"/>
          <w:w w:val="1"/>
          <w:sz w:val="5"/>
        </w:rPr>
        <w:t>l</w:t>
      </w:r>
      <w:r w:rsidRPr="0075738B">
        <w:t>lit</w:t>
      </w:r>
      <w:proofErr w:type="spellEnd"/>
      <w:r w:rsidRPr="0075738B">
        <w:t xml:space="preserve">, </w:t>
      </w:r>
      <w:proofErr w:type="spellStart"/>
      <w:r w:rsidRPr="0075738B">
        <w:t>yaitu</w:t>
      </w:r>
      <w:r w:rsidRPr="0075738B">
        <w:rPr>
          <w:rFonts w:ascii="Microsoft Himalaya" w:hAnsi="Microsoft Himalaya"/>
          <w:spacing w:val="-20"/>
          <w:w w:val="1"/>
          <w:sz w:val="5"/>
        </w:rPr>
        <w:t>l</w:t>
      </w:r>
      <w:proofErr w:type="spellEnd"/>
      <w:r w:rsidRPr="0075738B">
        <w:t xml:space="preserve"> </w:t>
      </w:r>
      <w:proofErr w:type="spellStart"/>
      <w:r w:rsidRPr="0075738B">
        <w:t>antara</w:t>
      </w:r>
      <w:proofErr w:type="spellEnd"/>
      <w:r w:rsidRPr="0075738B">
        <w:t xml:space="preserve"> 4,5- 6,5 </w:t>
      </w:r>
      <w:proofErr w:type="spellStart"/>
      <w:r w:rsidRPr="0075738B">
        <w:t>atau</w:t>
      </w:r>
      <w:r w:rsidRPr="0075738B">
        <w:rPr>
          <w:rFonts w:ascii="Microsoft Himalaya" w:hAnsi="Microsoft Himalaya"/>
          <w:spacing w:val="-20"/>
          <w:w w:val="1"/>
          <w:sz w:val="5"/>
        </w:rPr>
        <w:t>l</w:t>
      </w:r>
      <w:proofErr w:type="spellEnd"/>
      <w:r w:rsidRPr="0075738B">
        <w:t xml:space="preserve"> yang </w:t>
      </w:r>
      <w:proofErr w:type="spellStart"/>
      <w:r w:rsidRPr="0075738B">
        <w:t>dise</w:t>
      </w:r>
      <w:r w:rsidRPr="0075738B">
        <w:rPr>
          <w:rFonts w:ascii="Microsoft Himalaya" w:hAnsi="Microsoft Himalaya"/>
          <w:spacing w:val="-20"/>
          <w:w w:val="1"/>
          <w:sz w:val="5"/>
        </w:rPr>
        <w:t>l</w:t>
      </w:r>
      <w:r w:rsidRPr="0075738B">
        <w:t>bu</w:t>
      </w:r>
      <w:r w:rsidRPr="0075738B">
        <w:rPr>
          <w:rFonts w:ascii="Microsoft Himalaya" w:hAnsi="Microsoft Himalaya"/>
          <w:spacing w:val="-20"/>
          <w:w w:val="1"/>
          <w:sz w:val="5"/>
        </w:rPr>
        <w:t>l</w:t>
      </w:r>
      <w:r w:rsidRPr="0075738B">
        <w:t>t</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r w:rsidRPr="0075738B">
        <w:rPr>
          <w:i/>
          <w:iCs/>
        </w:rPr>
        <w:t xml:space="preserve">pH </w:t>
      </w:r>
      <w:proofErr w:type="spellStart"/>
      <w:r w:rsidRPr="0075738B">
        <w:rPr>
          <w:i/>
          <w:iCs/>
        </w:rPr>
        <w:t>balance</w:t>
      </w:r>
      <w:r w:rsidRPr="0075738B">
        <w:rPr>
          <w:rFonts w:ascii="Microsoft Himalaya" w:hAnsi="Microsoft Himalaya"/>
          <w:i/>
          <w:iCs/>
          <w:spacing w:val="-20"/>
          <w:w w:val="1"/>
          <w:sz w:val="5"/>
        </w:rPr>
        <w:t>l</w:t>
      </w:r>
      <w:r w:rsidRPr="0075738B">
        <w:rPr>
          <w:i/>
          <w:iCs/>
        </w:rPr>
        <w:t>d</w:t>
      </w:r>
      <w:proofErr w:type="spellEnd"/>
      <w:r w:rsidRPr="0075738B">
        <w:t xml:space="preserve"> </w:t>
      </w:r>
      <w:sdt>
        <w:sdtPr>
          <w:id w:val="-657687844"/>
          <w:citation/>
        </w:sdtPr>
        <w:sdtEndPr/>
        <w:sdtContent>
          <w:r w:rsidRPr="0075738B">
            <w:fldChar w:fldCharType="begin"/>
          </w:r>
          <w:r w:rsidRPr="0075738B">
            <w:instrText xml:space="preserve"> CITATION Tra07 \l 1033 </w:instrText>
          </w:r>
          <w:r w:rsidRPr="0075738B">
            <w:fldChar w:fldCharType="separate"/>
          </w:r>
          <w:r w:rsidRPr="0075738B">
            <w:rPr>
              <w:noProof/>
            </w:rPr>
            <w:t>(Tranggono &amp; Latifah, 2007)</w:t>
          </w:r>
          <w:r w:rsidRPr="0075738B">
            <w:fldChar w:fldCharType="end"/>
          </w:r>
        </w:sdtContent>
      </w:sdt>
      <w:r w:rsidRPr="0075738B">
        <w:t>e</w:t>
      </w:r>
      <w:r w:rsidRPr="0075738B">
        <w:rPr>
          <w:rFonts w:ascii="Microsoft Himalaya" w:hAnsi="Microsoft Himalaya"/>
          <w:spacing w:val="-20"/>
          <w:w w:val="1"/>
          <w:sz w:val="5"/>
        </w:rPr>
        <w:t>l</w:t>
      </w:r>
      <w:r w:rsidRPr="0075738B">
        <w:t>.</w:t>
      </w:r>
    </w:p>
    <w:p w14:paraId="01214837" w14:textId="77777777" w:rsidR="00852BEE" w:rsidRDefault="00852BEE">
      <w:pPr>
        <w:spacing w:before="160" w:afterLines="160" w:after="384" w:line="259" w:lineRule="auto"/>
        <w:contextualSpacing w:val="0"/>
        <w:jc w:val="left"/>
        <w:rPr>
          <w:rFonts w:cstheme="minorBidi"/>
          <w:b/>
          <w:color w:val="auto"/>
          <w:sz w:val="24"/>
          <w:lang w:val="en-ID"/>
        </w:rPr>
      </w:pPr>
      <w:bookmarkStart w:id="114" w:name="_Toc139422567"/>
      <w:r>
        <w:rPr>
          <w:rFonts w:cstheme="minorBidi"/>
          <w:b/>
          <w:color w:val="auto"/>
          <w:sz w:val="24"/>
          <w:lang w:val="en-ID"/>
        </w:rPr>
        <w:br w:type="page"/>
      </w:r>
    </w:p>
    <w:p w14:paraId="67746764" w14:textId="7EB85852" w:rsidR="0075738B" w:rsidRPr="0075738B" w:rsidRDefault="0075738B" w:rsidP="0075738B">
      <w:pPr>
        <w:spacing w:after="0"/>
        <w:rPr>
          <w:rFonts w:cstheme="minorBidi"/>
          <w:b/>
          <w:color w:val="auto"/>
          <w:sz w:val="24"/>
          <w:lang w:val="en-ID"/>
        </w:rPr>
      </w:pPr>
      <w:r w:rsidRPr="0075738B">
        <w:rPr>
          <w:rFonts w:cstheme="minorBidi"/>
          <w:b/>
          <w:color w:val="auto"/>
          <w:sz w:val="24"/>
          <w:lang w:val="en-ID"/>
        </w:rPr>
        <w:lastRenderedPageBreak/>
        <w:t xml:space="preserve">4.2.6 </w:t>
      </w:r>
      <w:proofErr w:type="spellStart"/>
      <w:r w:rsidRPr="0075738B">
        <w:rPr>
          <w:rFonts w:cstheme="minorBidi"/>
          <w:b/>
          <w:color w:val="auto"/>
          <w:sz w:val="24"/>
          <w:lang w:val="en-ID"/>
        </w:rPr>
        <w:t>Uji</w:t>
      </w:r>
      <w:proofErr w:type="spellEnd"/>
      <w:r w:rsidRPr="0075738B">
        <w:rPr>
          <w:rFonts w:cstheme="minorBidi"/>
          <w:b/>
          <w:color w:val="auto"/>
          <w:sz w:val="24"/>
          <w:lang w:val="en-ID"/>
        </w:rPr>
        <w:t xml:space="preserve"> </w:t>
      </w:r>
      <w:proofErr w:type="spellStart"/>
      <w:r w:rsidRPr="0075738B">
        <w:rPr>
          <w:rFonts w:cstheme="minorBidi"/>
          <w:b/>
          <w:color w:val="auto"/>
          <w:sz w:val="24"/>
          <w:lang w:val="en-ID"/>
        </w:rPr>
        <w:t>Kesukaan</w:t>
      </w:r>
      <w:proofErr w:type="spellEnd"/>
      <w:r w:rsidRPr="0075738B">
        <w:rPr>
          <w:rFonts w:cstheme="minorBidi"/>
          <w:b/>
          <w:color w:val="auto"/>
          <w:sz w:val="24"/>
          <w:lang w:val="en-ID"/>
        </w:rPr>
        <w:t>/</w:t>
      </w:r>
      <w:proofErr w:type="spellStart"/>
      <w:r w:rsidRPr="0075738B">
        <w:rPr>
          <w:rFonts w:cstheme="minorBidi"/>
          <w:b/>
          <w:color w:val="auto"/>
          <w:sz w:val="24"/>
          <w:lang w:val="en-ID"/>
        </w:rPr>
        <w:t>Hedonik</w:t>
      </w:r>
      <w:bookmarkEnd w:id="114"/>
      <w:proofErr w:type="spellEnd"/>
    </w:p>
    <w:p w14:paraId="77AF57F1" w14:textId="77777777" w:rsidR="0075738B" w:rsidRPr="0075738B" w:rsidRDefault="0075738B" w:rsidP="0075738B">
      <w:pPr>
        <w:rPr>
          <w:lang w:val="en-ID"/>
        </w:rPr>
      </w:pPr>
      <w:r w:rsidRPr="0075738B">
        <w:rPr>
          <w:lang w:val="en-ID"/>
        </w:rPr>
        <w:tab/>
      </w:r>
      <w:proofErr w:type="spellStart"/>
      <w:r w:rsidRPr="0075738B">
        <w:rPr>
          <w:lang w:val="en-ID"/>
        </w:rPr>
        <w:t>Tu</w:t>
      </w:r>
      <w:r w:rsidRPr="0075738B">
        <w:rPr>
          <w:rFonts w:ascii="Microsoft Himalaya" w:hAnsi="Microsoft Himalaya"/>
          <w:spacing w:val="-20"/>
          <w:w w:val="1"/>
          <w:sz w:val="5"/>
          <w:lang w:val="en-ID"/>
        </w:rPr>
        <w:t>l</w:t>
      </w:r>
      <w:r w:rsidRPr="0075738B">
        <w:rPr>
          <w:lang w:val="en-ID"/>
        </w:rPr>
        <w:t>ju</w:t>
      </w:r>
      <w:r w:rsidRPr="0075738B">
        <w:rPr>
          <w:rFonts w:ascii="Microsoft Himalaya" w:hAnsi="Microsoft Himalaya"/>
          <w:spacing w:val="-20"/>
          <w:w w:val="1"/>
          <w:sz w:val="5"/>
          <w:lang w:val="en-ID"/>
        </w:rPr>
        <w:t>l</w:t>
      </w:r>
      <w:r w:rsidRPr="0075738B">
        <w:rPr>
          <w:lang w:val="en-ID"/>
        </w:rPr>
        <w:t>an</w:t>
      </w:r>
      <w:proofErr w:type="spellEnd"/>
      <w:r w:rsidRPr="0075738B">
        <w:rPr>
          <w:lang w:val="en-ID"/>
        </w:rPr>
        <w:t xml:space="preserve"> </w:t>
      </w:r>
      <w:proofErr w:type="spellStart"/>
      <w:r w:rsidRPr="0075738B">
        <w:rPr>
          <w:lang w:val="en-ID"/>
        </w:rPr>
        <w:t>dilaku</w:t>
      </w:r>
      <w:r w:rsidRPr="0075738B">
        <w:rPr>
          <w:rFonts w:ascii="Microsoft Himalaya" w:hAnsi="Microsoft Himalaya"/>
          <w:spacing w:val="-20"/>
          <w:w w:val="1"/>
          <w:sz w:val="5"/>
          <w:lang w:val="en-ID"/>
        </w:rPr>
        <w:t>l</w:t>
      </w:r>
      <w:r w:rsidRPr="0075738B">
        <w:rPr>
          <w:lang w:val="en-ID"/>
        </w:rPr>
        <w:t>kannya</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ji</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su</w:t>
      </w:r>
      <w:r w:rsidRPr="0075738B">
        <w:rPr>
          <w:rFonts w:ascii="Microsoft Himalaya" w:hAnsi="Microsoft Himalaya"/>
          <w:spacing w:val="-20"/>
          <w:w w:val="1"/>
          <w:sz w:val="5"/>
          <w:lang w:val="en-ID"/>
        </w:rPr>
        <w:t>l</w:t>
      </w:r>
      <w:r w:rsidRPr="0075738B">
        <w:rPr>
          <w:lang w:val="en-ID"/>
        </w:rPr>
        <w:t>kaan</w:t>
      </w:r>
      <w:proofErr w:type="spellEnd"/>
      <w:r w:rsidRPr="0075738B">
        <w:rPr>
          <w:lang w:val="en-ID"/>
        </w:rPr>
        <w:t>/</w:t>
      </w:r>
      <w:proofErr w:type="spellStart"/>
      <w:r w:rsidRPr="0075738B">
        <w:rPr>
          <w:lang w:val="en-ID"/>
        </w:rPr>
        <w:t>he</w:t>
      </w:r>
      <w:r w:rsidRPr="0075738B">
        <w:rPr>
          <w:rFonts w:ascii="Microsoft Himalaya" w:hAnsi="Microsoft Himalaya"/>
          <w:spacing w:val="-20"/>
          <w:w w:val="1"/>
          <w:sz w:val="5"/>
          <w:lang w:val="en-ID"/>
        </w:rPr>
        <w:t>l</w:t>
      </w:r>
      <w:r w:rsidRPr="0075738B">
        <w:rPr>
          <w:lang w:val="en-ID"/>
        </w:rPr>
        <w:t>donik</w:t>
      </w:r>
      <w:proofErr w:type="spellEnd"/>
      <w:r w:rsidRPr="0075738B">
        <w:rPr>
          <w:lang w:val="en-ID"/>
        </w:rPr>
        <w:t xml:space="preserve"> </w:t>
      </w:r>
      <w:proofErr w:type="spellStart"/>
      <w:r w:rsidRPr="0075738B">
        <w:rPr>
          <w:lang w:val="en-ID"/>
        </w:rPr>
        <w:t>adalah</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nge</w:t>
      </w:r>
      <w:r w:rsidRPr="0075738B">
        <w:rPr>
          <w:rFonts w:ascii="Microsoft Himalaya" w:hAnsi="Microsoft Himalaya"/>
          <w:spacing w:val="-20"/>
          <w:w w:val="1"/>
          <w:sz w:val="5"/>
          <w:lang w:val="en-ID"/>
        </w:rPr>
        <w:t>l</w:t>
      </w:r>
      <w:r w:rsidRPr="0075738B">
        <w:rPr>
          <w:lang w:val="en-ID"/>
        </w:rPr>
        <w:t>valu</w:t>
      </w:r>
      <w:r w:rsidRPr="0075738B">
        <w:rPr>
          <w:rFonts w:ascii="Microsoft Himalaya" w:hAnsi="Microsoft Himalaya"/>
          <w:spacing w:val="-20"/>
          <w:w w:val="1"/>
          <w:sz w:val="5"/>
          <w:lang w:val="en-ID"/>
        </w:rPr>
        <w:t>l</w:t>
      </w:r>
      <w:r w:rsidRPr="0075738B">
        <w:rPr>
          <w:lang w:val="en-ID"/>
        </w:rPr>
        <w:t>asi</w:t>
      </w:r>
      <w:proofErr w:type="spellEnd"/>
      <w:r w:rsidRPr="0075738B">
        <w:rPr>
          <w:lang w:val="en-ID"/>
        </w:rPr>
        <w:t xml:space="preserve"> </w:t>
      </w:r>
      <w:proofErr w:type="spellStart"/>
      <w:r w:rsidRPr="0075738B">
        <w:rPr>
          <w:lang w:val="en-ID"/>
        </w:rPr>
        <w:t>daya</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rima</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rhadap</w:t>
      </w:r>
      <w:proofErr w:type="spellEnd"/>
      <w:r w:rsidRPr="0075738B">
        <w:rPr>
          <w:lang w:val="en-ID"/>
        </w:rPr>
        <w:t xml:space="preserve"> </w:t>
      </w:r>
      <w:proofErr w:type="spellStart"/>
      <w:r w:rsidRPr="0075738B">
        <w:rPr>
          <w:lang w:val="en-ID"/>
        </w:rPr>
        <w:t>produ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lihat</w:t>
      </w:r>
      <w:proofErr w:type="spellEnd"/>
      <w:r w:rsidRPr="0075738B">
        <w:rPr>
          <w:lang w:val="en-ID"/>
        </w:rPr>
        <w:t xml:space="preserve"> </w:t>
      </w:r>
      <w:proofErr w:type="spellStart"/>
      <w:r w:rsidRPr="0075738B">
        <w:rPr>
          <w:lang w:val="en-ID"/>
        </w:rPr>
        <w:t>warna</w:t>
      </w:r>
      <w:proofErr w:type="spellEnd"/>
      <w:r w:rsidRPr="0075738B">
        <w:rPr>
          <w:lang w:val="en-ID"/>
        </w:rPr>
        <w:t xml:space="preserve">, aroma,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rta</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kstu</w:t>
      </w:r>
      <w:r w:rsidRPr="0075738B">
        <w:rPr>
          <w:rFonts w:ascii="Microsoft Himalaya" w:hAnsi="Microsoft Himalaya"/>
          <w:spacing w:val="-20"/>
          <w:w w:val="1"/>
          <w:sz w:val="5"/>
          <w:lang w:val="en-ID"/>
        </w:rPr>
        <w:t>l</w:t>
      </w:r>
      <w:r w:rsidRPr="0075738B">
        <w:rPr>
          <w:lang w:val="en-ID"/>
        </w:rPr>
        <w:t>r</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cara</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se</w:t>
      </w:r>
      <w:r w:rsidRPr="0075738B">
        <w:rPr>
          <w:rFonts w:ascii="Microsoft Himalaya" w:hAnsi="Microsoft Himalaya"/>
          <w:spacing w:val="-20"/>
          <w:w w:val="1"/>
          <w:sz w:val="5"/>
          <w:lang w:val="en-ID"/>
        </w:rPr>
        <w:t>l</w:t>
      </w:r>
      <w:r w:rsidRPr="0075738B">
        <w:rPr>
          <w:lang w:val="en-ID"/>
        </w:rPr>
        <w:t>lu</w:t>
      </w:r>
      <w:r w:rsidRPr="0075738B">
        <w:rPr>
          <w:rFonts w:ascii="Microsoft Himalaya" w:hAnsi="Microsoft Himalaya"/>
          <w:spacing w:val="-20"/>
          <w:w w:val="1"/>
          <w:sz w:val="5"/>
          <w:lang w:val="en-ID"/>
        </w:rPr>
        <w:t>l</w:t>
      </w:r>
      <w:r w:rsidRPr="0075738B">
        <w:rPr>
          <w:lang w:val="en-ID"/>
        </w:rPr>
        <w:t>ru</w:t>
      </w:r>
      <w:r w:rsidRPr="0075738B">
        <w:rPr>
          <w:rFonts w:ascii="Microsoft Himalaya" w:hAnsi="Microsoft Himalaya"/>
          <w:spacing w:val="-20"/>
          <w:w w:val="1"/>
          <w:sz w:val="5"/>
          <w:lang w:val="en-ID"/>
        </w:rPr>
        <w:t>l</w:t>
      </w:r>
      <w:r w:rsidRPr="0075738B">
        <w:rPr>
          <w:lang w:val="en-ID"/>
        </w:rPr>
        <w:t>han</w:t>
      </w:r>
      <w:proofErr w:type="spellEnd"/>
      <w:r w:rsidRPr="0075738B">
        <w:rPr>
          <w:lang w:val="en-ID"/>
        </w:rPr>
        <w:t xml:space="preserve">, </w:t>
      </w:r>
      <w:proofErr w:type="spellStart"/>
      <w:r w:rsidRPr="0075738B">
        <w:rPr>
          <w:lang w:val="en-ID"/>
        </w:rPr>
        <w:t>tu</w:t>
      </w:r>
      <w:r w:rsidRPr="0075738B">
        <w:rPr>
          <w:rFonts w:ascii="Microsoft Himalaya" w:hAnsi="Microsoft Himalaya"/>
          <w:spacing w:val="-20"/>
          <w:w w:val="1"/>
          <w:sz w:val="5"/>
          <w:lang w:val="en-ID"/>
        </w:rPr>
        <w:t>l</w:t>
      </w:r>
      <w:r w:rsidRPr="0075738B">
        <w:rPr>
          <w:lang w:val="en-ID"/>
        </w:rPr>
        <w:t>ju</w:t>
      </w:r>
      <w:r w:rsidRPr="0075738B">
        <w:rPr>
          <w:rFonts w:ascii="Microsoft Himalaya" w:hAnsi="Microsoft Himalaya"/>
          <w:spacing w:val="-20"/>
          <w:w w:val="1"/>
          <w:sz w:val="5"/>
          <w:lang w:val="en-ID"/>
        </w:rPr>
        <w:t>l</w:t>
      </w:r>
      <w:r w:rsidRPr="0075738B">
        <w:rPr>
          <w:lang w:val="en-ID"/>
        </w:rPr>
        <w:t>an</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ji</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su</w:t>
      </w:r>
      <w:r w:rsidRPr="0075738B">
        <w:rPr>
          <w:rFonts w:ascii="Microsoft Himalaya" w:hAnsi="Microsoft Himalaya"/>
          <w:spacing w:val="-20"/>
          <w:w w:val="1"/>
          <w:sz w:val="5"/>
          <w:lang w:val="en-ID"/>
        </w:rPr>
        <w:t>l</w:t>
      </w:r>
      <w:r w:rsidRPr="0075738B">
        <w:rPr>
          <w:lang w:val="en-ID"/>
        </w:rPr>
        <w:t>kaan</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adalah</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ngu</w:t>
      </w:r>
      <w:r w:rsidRPr="0075738B">
        <w:rPr>
          <w:rFonts w:ascii="Microsoft Himalaya" w:hAnsi="Microsoft Himalaya"/>
          <w:spacing w:val="-20"/>
          <w:w w:val="1"/>
          <w:sz w:val="5"/>
          <w:lang w:val="en-ID"/>
        </w:rPr>
        <w:t>l</w:t>
      </w:r>
      <w:r w:rsidRPr="0075738B">
        <w:rPr>
          <w:lang w:val="en-ID"/>
        </w:rPr>
        <w:t>mpu</w:t>
      </w:r>
      <w:r w:rsidRPr="0075738B">
        <w:rPr>
          <w:rFonts w:ascii="Microsoft Himalaya" w:hAnsi="Microsoft Himalaya"/>
          <w:spacing w:val="-20"/>
          <w:w w:val="1"/>
          <w:sz w:val="5"/>
          <w:lang w:val="en-ID"/>
        </w:rPr>
        <w:t>l</w:t>
      </w:r>
      <w:r w:rsidRPr="0075738B">
        <w:rPr>
          <w:lang w:val="en-ID"/>
        </w:rPr>
        <w:t>lkan</w:t>
      </w:r>
      <w:proofErr w:type="spellEnd"/>
      <w:r w:rsidRPr="0075738B">
        <w:rPr>
          <w:lang w:val="en-ID"/>
        </w:rPr>
        <w:t xml:space="preserve"> data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nge</w:t>
      </w:r>
      <w:r w:rsidRPr="0075738B">
        <w:rPr>
          <w:rFonts w:ascii="Microsoft Himalaya" w:hAnsi="Microsoft Himalaya"/>
          <w:spacing w:val="-20"/>
          <w:w w:val="1"/>
          <w:sz w:val="5"/>
          <w:lang w:val="en-ID"/>
        </w:rPr>
        <w:t>l</w:t>
      </w:r>
      <w:r w:rsidRPr="0075738B">
        <w:rPr>
          <w:lang w:val="en-ID"/>
        </w:rPr>
        <w:t>nai</w:t>
      </w:r>
      <w:proofErr w:type="spellEnd"/>
      <w:r w:rsidRPr="0075738B">
        <w:rPr>
          <w:lang w:val="en-ID"/>
        </w:rPr>
        <w:t xml:space="preserve"> </w:t>
      </w:r>
      <w:proofErr w:type="spellStart"/>
      <w:r w:rsidRPr="0075738B">
        <w:rPr>
          <w:lang w:val="en-ID"/>
        </w:rPr>
        <w:t>pre</w:t>
      </w:r>
      <w:r w:rsidRPr="0075738B">
        <w:rPr>
          <w:rFonts w:ascii="Microsoft Himalaya" w:hAnsi="Microsoft Himalaya"/>
          <w:spacing w:val="-20"/>
          <w:w w:val="1"/>
          <w:sz w:val="5"/>
          <w:lang w:val="en-ID"/>
        </w:rPr>
        <w:t>l</w:t>
      </w:r>
      <w:r w:rsidRPr="0075738B">
        <w:rPr>
          <w:lang w:val="en-ID"/>
        </w:rPr>
        <w:t>fe</w:t>
      </w:r>
      <w:r w:rsidRPr="0075738B">
        <w:rPr>
          <w:rFonts w:ascii="Microsoft Himalaya" w:hAnsi="Microsoft Himalaya"/>
          <w:spacing w:val="-20"/>
          <w:w w:val="1"/>
          <w:sz w:val="5"/>
          <w:lang w:val="en-ID"/>
        </w:rPr>
        <w:t>l</w:t>
      </w:r>
      <w:r w:rsidRPr="0075738B">
        <w:rPr>
          <w:lang w:val="en-ID"/>
        </w:rPr>
        <w:t>re</w:t>
      </w:r>
      <w:r w:rsidRPr="0075738B">
        <w:rPr>
          <w:rFonts w:ascii="Microsoft Himalaya" w:hAnsi="Microsoft Himalaya"/>
          <w:spacing w:val="-20"/>
          <w:w w:val="1"/>
          <w:sz w:val="5"/>
          <w:lang w:val="en-ID"/>
        </w:rPr>
        <w:t>l</w:t>
      </w:r>
      <w:r w:rsidRPr="0075738B">
        <w:rPr>
          <w:lang w:val="en-ID"/>
        </w:rPr>
        <w:t>nsi</w:t>
      </w:r>
      <w:proofErr w:type="spellEnd"/>
      <w:r w:rsidRPr="0075738B">
        <w:rPr>
          <w:lang w:val="en-ID"/>
        </w:rPr>
        <w:t xml:space="preserve"> </w:t>
      </w:r>
      <w:proofErr w:type="spellStart"/>
      <w:r w:rsidRPr="0075738B">
        <w:rPr>
          <w:lang w:val="en-ID"/>
        </w:rPr>
        <w:t>konsu</w:t>
      </w:r>
      <w:r w:rsidRPr="0075738B">
        <w:rPr>
          <w:rFonts w:ascii="Microsoft Himalaya" w:hAnsi="Microsoft Himalaya"/>
          <w:spacing w:val="-20"/>
          <w:w w:val="1"/>
          <w:sz w:val="5"/>
          <w:lang w:val="en-ID"/>
        </w:rPr>
        <w:t>l</w:t>
      </w:r>
      <w:r w:rsidRPr="0075738B">
        <w:rPr>
          <w:lang w:val="en-ID"/>
        </w:rPr>
        <w:t>me</w:t>
      </w:r>
      <w:r w:rsidRPr="0075738B">
        <w:rPr>
          <w:rFonts w:ascii="Microsoft Himalaya" w:hAnsi="Microsoft Himalaya"/>
          <w:spacing w:val="-20"/>
          <w:w w:val="1"/>
          <w:sz w:val="5"/>
          <w:lang w:val="en-ID"/>
        </w:rPr>
        <w:t>l</w:t>
      </w:r>
      <w:r w:rsidRPr="0075738B">
        <w:rPr>
          <w:lang w:val="en-ID"/>
        </w:rPr>
        <w:t>n</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rhadap</w:t>
      </w:r>
      <w:proofErr w:type="spellEnd"/>
      <w:r w:rsidRPr="0075738B">
        <w:rPr>
          <w:lang w:val="en-ID"/>
        </w:rPr>
        <w:t xml:space="preserve"> </w:t>
      </w:r>
      <w:proofErr w:type="spellStart"/>
      <w:r w:rsidRPr="0075738B">
        <w:rPr>
          <w:lang w:val="en-ID"/>
        </w:rPr>
        <w:t>produ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yang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lah</w:t>
      </w:r>
      <w:proofErr w:type="spellEnd"/>
      <w:r w:rsidRPr="0075738B">
        <w:rPr>
          <w:lang w:val="en-ID"/>
        </w:rPr>
        <w:t xml:space="preserve"> </w:t>
      </w:r>
      <w:proofErr w:type="spellStart"/>
      <w:r w:rsidRPr="0075738B">
        <w:rPr>
          <w:lang w:val="en-ID"/>
        </w:rPr>
        <w:t>dibu</w:t>
      </w:r>
      <w:r w:rsidRPr="0075738B">
        <w:rPr>
          <w:rFonts w:ascii="Microsoft Himalaya" w:hAnsi="Microsoft Himalaya"/>
          <w:spacing w:val="-20"/>
          <w:w w:val="1"/>
          <w:sz w:val="5"/>
          <w:lang w:val="en-ID"/>
        </w:rPr>
        <w:t>l</w:t>
      </w:r>
      <w:r w:rsidRPr="0075738B">
        <w:rPr>
          <w:lang w:val="en-ID"/>
        </w:rPr>
        <w:t>at</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hingga</w:t>
      </w:r>
      <w:proofErr w:type="spellEnd"/>
      <w:r w:rsidRPr="0075738B">
        <w:rPr>
          <w:lang w:val="en-ID"/>
        </w:rPr>
        <w:t xml:space="preserve"> data yang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lah</w:t>
      </w:r>
      <w:proofErr w:type="spellEnd"/>
      <w:r w:rsidRPr="0075738B">
        <w:rPr>
          <w:lang w:val="en-ID"/>
        </w:rPr>
        <w:t xml:space="preserve"> </w:t>
      </w:r>
      <w:proofErr w:type="spellStart"/>
      <w:r w:rsidRPr="0075738B">
        <w:rPr>
          <w:lang w:val="en-ID"/>
        </w:rPr>
        <w:t>dipe</w:t>
      </w:r>
      <w:r w:rsidRPr="0075738B">
        <w:rPr>
          <w:rFonts w:ascii="Microsoft Himalaya" w:hAnsi="Microsoft Himalaya"/>
          <w:spacing w:val="-20"/>
          <w:w w:val="1"/>
          <w:sz w:val="5"/>
          <w:lang w:val="en-ID"/>
        </w:rPr>
        <w:t>l</w:t>
      </w:r>
      <w:r w:rsidRPr="0075738B">
        <w:rPr>
          <w:lang w:val="en-ID"/>
        </w:rPr>
        <w:t>role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w:t>
      </w:r>
      <w:proofErr w:type="spellStart"/>
      <w:r w:rsidRPr="0075738B">
        <w:rPr>
          <w:lang w:val="en-ID"/>
        </w:rPr>
        <w:t>dapat</w:t>
      </w:r>
      <w:proofErr w:type="spellEnd"/>
      <w:r w:rsidRPr="0075738B">
        <w:rPr>
          <w:lang w:val="en-ID"/>
        </w:rPr>
        <w:t xml:space="preserve"> </w:t>
      </w:r>
      <w:proofErr w:type="spellStart"/>
      <w:r w:rsidRPr="0075738B">
        <w:rPr>
          <w:lang w:val="en-ID"/>
        </w:rPr>
        <w:t>digu</w:t>
      </w:r>
      <w:r w:rsidRPr="0075738B">
        <w:rPr>
          <w:rFonts w:ascii="Microsoft Himalaya" w:hAnsi="Microsoft Himalaya"/>
          <w:spacing w:val="-20"/>
          <w:w w:val="1"/>
          <w:sz w:val="5"/>
          <w:lang w:val="en-ID"/>
        </w:rPr>
        <w:t>l</w:t>
      </w:r>
      <w:r w:rsidRPr="0075738B">
        <w:rPr>
          <w:lang w:val="en-ID"/>
        </w:rPr>
        <w:t>nakan</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nge</w:t>
      </w:r>
      <w:r w:rsidRPr="0075738B">
        <w:rPr>
          <w:rFonts w:ascii="Microsoft Himalaya" w:hAnsi="Microsoft Himalaya"/>
          <w:spacing w:val="-20"/>
          <w:w w:val="1"/>
          <w:sz w:val="5"/>
          <w:lang w:val="en-ID"/>
        </w:rPr>
        <w:t>l</w:t>
      </w:r>
      <w:r w:rsidRPr="0075738B">
        <w:rPr>
          <w:lang w:val="en-ID"/>
        </w:rPr>
        <w:t>mbangkan</w:t>
      </w:r>
      <w:proofErr w:type="spellEnd"/>
      <w:r w:rsidRPr="0075738B">
        <w:rPr>
          <w:lang w:val="en-ID"/>
        </w:rPr>
        <w:t xml:space="preserve"> </w:t>
      </w:r>
      <w:proofErr w:type="spellStart"/>
      <w:r w:rsidRPr="0075738B">
        <w:rPr>
          <w:lang w:val="en-ID"/>
        </w:rPr>
        <w:t>dan</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mpe</w:t>
      </w:r>
      <w:r w:rsidRPr="0075738B">
        <w:rPr>
          <w:rFonts w:ascii="Microsoft Himalaya" w:hAnsi="Microsoft Himalaya"/>
          <w:spacing w:val="-20"/>
          <w:w w:val="1"/>
          <w:sz w:val="5"/>
          <w:lang w:val="en-ID"/>
        </w:rPr>
        <w:t>l</w:t>
      </w:r>
      <w:r w:rsidRPr="0075738B">
        <w:rPr>
          <w:lang w:val="en-ID"/>
        </w:rPr>
        <w:t>rbaiki</w:t>
      </w:r>
      <w:proofErr w:type="spellEnd"/>
      <w:r w:rsidRPr="0075738B">
        <w:rPr>
          <w:lang w:val="en-ID"/>
        </w:rPr>
        <w:t xml:space="preserve"> </w:t>
      </w:r>
      <w:proofErr w:type="spellStart"/>
      <w:r w:rsidRPr="0075738B">
        <w:rPr>
          <w:lang w:val="en-ID"/>
        </w:rPr>
        <w:t>ku</w:t>
      </w:r>
      <w:r w:rsidRPr="0075738B">
        <w:rPr>
          <w:rFonts w:ascii="Microsoft Himalaya" w:hAnsi="Microsoft Himalaya"/>
          <w:spacing w:val="-20"/>
          <w:w w:val="1"/>
          <w:sz w:val="5"/>
          <w:lang w:val="en-ID"/>
        </w:rPr>
        <w:t>l</w:t>
      </w:r>
      <w:r w:rsidRPr="0075738B">
        <w:rPr>
          <w:lang w:val="en-ID"/>
        </w:rPr>
        <w:t>alitas</w:t>
      </w:r>
      <w:proofErr w:type="spellEnd"/>
      <w:r w:rsidRPr="0075738B">
        <w:rPr>
          <w:lang w:val="en-ID"/>
        </w:rPr>
        <w:t xml:space="preserve"> </w:t>
      </w:r>
      <w:proofErr w:type="spellStart"/>
      <w:r w:rsidRPr="0075738B">
        <w:rPr>
          <w:lang w:val="en-ID"/>
        </w:rPr>
        <w:t>produ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agar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su</w:t>
      </w:r>
      <w:r w:rsidRPr="0075738B">
        <w:rPr>
          <w:rFonts w:ascii="Microsoft Himalaya" w:hAnsi="Microsoft Himalaya"/>
          <w:spacing w:val="-20"/>
          <w:w w:val="1"/>
          <w:sz w:val="5"/>
          <w:lang w:val="en-ID"/>
        </w:rPr>
        <w:t>l</w:t>
      </w:r>
      <w:r w:rsidRPr="0075738B">
        <w:rPr>
          <w:lang w:val="en-ID"/>
        </w:rPr>
        <w:t>ai</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pre</w:t>
      </w:r>
      <w:r w:rsidRPr="0075738B">
        <w:rPr>
          <w:rFonts w:ascii="Microsoft Himalaya" w:hAnsi="Microsoft Himalaya"/>
          <w:spacing w:val="-20"/>
          <w:w w:val="1"/>
          <w:sz w:val="5"/>
          <w:lang w:val="en-ID"/>
        </w:rPr>
        <w:t>l</w:t>
      </w:r>
      <w:r w:rsidRPr="0075738B">
        <w:rPr>
          <w:lang w:val="en-ID"/>
        </w:rPr>
        <w:t>fe</w:t>
      </w:r>
      <w:r w:rsidRPr="0075738B">
        <w:rPr>
          <w:rFonts w:ascii="Microsoft Himalaya" w:hAnsi="Microsoft Himalaya"/>
          <w:spacing w:val="-20"/>
          <w:w w:val="1"/>
          <w:sz w:val="5"/>
          <w:lang w:val="en-ID"/>
        </w:rPr>
        <w:t>l</w:t>
      </w:r>
      <w:r w:rsidRPr="0075738B">
        <w:rPr>
          <w:lang w:val="en-ID"/>
        </w:rPr>
        <w:t>re</w:t>
      </w:r>
      <w:r w:rsidRPr="0075738B">
        <w:rPr>
          <w:rFonts w:ascii="Microsoft Himalaya" w:hAnsi="Microsoft Himalaya"/>
          <w:spacing w:val="-20"/>
          <w:w w:val="1"/>
          <w:sz w:val="5"/>
          <w:lang w:val="en-ID"/>
        </w:rPr>
        <w:t>l</w:t>
      </w:r>
      <w:r w:rsidRPr="0075738B">
        <w:rPr>
          <w:lang w:val="en-ID"/>
        </w:rPr>
        <w:t>nsi</w:t>
      </w:r>
      <w:proofErr w:type="spellEnd"/>
      <w:r w:rsidRPr="0075738B">
        <w:rPr>
          <w:lang w:val="en-ID"/>
        </w:rPr>
        <w:t xml:space="preserve"> </w:t>
      </w:r>
      <w:proofErr w:type="spellStart"/>
      <w:r w:rsidRPr="0075738B">
        <w:rPr>
          <w:lang w:val="en-ID"/>
        </w:rPr>
        <w:t>dan</w:t>
      </w:r>
      <w:proofErr w:type="spellEnd"/>
      <w:r w:rsidRPr="0075738B">
        <w:rPr>
          <w:lang w:val="en-ID"/>
        </w:rPr>
        <w:t xml:space="preserve"> </w:t>
      </w:r>
      <w:proofErr w:type="spellStart"/>
      <w:r w:rsidRPr="0075738B">
        <w:rPr>
          <w:lang w:val="en-ID"/>
        </w:rPr>
        <w:t>harapan</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nggu</w:t>
      </w:r>
      <w:r w:rsidRPr="0075738B">
        <w:rPr>
          <w:rFonts w:ascii="Microsoft Himalaya" w:hAnsi="Microsoft Himalaya"/>
          <w:spacing w:val="-20"/>
          <w:w w:val="1"/>
          <w:sz w:val="5"/>
          <w:lang w:val="en-ID"/>
        </w:rPr>
        <w:t>l</w:t>
      </w:r>
      <w:r w:rsidRPr="0075738B">
        <w:rPr>
          <w:lang w:val="en-ID"/>
        </w:rPr>
        <w:t>nanya</w:t>
      </w:r>
      <w:proofErr w:type="spellEnd"/>
      <w:r w:rsidRPr="0075738B">
        <w:rPr>
          <w:lang w:val="en-ID"/>
        </w:rPr>
        <w:t xml:space="preserve">  </w:t>
      </w:r>
      <w:sdt>
        <w:sdtPr>
          <w:rPr>
            <w:color w:val="000000"/>
            <w:lang w:val="en-ID"/>
          </w:rPr>
          <w:tag w:val="MENDELEY_CITATION_v3_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"/>
          <w:id w:val="391698367"/>
          <w:placeholder>
            <w:docPart w:val="5AA36D43681F479692F212D7B421E567"/>
          </w:placeholder>
        </w:sdtPr>
        <w:sdtEndPr/>
        <w:sdtContent>
          <w:r w:rsidRPr="0075738B">
            <w:rPr>
              <w:color w:val="000000"/>
              <w:lang w:val="en-ID"/>
            </w:rPr>
            <w:t>(</w:t>
          </w:r>
          <w:proofErr w:type="spellStart"/>
          <w:r w:rsidRPr="0075738B">
            <w:rPr>
              <w:color w:val="000000"/>
              <w:lang w:val="en-ID"/>
            </w:rPr>
            <w:t>Cahnia</w:t>
          </w:r>
          <w:proofErr w:type="spellEnd"/>
          <w:r w:rsidRPr="0075738B">
            <w:rPr>
              <w:color w:val="000000"/>
              <w:lang w:val="en-ID"/>
            </w:rPr>
            <w:t xml:space="preserve"> </w:t>
          </w:r>
          <w:proofErr w:type="spellStart"/>
          <w:r w:rsidRPr="0075738B">
            <w:rPr>
              <w:color w:val="000000"/>
              <w:lang w:val="en-ID"/>
            </w:rPr>
            <w:t>e</w:t>
          </w:r>
          <w:r w:rsidRPr="0075738B">
            <w:rPr>
              <w:rFonts w:ascii="Microsoft Himalaya" w:hAnsi="Microsoft Himalaya"/>
              <w:color w:val="000000"/>
              <w:spacing w:val="-20"/>
              <w:w w:val="1"/>
              <w:sz w:val="5"/>
              <w:lang w:val="en-ID"/>
            </w:rPr>
            <w:t>l</w:t>
          </w:r>
          <w:r w:rsidRPr="0075738B">
            <w:rPr>
              <w:color w:val="000000"/>
              <w:lang w:val="en-ID"/>
            </w:rPr>
            <w:t>t</w:t>
          </w:r>
          <w:proofErr w:type="spellEnd"/>
          <w:r w:rsidRPr="0075738B">
            <w:rPr>
              <w:color w:val="000000"/>
              <w:lang w:val="en-ID"/>
            </w:rPr>
            <w:t xml:space="preserve"> al., 2022)</w:t>
          </w:r>
        </w:sdtContent>
      </w:sdt>
      <w:r w:rsidRPr="0075738B">
        <w:rPr>
          <w:lang w:val="en-ID"/>
        </w:rPr>
        <w:t>.</w:t>
      </w:r>
    </w:p>
    <w:p w14:paraId="1CCDB8FB" w14:textId="77777777" w:rsidR="0075738B" w:rsidRPr="0075738B" w:rsidRDefault="0075738B" w:rsidP="0075738B">
      <w:pPr>
        <w:ind w:firstLine="720"/>
        <w:rPr>
          <w:lang w:val="en-ID"/>
        </w:rPr>
      </w:pPr>
      <w:proofErr w:type="spellStart"/>
      <w:r w:rsidRPr="0075738B">
        <w:rPr>
          <w:lang w:val="en-ID"/>
        </w:rPr>
        <w:t>Parame</w:t>
      </w:r>
      <w:r w:rsidRPr="0075738B">
        <w:rPr>
          <w:rFonts w:ascii="Microsoft Himalaya" w:hAnsi="Microsoft Himalaya"/>
          <w:spacing w:val="-20"/>
          <w:w w:val="1"/>
          <w:sz w:val="5"/>
          <w:lang w:val="en-ID"/>
        </w:rPr>
        <w:t>l</w:t>
      </w:r>
      <w:r w:rsidRPr="0075738B">
        <w:rPr>
          <w:lang w:val="en-ID"/>
        </w:rPr>
        <w:t>te</w:t>
      </w:r>
      <w:r w:rsidRPr="0075738B">
        <w:rPr>
          <w:rFonts w:ascii="Microsoft Himalaya" w:hAnsi="Microsoft Himalaya"/>
          <w:spacing w:val="-20"/>
          <w:w w:val="1"/>
          <w:sz w:val="5"/>
          <w:lang w:val="en-ID"/>
        </w:rPr>
        <w:t>l</w:t>
      </w:r>
      <w:r w:rsidRPr="0075738B">
        <w:rPr>
          <w:lang w:val="en-ID"/>
        </w:rPr>
        <w:t>r</w:t>
      </w:r>
      <w:proofErr w:type="spellEnd"/>
      <w:r w:rsidRPr="0075738B">
        <w:rPr>
          <w:lang w:val="en-ID"/>
        </w:rPr>
        <w:t xml:space="preserve"> </w:t>
      </w:r>
      <w:proofErr w:type="spellStart"/>
      <w:r w:rsidRPr="0075738B">
        <w:rPr>
          <w:lang w:val="en-ID"/>
        </w:rPr>
        <w:t>pada</w:t>
      </w:r>
      <w:proofErr w:type="spellEnd"/>
      <w:r w:rsidRPr="0075738B">
        <w:rPr>
          <w:lang w:val="en-ID"/>
        </w:rPr>
        <w:t xml:space="preserve">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ngamatan</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ji</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su</w:t>
      </w:r>
      <w:r w:rsidRPr="0075738B">
        <w:rPr>
          <w:rFonts w:ascii="Microsoft Himalaya" w:hAnsi="Microsoft Himalaya"/>
          <w:spacing w:val="-20"/>
          <w:w w:val="1"/>
          <w:sz w:val="5"/>
          <w:lang w:val="en-ID"/>
        </w:rPr>
        <w:t>l</w:t>
      </w:r>
      <w:r w:rsidRPr="0075738B">
        <w:rPr>
          <w:lang w:val="en-ID"/>
        </w:rPr>
        <w:t>kaan</w:t>
      </w:r>
      <w:proofErr w:type="spellEnd"/>
      <w:r w:rsidRPr="0075738B">
        <w:rPr>
          <w:lang w:val="en-ID"/>
        </w:rPr>
        <w:t xml:space="preserve"> </w:t>
      </w:r>
      <w:proofErr w:type="spellStart"/>
      <w:r w:rsidRPr="0075738B">
        <w:rPr>
          <w:lang w:val="en-ID"/>
        </w:rPr>
        <w:t>adalah</w:t>
      </w:r>
      <w:proofErr w:type="spellEnd"/>
      <w:r w:rsidRPr="0075738B">
        <w:rPr>
          <w:lang w:val="en-ID"/>
        </w:rPr>
        <w:t xml:space="preserve"> </w:t>
      </w:r>
      <w:proofErr w:type="spellStart"/>
      <w:r w:rsidRPr="0075738B">
        <w:rPr>
          <w:lang w:val="en-ID"/>
        </w:rPr>
        <w:t>inte</w:t>
      </w:r>
      <w:r w:rsidRPr="0075738B">
        <w:rPr>
          <w:rFonts w:ascii="Microsoft Himalaya" w:hAnsi="Microsoft Himalaya"/>
          <w:spacing w:val="-20"/>
          <w:w w:val="1"/>
          <w:sz w:val="5"/>
          <w:lang w:val="en-ID"/>
        </w:rPr>
        <w:t>l</w:t>
      </w:r>
      <w:r w:rsidRPr="0075738B">
        <w:rPr>
          <w:lang w:val="en-ID"/>
        </w:rPr>
        <w:t>nsitas</w:t>
      </w:r>
      <w:proofErr w:type="spellEnd"/>
      <w:r w:rsidRPr="0075738B">
        <w:rPr>
          <w:lang w:val="en-ID"/>
        </w:rPr>
        <w:t xml:space="preserve"> </w:t>
      </w:r>
      <w:proofErr w:type="spellStart"/>
      <w:r w:rsidRPr="0075738B">
        <w:rPr>
          <w:lang w:val="en-ID"/>
        </w:rPr>
        <w:t>warna</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kstu</w:t>
      </w:r>
      <w:r w:rsidRPr="0075738B">
        <w:rPr>
          <w:rFonts w:ascii="Microsoft Himalaya" w:hAnsi="Microsoft Himalaya"/>
          <w:spacing w:val="-20"/>
          <w:w w:val="1"/>
          <w:sz w:val="5"/>
          <w:lang w:val="en-ID"/>
        </w:rPr>
        <w:t>l</w:t>
      </w:r>
      <w:r w:rsidRPr="0075738B">
        <w:rPr>
          <w:lang w:val="en-ID"/>
        </w:rPr>
        <w:t>r</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pada</w:t>
      </w:r>
      <w:proofErr w:type="spellEnd"/>
      <w:r w:rsidRPr="0075738B">
        <w:rPr>
          <w:lang w:val="en-ID"/>
        </w:rPr>
        <w:t xml:space="preserve"> </w:t>
      </w:r>
      <w:proofErr w:type="spellStart"/>
      <w:r w:rsidRPr="0075738B">
        <w:rPr>
          <w:lang w:val="en-ID"/>
        </w:rPr>
        <w:t>saat</w:t>
      </w:r>
      <w:proofErr w:type="spellEnd"/>
      <w:r w:rsidRPr="0075738B">
        <w:rPr>
          <w:lang w:val="en-ID"/>
        </w:rPr>
        <w:t xml:space="preserve"> </w:t>
      </w:r>
      <w:proofErr w:type="spellStart"/>
      <w:r w:rsidRPr="0075738B">
        <w:rPr>
          <w:lang w:val="en-ID"/>
        </w:rPr>
        <w:t>dipole</w:t>
      </w:r>
      <w:r w:rsidRPr="0075738B">
        <w:rPr>
          <w:rFonts w:ascii="Microsoft Himalaya" w:hAnsi="Microsoft Himalaya"/>
          <w:spacing w:val="-20"/>
          <w:w w:val="1"/>
          <w:sz w:val="5"/>
          <w:lang w:val="en-ID"/>
        </w:rPr>
        <w:t>l</w:t>
      </w:r>
      <w:r w:rsidRPr="0075738B">
        <w:rPr>
          <w:lang w:val="en-ID"/>
        </w:rPr>
        <w:t>skan</w:t>
      </w:r>
      <w:proofErr w:type="spellEnd"/>
      <w:r w:rsidRPr="0075738B">
        <w:rPr>
          <w:lang w:val="en-ID"/>
        </w:rPr>
        <w:t xml:space="preserve">, </w:t>
      </w:r>
      <w:proofErr w:type="spellStart"/>
      <w:r w:rsidRPr="0075738B">
        <w:rPr>
          <w:lang w:val="en-ID"/>
        </w:rPr>
        <w:t>dan</w:t>
      </w:r>
      <w:proofErr w:type="spellEnd"/>
      <w:r w:rsidRPr="0075738B">
        <w:rPr>
          <w:lang w:val="en-ID"/>
        </w:rPr>
        <w:t xml:space="preserve"> aroma </w:t>
      </w:r>
      <w:proofErr w:type="spellStart"/>
      <w:r w:rsidRPr="0075738B">
        <w:rPr>
          <w:lang w:val="en-ID"/>
        </w:rPr>
        <w:t>dari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i/>
          <w:iCs/>
          <w:lang w:val="en-ID"/>
        </w:rPr>
        <w:t>cre</w:t>
      </w:r>
      <w:r w:rsidRPr="0075738B">
        <w:rPr>
          <w:rFonts w:ascii="Microsoft Himalaya" w:hAnsi="Microsoft Himalaya"/>
          <w:i/>
          <w:iCs/>
          <w:spacing w:val="-20"/>
          <w:w w:val="1"/>
          <w:sz w:val="5"/>
          <w:lang w:val="en-ID"/>
        </w:rPr>
        <w:t>l</w:t>
      </w:r>
      <w:r w:rsidRPr="0075738B">
        <w:rPr>
          <w:i/>
          <w:iCs/>
          <w:lang w:val="en-ID"/>
        </w:rPr>
        <w:t>am</w:t>
      </w:r>
      <w:proofErr w:type="spellEnd"/>
      <w:r w:rsidRPr="0075738B">
        <w:rPr>
          <w:i/>
          <w:iCs/>
          <w:lang w:val="en-ID"/>
        </w:rPr>
        <w:t xml:space="preserve"> </w:t>
      </w:r>
      <w:proofErr w:type="spellStart"/>
      <w:r w:rsidRPr="0075738B">
        <w:rPr>
          <w:i/>
          <w:iCs/>
          <w:lang w:val="en-ID"/>
        </w:rPr>
        <w:t>blu</w:t>
      </w:r>
      <w:r w:rsidRPr="0075738B">
        <w:rPr>
          <w:rFonts w:ascii="Microsoft Himalaya" w:hAnsi="Microsoft Himalaya"/>
          <w:i/>
          <w:iCs/>
          <w:spacing w:val="-20"/>
          <w:w w:val="1"/>
          <w:sz w:val="5"/>
          <w:lang w:val="en-ID"/>
        </w:rPr>
        <w:t>l</w:t>
      </w:r>
      <w:r w:rsidRPr="0075738B">
        <w:rPr>
          <w:i/>
          <w:iCs/>
          <w:lang w:val="en-ID"/>
        </w:rPr>
        <w:t>sh</w:t>
      </w:r>
      <w:proofErr w:type="spellEnd"/>
      <w:r w:rsidRPr="0075738B">
        <w:rPr>
          <w:i/>
          <w:iCs/>
          <w:lang w:val="en-ID"/>
        </w:rPr>
        <w:t xml:space="preserve"> on</w:t>
      </w:r>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tiap</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diminta</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mpole</w:t>
      </w:r>
      <w:r w:rsidRPr="0075738B">
        <w:rPr>
          <w:rFonts w:ascii="Microsoft Himalaya" w:hAnsi="Microsoft Himalaya"/>
          <w:spacing w:val="-20"/>
          <w:w w:val="1"/>
          <w:sz w:val="5"/>
          <w:lang w:val="en-ID"/>
        </w:rPr>
        <w:t>l</w:t>
      </w:r>
      <w:r w:rsidRPr="0075738B">
        <w:rPr>
          <w:lang w:val="en-ID"/>
        </w:rPr>
        <w:t>skan</w:t>
      </w:r>
      <w:proofErr w:type="spellEnd"/>
      <w:r w:rsidRPr="0075738B">
        <w:rPr>
          <w:lang w:val="en-ID"/>
        </w:rPr>
        <w:t xml:space="preserve"> </w:t>
      </w:r>
      <w:proofErr w:type="spellStart"/>
      <w:r w:rsidRPr="0075738B">
        <w:rPr>
          <w:lang w:val="en-ID"/>
        </w:rPr>
        <w:t>masing-masing</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i/>
          <w:iCs/>
          <w:lang w:val="en-ID"/>
        </w:rPr>
        <w:t>cre</w:t>
      </w:r>
      <w:r w:rsidRPr="0075738B">
        <w:rPr>
          <w:rFonts w:ascii="Microsoft Himalaya" w:hAnsi="Microsoft Himalaya"/>
          <w:i/>
          <w:iCs/>
          <w:spacing w:val="-20"/>
          <w:w w:val="1"/>
          <w:sz w:val="5"/>
          <w:lang w:val="en-ID"/>
        </w:rPr>
        <w:t>l</w:t>
      </w:r>
      <w:r w:rsidRPr="0075738B">
        <w:rPr>
          <w:i/>
          <w:iCs/>
          <w:lang w:val="en-ID"/>
        </w:rPr>
        <w:t>am</w:t>
      </w:r>
      <w:proofErr w:type="spellEnd"/>
      <w:r w:rsidRPr="0075738B">
        <w:rPr>
          <w:i/>
          <w:iCs/>
          <w:lang w:val="en-ID"/>
        </w:rPr>
        <w:t xml:space="preserve"> </w:t>
      </w:r>
      <w:proofErr w:type="spellStart"/>
      <w:r w:rsidRPr="0075738B">
        <w:rPr>
          <w:i/>
          <w:iCs/>
          <w:lang w:val="en-ID"/>
        </w:rPr>
        <w:t>blu</w:t>
      </w:r>
      <w:r w:rsidRPr="0075738B">
        <w:rPr>
          <w:rFonts w:ascii="Microsoft Himalaya" w:hAnsi="Microsoft Himalaya"/>
          <w:i/>
          <w:iCs/>
          <w:spacing w:val="-20"/>
          <w:w w:val="1"/>
          <w:sz w:val="5"/>
          <w:lang w:val="en-ID"/>
        </w:rPr>
        <w:t>l</w:t>
      </w:r>
      <w:r w:rsidRPr="0075738B">
        <w:rPr>
          <w:i/>
          <w:iCs/>
          <w:lang w:val="en-ID"/>
        </w:rPr>
        <w:t>sh</w:t>
      </w:r>
      <w:proofErr w:type="spellEnd"/>
      <w:r w:rsidRPr="0075738B">
        <w:rPr>
          <w:i/>
          <w:iCs/>
          <w:lang w:val="en-ID"/>
        </w:rPr>
        <w:t xml:space="preserve"> on</w:t>
      </w:r>
      <w:r w:rsidRPr="0075738B">
        <w:rPr>
          <w:lang w:val="en-ID"/>
        </w:rPr>
        <w:t xml:space="preserve"> yang </w:t>
      </w:r>
      <w:proofErr w:type="spellStart"/>
      <w:r w:rsidRPr="0075738B">
        <w:rPr>
          <w:lang w:val="en-ID"/>
        </w:rPr>
        <w:t>dibu</w:t>
      </w:r>
      <w:r w:rsidRPr="0075738B">
        <w:rPr>
          <w:rFonts w:ascii="Microsoft Himalaya" w:hAnsi="Microsoft Himalaya"/>
          <w:spacing w:val="-20"/>
          <w:w w:val="1"/>
          <w:sz w:val="5"/>
          <w:lang w:val="en-ID"/>
        </w:rPr>
        <w:t>l</w:t>
      </w:r>
      <w:r w:rsidRPr="0075738B">
        <w:rPr>
          <w:lang w:val="en-ID"/>
        </w:rPr>
        <w:t>at</w:t>
      </w:r>
      <w:proofErr w:type="spellEnd"/>
      <w:r w:rsidRPr="0075738B">
        <w:rPr>
          <w:lang w:val="en-ID"/>
        </w:rPr>
        <w:t xml:space="preserve"> </w:t>
      </w:r>
      <w:proofErr w:type="spellStart"/>
      <w:r w:rsidRPr="0075738B">
        <w:rPr>
          <w:lang w:val="en-ID"/>
        </w:rPr>
        <w:t>pada</w:t>
      </w:r>
      <w:proofErr w:type="spellEnd"/>
      <w:r w:rsidRPr="0075738B">
        <w:rPr>
          <w:lang w:val="en-ID"/>
        </w:rPr>
        <w:t xml:space="preserve"> </w:t>
      </w:r>
      <w:proofErr w:type="spellStart"/>
      <w:r w:rsidRPr="0075738B">
        <w:rPr>
          <w:lang w:val="en-ID"/>
        </w:rPr>
        <w:t>bagian</w:t>
      </w:r>
      <w:proofErr w:type="spellEnd"/>
      <w:r w:rsidRPr="0075738B">
        <w:rPr>
          <w:lang w:val="en-ID"/>
        </w:rPr>
        <w:t xml:space="preserve"> </w:t>
      </w:r>
      <w:proofErr w:type="spellStart"/>
      <w:r w:rsidRPr="0075738B">
        <w:rPr>
          <w:lang w:val="en-ID"/>
        </w:rPr>
        <w:t>ku</w:t>
      </w:r>
      <w:r w:rsidRPr="0075738B">
        <w:rPr>
          <w:rFonts w:ascii="Microsoft Himalaya" w:hAnsi="Microsoft Himalaya"/>
          <w:spacing w:val="-20"/>
          <w:w w:val="1"/>
          <w:sz w:val="5"/>
          <w:lang w:val="en-ID"/>
        </w:rPr>
        <w:t>l</w:t>
      </w:r>
      <w:r w:rsidRPr="0075738B">
        <w:rPr>
          <w:lang w:val="en-ID"/>
        </w:rPr>
        <w:t>lit</w:t>
      </w:r>
      <w:proofErr w:type="spellEnd"/>
      <w:r w:rsidRPr="0075738B">
        <w:rPr>
          <w:lang w:val="en-ID"/>
        </w:rPr>
        <w:t xml:space="preserve"> </w:t>
      </w:r>
      <w:proofErr w:type="spellStart"/>
      <w:r w:rsidRPr="0075738B">
        <w:rPr>
          <w:lang w:val="en-ID"/>
        </w:rPr>
        <w:t>pu</w:t>
      </w:r>
      <w:r w:rsidRPr="0075738B">
        <w:rPr>
          <w:rFonts w:ascii="Microsoft Himalaya" w:hAnsi="Microsoft Himalaya"/>
          <w:spacing w:val="-20"/>
          <w:w w:val="1"/>
          <w:sz w:val="5"/>
          <w:lang w:val="en-ID"/>
        </w:rPr>
        <w:t>l</w:t>
      </w:r>
      <w:r w:rsidRPr="0075738B">
        <w:rPr>
          <w:lang w:val="en-ID"/>
        </w:rPr>
        <w:t>nggu</w:t>
      </w:r>
      <w:r w:rsidRPr="0075738B">
        <w:rPr>
          <w:rFonts w:ascii="Microsoft Himalaya" w:hAnsi="Microsoft Himalaya"/>
          <w:spacing w:val="-20"/>
          <w:w w:val="1"/>
          <w:sz w:val="5"/>
          <w:lang w:val="en-ID"/>
        </w:rPr>
        <w:t>l</w:t>
      </w:r>
      <w:r w:rsidRPr="0075738B">
        <w:rPr>
          <w:lang w:val="en-ID"/>
        </w:rPr>
        <w:t>ng</w:t>
      </w:r>
      <w:proofErr w:type="spellEnd"/>
      <w:r w:rsidRPr="0075738B">
        <w:rPr>
          <w:lang w:val="en-ID"/>
        </w:rPr>
        <w:t xml:space="preserve"> </w:t>
      </w:r>
      <w:proofErr w:type="spellStart"/>
      <w:r w:rsidRPr="0075738B">
        <w:rPr>
          <w:lang w:val="en-ID"/>
        </w:rPr>
        <w:t>tangannya</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mu</w:t>
      </w:r>
      <w:r w:rsidRPr="0075738B">
        <w:rPr>
          <w:rFonts w:ascii="Microsoft Himalaya" w:hAnsi="Microsoft Himalaya"/>
          <w:spacing w:val="-20"/>
          <w:w w:val="1"/>
          <w:sz w:val="5"/>
          <w:lang w:val="en-ID"/>
        </w:rPr>
        <w:t>l</w:t>
      </w:r>
      <w:r w:rsidRPr="0075738B">
        <w:rPr>
          <w:lang w:val="en-ID"/>
        </w:rPr>
        <w:t>dian</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diminta</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mbe</w:t>
      </w:r>
      <w:r w:rsidRPr="0075738B">
        <w:rPr>
          <w:rFonts w:ascii="Microsoft Himalaya" w:hAnsi="Microsoft Himalaya"/>
          <w:spacing w:val="-20"/>
          <w:w w:val="1"/>
          <w:sz w:val="5"/>
          <w:lang w:val="en-ID"/>
        </w:rPr>
        <w:t>l</w:t>
      </w:r>
      <w:r w:rsidRPr="0075738B">
        <w:rPr>
          <w:lang w:val="en-ID"/>
        </w:rPr>
        <w:t>rikan</w:t>
      </w:r>
      <w:proofErr w:type="spellEnd"/>
      <w:r w:rsidRPr="0075738B">
        <w:rPr>
          <w:lang w:val="en-ID"/>
        </w:rPr>
        <w:t xml:space="preserve">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nilaian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ngisi</w:t>
      </w:r>
      <w:proofErr w:type="spellEnd"/>
      <w:r w:rsidRPr="0075738B">
        <w:rPr>
          <w:lang w:val="en-ID"/>
        </w:rPr>
        <w:t xml:space="preserve"> </w:t>
      </w:r>
      <w:proofErr w:type="spellStart"/>
      <w:r w:rsidRPr="0075738B">
        <w:rPr>
          <w:lang w:val="en-ID"/>
        </w:rPr>
        <w:t>ku</w:t>
      </w:r>
      <w:r w:rsidRPr="0075738B">
        <w:rPr>
          <w:rFonts w:ascii="Microsoft Himalaya" w:hAnsi="Microsoft Himalaya"/>
          <w:spacing w:val="-20"/>
          <w:w w:val="1"/>
          <w:sz w:val="5"/>
          <w:lang w:val="en-ID"/>
        </w:rPr>
        <w:t>l</w:t>
      </w:r>
      <w:r w:rsidRPr="0075738B">
        <w:rPr>
          <w:lang w:val="en-ID"/>
        </w:rPr>
        <w:t>isione</w:t>
      </w:r>
      <w:r w:rsidRPr="0075738B">
        <w:rPr>
          <w:rFonts w:ascii="Microsoft Himalaya" w:hAnsi="Microsoft Himalaya"/>
          <w:spacing w:val="-20"/>
          <w:w w:val="1"/>
          <w:sz w:val="5"/>
          <w:lang w:val="en-ID"/>
        </w:rPr>
        <w:t>l</w:t>
      </w:r>
      <w:r w:rsidRPr="0075738B">
        <w:rPr>
          <w:lang w:val="en-ID"/>
        </w:rPr>
        <w:t>r</w:t>
      </w:r>
      <w:proofErr w:type="spellEnd"/>
      <w:r w:rsidRPr="0075738B">
        <w:rPr>
          <w:lang w:val="en-ID"/>
        </w:rPr>
        <w:t xml:space="preserve"> yang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lah</w:t>
      </w:r>
      <w:proofErr w:type="spellEnd"/>
      <w:r w:rsidRPr="0075738B">
        <w:rPr>
          <w:lang w:val="en-ID"/>
        </w:rPr>
        <w:t xml:space="preserve"> </w:t>
      </w:r>
      <w:proofErr w:type="spellStart"/>
      <w:r w:rsidRPr="0075738B">
        <w:rPr>
          <w:lang w:val="en-ID"/>
        </w:rPr>
        <w:t>dibagikan</w:t>
      </w:r>
      <w:proofErr w:type="spellEnd"/>
      <w:r w:rsidRPr="0075738B">
        <w:rPr>
          <w:lang w:val="en-ID"/>
        </w:rPr>
        <w:t>.</w:t>
      </w:r>
    </w:p>
    <w:p w14:paraId="1B3E358D" w14:textId="77777777" w:rsidR="0075738B" w:rsidRPr="0075738B" w:rsidRDefault="0075738B" w:rsidP="0075738B">
      <w:pPr>
        <w:rPr>
          <w:lang w:val="en-ID"/>
        </w:rPr>
      </w:pPr>
      <w:r w:rsidRPr="0075738B">
        <w:rPr>
          <w:lang w:val="en-ID"/>
        </w:rPr>
        <w:tab/>
      </w:r>
      <w:proofErr w:type="spellStart"/>
      <w:r w:rsidRPr="0075738B">
        <w:rPr>
          <w:lang w:val="en-ID"/>
        </w:rPr>
        <w:t>Be</w:t>
      </w:r>
      <w:r w:rsidRPr="0075738B">
        <w:rPr>
          <w:rFonts w:ascii="Microsoft Himalaya" w:hAnsi="Microsoft Himalaya"/>
          <w:spacing w:val="-20"/>
          <w:w w:val="1"/>
          <w:sz w:val="5"/>
          <w:lang w:val="en-ID"/>
        </w:rPr>
        <w:t>l</w:t>
      </w:r>
      <w:r w:rsidRPr="0075738B">
        <w:rPr>
          <w:lang w:val="en-ID"/>
        </w:rPr>
        <w:t>rdasarkan</w:t>
      </w:r>
      <w:proofErr w:type="spellEnd"/>
      <w:r w:rsidRPr="0075738B">
        <w:rPr>
          <w:lang w:val="en-ID"/>
        </w:rPr>
        <w:t xml:space="preserve"> </w:t>
      </w:r>
      <w:proofErr w:type="spellStart"/>
      <w:r w:rsidRPr="0075738B">
        <w:rPr>
          <w:lang w:val="en-ID"/>
        </w:rPr>
        <w:t>hasil</w:t>
      </w:r>
      <w:proofErr w:type="spellEnd"/>
      <w:r w:rsidRPr="0075738B">
        <w:rPr>
          <w:lang w:val="en-ID"/>
        </w:rPr>
        <w:t xml:space="preserve"> data </w:t>
      </w:r>
      <w:proofErr w:type="spellStart"/>
      <w:r w:rsidRPr="0075738B">
        <w:rPr>
          <w:lang w:val="en-ID"/>
        </w:rPr>
        <w:t>dan</w:t>
      </w:r>
      <w:proofErr w:type="spellEnd"/>
      <w:r w:rsidRPr="0075738B">
        <w:rPr>
          <w:lang w:val="en-ID"/>
        </w:rPr>
        <w:t xml:space="preserve"> </w:t>
      </w:r>
      <w:proofErr w:type="spellStart"/>
      <w:r w:rsidRPr="0075738B">
        <w:rPr>
          <w:lang w:val="en-ID"/>
        </w:rPr>
        <w:t>gambar</w:t>
      </w:r>
      <w:proofErr w:type="spellEnd"/>
      <w:r w:rsidRPr="0075738B">
        <w:rPr>
          <w:lang w:val="en-ID"/>
        </w:rPr>
        <w:t xml:space="preserve"> </w:t>
      </w:r>
      <w:proofErr w:type="spellStart"/>
      <w:r w:rsidRPr="0075738B">
        <w:rPr>
          <w:lang w:val="en-ID"/>
        </w:rPr>
        <w:t>grafik</w:t>
      </w:r>
      <w:proofErr w:type="spellEnd"/>
      <w:r w:rsidRPr="0075738B">
        <w:rPr>
          <w:lang w:val="en-ID"/>
        </w:rPr>
        <w:t xml:space="preserve">  yang </w:t>
      </w:r>
      <w:proofErr w:type="spellStart"/>
      <w:r w:rsidRPr="0075738B">
        <w:rPr>
          <w:lang w:val="en-ID"/>
        </w:rPr>
        <w:t>dipe</w:t>
      </w:r>
      <w:r w:rsidRPr="0075738B">
        <w:rPr>
          <w:rFonts w:ascii="Microsoft Himalaya" w:hAnsi="Microsoft Himalaya"/>
          <w:spacing w:val="-20"/>
          <w:w w:val="1"/>
          <w:sz w:val="5"/>
          <w:lang w:val="en-ID"/>
        </w:rPr>
        <w:t>l</w:t>
      </w:r>
      <w:r w:rsidRPr="0075738B">
        <w:rPr>
          <w:lang w:val="en-ID"/>
        </w:rPr>
        <w:t>role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ji</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su</w:t>
      </w:r>
      <w:r w:rsidRPr="0075738B">
        <w:rPr>
          <w:rFonts w:ascii="Microsoft Himalaya" w:hAnsi="Microsoft Himalaya"/>
          <w:spacing w:val="-20"/>
          <w:w w:val="1"/>
          <w:sz w:val="5"/>
          <w:lang w:val="en-ID"/>
        </w:rPr>
        <w:t>l</w:t>
      </w:r>
      <w:r w:rsidRPr="0075738B">
        <w:rPr>
          <w:lang w:val="en-ID"/>
        </w:rPr>
        <w:t>kaan</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rhadap</w:t>
      </w:r>
      <w:proofErr w:type="spellEnd"/>
      <w:r w:rsidRPr="0075738B">
        <w:rPr>
          <w:lang w:val="en-ID"/>
        </w:rPr>
        <w:t xml:space="preserve"> 20 orang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dike</w:t>
      </w:r>
      <w:r w:rsidRPr="0075738B">
        <w:rPr>
          <w:rFonts w:ascii="Microsoft Himalaya" w:hAnsi="Microsoft Himalaya"/>
          <w:spacing w:val="-20"/>
          <w:w w:val="1"/>
          <w:sz w:val="5"/>
          <w:lang w:val="en-ID"/>
        </w:rPr>
        <w:t>l</w:t>
      </w:r>
      <w:r w:rsidRPr="0075738B">
        <w:rPr>
          <w:lang w:val="en-ID"/>
        </w:rPr>
        <w:t>tahu</w:t>
      </w:r>
      <w:r w:rsidRPr="0075738B">
        <w:rPr>
          <w:rFonts w:ascii="Microsoft Himalaya" w:hAnsi="Microsoft Himalaya"/>
          <w:spacing w:val="-20"/>
          <w:w w:val="1"/>
          <w:sz w:val="5"/>
          <w:lang w:val="en-ID"/>
        </w:rPr>
        <w:t>l</w:t>
      </w:r>
      <w:r w:rsidRPr="0075738B">
        <w:rPr>
          <w:lang w:val="en-ID"/>
        </w:rPr>
        <w:t>i</w:t>
      </w:r>
      <w:proofErr w:type="spellEnd"/>
      <w:r w:rsidRPr="0075738B">
        <w:rPr>
          <w:lang w:val="en-ID"/>
        </w:rPr>
        <w:t xml:space="preserve"> </w:t>
      </w:r>
      <w:proofErr w:type="spellStart"/>
      <w:r w:rsidRPr="0075738B">
        <w:rPr>
          <w:lang w:val="en-ID"/>
        </w:rPr>
        <w:t>bahwa</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i/>
          <w:iCs/>
          <w:lang w:val="en-ID"/>
        </w:rPr>
        <w:t>cre</w:t>
      </w:r>
      <w:r w:rsidRPr="0075738B">
        <w:rPr>
          <w:rFonts w:ascii="Microsoft Himalaya" w:hAnsi="Microsoft Himalaya"/>
          <w:i/>
          <w:iCs/>
          <w:spacing w:val="-20"/>
          <w:w w:val="1"/>
          <w:sz w:val="5"/>
          <w:lang w:val="en-ID"/>
        </w:rPr>
        <w:t>l</w:t>
      </w:r>
      <w:r w:rsidRPr="0075738B">
        <w:rPr>
          <w:i/>
          <w:iCs/>
          <w:lang w:val="en-ID"/>
        </w:rPr>
        <w:t>am</w:t>
      </w:r>
      <w:proofErr w:type="spellEnd"/>
      <w:r w:rsidRPr="0075738B">
        <w:rPr>
          <w:i/>
          <w:iCs/>
          <w:lang w:val="en-ID"/>
        </w:rPr>
        <w:t xml:space="preserve"> </w:t>
      </w:r>
      <w:proofErr w:type="spellStart"/>
      <w:r w:rsidRPr="0075738B">
        <w:rPr>
          <w:i/>
          <w:iCs/>
          <w:lang w:val="en-ID"/>
        </w:rPr>
        <w:t>blu</w:t>
      </w:r>
      <w:r w:rsidRPr="0075738B">
        <w:rPr>
          <w:rFonts w:ascii="Microsoft Himalaya" w:hAnsi="Microsoft Himalaya"/>
          <w:i/>
          <w:iCs/>
          <w:spacing w:val="-20"/>
          <w:w w:val="1"/>
          <w:sz w:val="5"/>
          <w:lang w:val="en-ID"/>
        </w:rPr>
        <w:t>l</w:t>
      </w:r>
      <w:r w:rsidRPr="0075738B">
        <w:rPr>
          <w:i/>
          <w:iCs/>
          <w:lang w:val="en-ID"/>
        </w:rPr>
        <w:t>sh</w:t>
      </w:r>
      <w:proofErr w:type="spellEnd"/>
      <w:r w:rsidRPr="0075738B">
        <w:rPr>
          <w:i/>
          <w:iCs/>
          <w:lang w:val="en-ID"/>
        </w:rPr>
        <w:t xml:space="preserve"> on</w:t>
      </w:r>
      <w:r w:rsidRPr="0075738B">
        <w:rPr>
          <w:lang w:val="en-ID"/>
        </w:rPr>
        <w:t xml:space="preserve"> yang </w:t>
      </w:r>
      <w:proofErr w:type="spellStart"/>
      <w:r w:rsidRPr="0075738B">
        <w:rPr>
          <w:lang w:val="en-ID"/>
        </w:rPr>
        <w:t>tidak</w:t>
      </w:r>
      <w:proofErr w:type="spellEnd"/>
      <w:r w:rsidRPr="0075738B">
        <w:rPr>
          <w:lang w:val="en-ID"/>
        </w:rPr>
        <w:t xml:space="preserve"> </w:t>
      </w:r>
      <w:proofErr w:type="spellStart"/>
      <w:r w:rsidRPr="0075738B">
        <w:rPr>
          <w:lang w:val="en-ID"/>
        </w:rPr>
        <w:t>banyak</w:t>
      </w:r>
      <w:proofErr w:type="spellEnd"/>
      <w:r w:rsidRPr="0075738B">
        <w:rPr>
          <w:lang w:val="en-ID"/>
        </w:rPr>
        <w:t xml:space="preserve"> </w:t>
      </w:r>
      <w:proofErr w:type="spellStart"/>
      <w:r w:rsidRPr="0075738B">
        <w:rPr>
          <w:lang w:val="en-ID"/>
        </w:rPr>
        <w:t>disu</w:t>
      </w:r>
      <w:r w:rsidRPr="0075738B">
        <w:rPr>
          <w:rFonts w:ascii="Microsoft Himalaya" w:hAnsi="Microsoft Himalaya"/>
          <w:spacing w:val="-20"/>
          <w:w w:val="1"/>
          <w:sz w:val="5"/>
          <w:lang w:val="en-ID"/>
        </w:rPr>
        <w:t>l</w:t>
      </w:r>
      <w:r w:rsidRPr="0075738B">
        <w:rPr>
          <w:lang w:val="en-ID"/>
        </w:rPr>
        <w:t>kai</w:t>
      </w:r>
      <w:proofErr w:type="spellEnd"/>
      <w:r w:rsidRPr="0075738B">
        <w:rPr>
          <w:lang w:val="en-ID"/>
        </w:rPr>
        <w:t xml:space="preserve"> </w:t>
      </w:r>
      <w:proofErr w:type="spellStart"/>
      <w:r w:rsidRPr="0075738B">
        <w:rPr>
          <w:lang w:val="en-ID"/>
        </w:rPr>
        <w:t>ialah</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konse</w:t>
      </w:r>
      <w:r w:rsidRPr="0075738B">
        <w:rPr>
          <w:rFonts w:ascii="Microsoft Himalaya" w:hAnsi="Microsoft Himalaya"/>
          <w:spacing w:val="-20"/>
          <w:w w:val="1"/>
          <w:sz w:val="5"/>
          <w:lang w:val="en-ID"/>
        </w:rPr>
        <w:t>l</w:t>
      </w:r>
      <w:r w:rsidRPr="0075738B">
        <w:rPr>
          <w:lang w:val="en-ID"/>
        </w:rPr>
        <w:t>ntrasi</w:t>
      </w:r>
      <w:proofErr w:type="spellEnd"/>
      <w:r w:rsidRPr="0075738B">
        <w:rPr>
          <w:lang w:val="en-ID"/>
        </w:rPr>
        <w:t xml:space="preserve"> 0%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total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rhitu</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nilai</w:t>
      </w:r>
      <w:proofErr w:type="spellEnd"/>
      <w:r w:rsidRPr="0075738B">
        <w:rPr>
          <w:lang w:val="en-ID"/>
        </w:rPr>
        <w:t xml:space="preserve"> 5,85. Hal </w:t>
      </w:r>
      <w:proofErr w:type="spellStart"/>
      <w:r w:rsidRPr="0075738B">
        <w:rPr>
          <w:lang w:val="en-ID"/>
        </w:rPr>
        <w:t>ini</w:t>
      </w:r>
      <w:proofErr w:type="spellEnd"/>
      <w:r w:rsidRPr="0075738B">
        <w:rPr>
          <w:lang w:val="en-ID"/>
        </w:rPr>
        <w:t xml:space="preserve"> </w:t>
      </w:r>
      <w:proofErr w:type="spellStart"/>
      <w:r w:rsidRPr="0075738B">
        <w:rPr>
          <w:lang w:val="en-ID"/>
        </w:rPr>
        <w:t>dise</w:t>
      </w:r>
      <w:r w:rsidRPr="0075738B">
        <w:rPr>
          <w:rFonts w:ascii="Microsoft Himalaya" w:hAnsi="Microsoft Himalaya"/>
          <w:spacing w:val="-20"/>
          <w:w w:val="1"/>
          <w:sz w:val="5"/>
          <w:lang w:val="en-ID"/>
        </w:rPr>
        <w:t>l</w:t>
      </w:r>
      <w:r w:rsidRPr="0075738B">
        <w:rPr>
          <w:lang w:val="en-ID"/>
        </w:rPr>
        <w:t>babkan</w:t>
      </w:r>
      <w:proofErr w:type="spellEnd"/>
      <w:r w:rsidRPr="0075738B">
        <w:rPr>
          <w:lang w:val="en-ID"/>
        </w:rPr>
        <w:t xml:space="preserve"> </w:t>
      </w:r>
      <w:proofErr w:type="spellStart"/>
      <w:r w:rsidRPr="0075738B">
        <w:rPr>
          <w:lang w:val="en-ID"/>
        </w:rPr>
        <w:t>kare</w:t>
      </w:r>
      <w:r w:rsidRPr="0075738B">
        <w:rPr>
          <w:rFonts w:ascii="Microsoft Himalaya" w:hAnsi="Microsoft Himalaya"/>
          <w:spacing w:val="-20"/>
          <w:w w:val="1"/>
          <w:sz w:val="5"/>
          <w:lang w:val="en-ID"/>
        </w:rPr>
        <w:t>l</w:t>
      </w:r>
      <w:r w:rsidRPr="0075738B">
        <w:rPr>
          <w:lang w:val="en-ID"/>
        </w:rPr>
        <w:t>na</w:t>
      </w:r>
      <w:proofErr w:type="spellEnd"/>
      <w:r w:rsidRPr="0075738B">
        <w:rPr>
          <w:lang w:val="en-ID"/>
        </w:rPr>
        <w:t xml:space="preserve"> </w:t>
      </w:r>
      <w:proofErr w:type="spellStart"/>
      <w:r w:rsidRPr="0075738B">
        <w:rPr>
          <w:lang w:val="en-ID"/>
        </w:rPr>
        <w:t>tidak</w:t>
      </w:r>
      <w:proofErr w:type="spellEnd"/>
      <w:r w:rsidRPr="0075738B">
        <w:rPr>
          <w:lang w:val="en-ID"/>
        </w:rPr>
        <w:t xml:space="preserve"> </w:t>
      </w:r>
      <w:proofErr w:type="spellStart"/>
      <w:r w:rsidRPr="0075738B">
        <w:rPr>
          <w:lang w:val="en-ID"/>
        </w:rPr>
        <w:t>adanya</w:t>
      </w:r>
      <w:proofErr w:type="spellEnd"/>
      <w:r w:rsidRPr="0075738B">
        <w:rPr>
          <w:lang w:val="en-ID"/>
        </w:rPr>
        <w:t xml:space="preserve"> </w:t>
      </w:r>
      <w:proofErr w:type="spellStart"/>
      <w:r w:rsidRPr="0075738B">
        <w:rPr>
          <w:lang w:val="en-ID"/>
        </w:rPr>
        <w:t>warna</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hingga</w:t>
      </w:r>
      <w:proofErr w:type="spellEnd"/>
      <w:r w:rsidRPr="0075738B">
        <w:rPr>
          <w:lang w:val="en-ID"/>
        </w:rPr>
        <w:t xml:space="preserve"> </w:t>
      </w:r>
      <w:proofErr w:type="spellStart"/>
      <w:r w:rsidRPr="0075738B">
        <w:rPr>
          <w:lang w:val="en-ID"/>
        </w:rPr>
        <w:t>banyak</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yang </w:t>
      </w:r>
      <w:proofErr w:type="spellStart"/>
      <w:r w:rsidRPr="0075738B">
        <w:rPr>
          <w:lang w:val="en-ID"/>
        </w:rPr>
        <w:t>tidak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nyu</w:t>
      </w:r>
      <w:r w:rsidRPr="0075738B">
        <w:rPr>
          <w:rFonts w:ascii="Microsoft Himalaya" w:hAnsi="Microsoft Himalaya"/>
          <w:spacing w:val="-20"/>
          <w:w w:val="1"/>
          <w:sz w:val="5"/>
          <w:lang w:val="en-ID"/>
        </w:rPr>
        <w:t>l</w:t>
      </w:r>
      <w:r w:rsidRPr="0075738B">
        <w:rPr>
          <w:lang w:val="en-ID"/>
        </w:rPr>
        <w:t>kainya</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konse</w:t>
      </w:r>
      <w:r w:rsidRPr="0075738B">
        <w:rPr>
          <w:rFonts w:ascii="Microsoft Himalaya" w:hAnsi="Microsoft Himalaya"/>
          <w:spacing w:val="-20"/>
          <w:w w:val="1"/>
          <w:sz w:val="5"/>
          <w:lang w:val="en-ID"/>
        </w:rPr>
        <w:t>l</w:t>
      </w:r>
      <w:r w:rsidRPr="0075738B">
        <w:rPr>
          <w:lang w:val="en-ID"/>
        </w:rPr>
        <w:t>ntrasi</w:t>
      </w:r>
      <w:proofErr w:type="spellEnd"/>
      <w:r w:rsidRPr="0075738B">
        <w:rPr>
          <w:lang w:val="en-ID"/>
        </w:rPr>
        <w:t xml:space="preserve"> 10% </w:t>
      </w:r>
      <w:proofErr w:type="spellStart"/>
      <w:r w:rsidRPr="0075738B">
        <w:rPr>
          <w:lang w:val="en-ID"/>
        </w:rPr>
        <w:t>dan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total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rhitu</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6,6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ru</w:t>
      </w:r>
      <w:r w:rsidRPr="0075738B">
        <w:rPr>
          <w:rFonts w:ascii="Microsoft Himalaya" w:hAnsi="Microsoft Himalaya"/>
          <w:spacing w:val="-20"/>
          <w:w w:val="1"/>
          <w:sz w:val="5"/>
          <w:lang w:val="en-ID"/>
        </w:rPr>
        <w:t>l</w:t>
      </w:r>
      <w:r w:rsidRPr="0075738B">
        <w:rPr>
          <w:lang w:val="en-ID"/>
        </w:rPr>
        <w:t>pakan</w:t>
      </w:r>
      <w:proofErr w:type="spellEnd"/>
      <w:r w:rsidRPr="0075738B">
        <w:rPr>
          <w:lang w:val="en-ID"/>
        </w:rPr>
        <w:t xml:space="preserve"> </w:t>
      </w:r>
      <w:proofErr w:type="spellStart"/>
      <w:r w:rsidRPr="0075738B">
        <w:rPr>
          <w:lang w:val="en-ID"/>
        </w:rPr>
        <w:t>salah</w:t>
      </w:r>
      <w:proofErr w:type="spellEnd"/>
      <w:r w:rsidRPr="0075738B">
        <w:rPr>
          <w:lang w:val="en-ID"/>
        </w:rPr>
        <w:t xml:space="preserve"> </w:t>
      </w:r>
      <w:proofErr w:type="spellStart"/>
      <w:r w:rsidRPr="0075738B">
        <w:rPr>
          <w:lang w:val="en-ID"/>
        </w:rPr>
        <w:t>satu</w:t>
      </w:r>
      <w:r w:rsidRPr="0075738B">
        <w:rPr>
          <w:rFonts w:ascii="Microsoft Himalaya" w:hAnsi="Microsoft Himalaya"/>
          <w:spacing w:val="-20"/>
          <w:w w:val="1"/>
          <w:sz w:val="5"/>
          <w:lang w:val="en-ID"/>
        </w:rPr>
        <w:t>l</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i/>
          <w:iCs/>
          <w:lang w:val="en-ID"/>
        </w:rPr>
        <w:t>cre</w:t>
      </w:r>
      <w:r w:rsidRPr="0075738B">
        <w:rPr>
          <w:rFonts w:ascii="Microsoft Himalaya" w:hAnsi="Microsoft Himalaya"/>
          <w:i/>
          <w:iCs/>
          <w:spacing w:val="-20"/>
          <w:w w:val="1"/>
          <w:sz w:val="5"/>
          <w:lang w:val="en-ID"/>
        </w:rPr>
        <w:t>l</w:t>
      </w:r>
      <w:r w:rsidRPr="0075738B">
        <w:rPr>
          <w:i/>
          <w:iCs/>
          <w:lang w:val="en-ID"/>
        </w:rPr>
        <w:t>am</w:t>
      </w:r>
      <w:proofErr w:type="spellEnd"/>
      <w:r w:rsidRPr="0075738B">
        <w:rPr>
          <w:i/>
          <w:iCs/>
          <w:lang w:val="en-ID"/>
        </w:rPr>
        <w:t xml:space="preserve"> </w:t>
      </w:r>
      <w:proofErr w:type="spellStart"/>
      <w:r w:rsidRPr="0075738B">
        <w:rPr>
          <w:i/>
          <w:iCs/>
          <w:lang w:val="en-ID"/>
        </w:rPr>
        <w:t>blu</w:t>
      </w:r>
      <w:r w:rsidRPr="0075738B">
        <w:rPr>
          <w:rFonts w:ascii="Microsoft Himalaya" w:hAnsi="Microsoft Himalaya"/>
          <w:i/>
          <w:iCs/>
          <w:spacing w:val="-20"/>
          <w:w w:val="1"/>
          <w:sz w:val="5"/>
          <w:lang w:val="en-ID"/>
        </w:rPr>
        <w:t>l</w:t>
      </w:r>
      <w:r w:rsidRPr="0075738B">
        <w:rPr>
          <w:i/>
          <w:iCs/>
          <w:lang w:val="en-ID"/>
        </w:rPr>
        <w:t>sh</w:t>
      </w:r>
      <w:proofErr w:type="spellEnd"/>
      <w:r w:rsidRPr="0075738B">
        <w:rPr>
          <w:i/>
          <w:iCs/>
          <w:lang w:val="en-ID"/>
        </w:rPr>
        <w:t xml:space="preserve"> on</w:t>
      </w:r>
      <w:r w:rsidRPr="0075738B">
        <w:rPr>
          <w:lang w:val="en-ID"/>
        </w:rPr>
        <w:t xml:space="preserve"> yang </w:t>
      </w:r>
      <w:proofErr w:type="spellStart"/>
      <w:r w:rsidRPr="0075738B">
        <w:rPr>
          <w:lang w:val="en-ID"/>
        </w:rPr>
        <w:t>ju</w:t>
      </w:r>
      <w:r w:rsidRPr="0075738B">
        <w:rPr>
          <w:rFonts w:ascii="Microsoft Himalaya" w:hAnsi="Microsoft Himalaya"/>
          <w:spacing w:val="-20"/>
          <w:w w:val="1"/>
          <w:sz w:val="5"/>
          <w:lang w:val="en-ID"/>
        </w:rPr>
        <w:t>l</w:t>
      </w:r>
      <w:r w:rsidRPr="0075738B">
        <w:rPr>
          <w:lang w:val="en-ID"/>
        </w:rPr>
        <w:t>ga</w:t>
      </w:r>
      <w:proofErr w:type="spellEnd"/>
      <w:r w:rsidRPr="0075738B">
        <w:rPr>
          <w:lang w:val="en-ID"/>
        </w:rPr>
        <w:t xml:space="preserve"> </w:t>
      </w:r>
      <w:proofErr w:type="spellStart"/>
      <w:r w:rsidRPr="0075738B">
        <w:rPr>
          <w:lang w:val="en-ID"/>
        </w:rPr>
        <w:t>ku</w:t>
      </w:r>
      <w:r w:rsidRPr="0075738B">
        <w:rPr>
          <w:rFonts w:ascii="Microsoft Himalaya" w:hAnsi="Microsoft Himalaya"/>
          <w:spacing w:val="-20"/>
          <w:w w:val="1"/>
          <w:sz w:val="5"/>
          <w:lang w:val="en-ID"/>
        </w:rPr>
        <w:t>l</w:t>
      </w:r>
      <w:r w:rsidRPr="0075738B">
        <w:rPr>
          <w:lang w:val="en-ID"/>
        </w:rPr>
        <w:t>rang</w:t>
      </w:r>
      <w:proofErr w:type="spellEnd"/>
      <w:r w:rsidRPr="0075738B">
        <w:rPr>
          <w:lang w:val="en-ID"/>
        </w:rPr>
        <w:t xml:space="preserve"> </w:t>
      </w:r>
      <w:proofErr w:type="spellStart"/>
      <w:r w:rsidRPr="0075738B">
        <w:rPr>
          <w:lang w:val="en-ID"/>
        </w:rPr>
        <w:t>diminati</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para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hal</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kare</w:t>
      </w:r>
      <w:r w:rsidRPr="0075738B">
        <w:rPr>
          <w:rFonts w:ascii="Microsoft Himalaya" w:hAnsi="Microsoft Himalaya"/>
          <w:spacing w:val="-20"/>
          <w:w w:val="1"/>
          <w:sz w:val="5"/>
          <w:lang w:val="en-ID"/>
        </w:rPr>
        <w:t>l</w:t>
      </w:r>
      <w:r w:rsidRPr="0075738B">
        <w:rPr>
          <w:lang w:val="en-ID"/>
        </w:rPr>
        <w:t>na</w:t>
      </w:r>
      <w:proofErr w:type="spellEnd"/>
      <w:r w:rsidRPr="0075738B">
        <w:rPr>
          <w:lang w:val="en-ID"/>
        </w:rPr>
        <w:t xml:space="preserve"> </w:t>
      </w:r>
      <w:proofErr w:type="spellStart"/>
      <w:r w:rsidRPr="0075738B">
        <w:rPr>
          <w:lang w:val="en-ID"/>
        </w:rPr>
        <w:t>warna</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rlalu</w:t>
      </w:r>
      <w:r w:rsidRPr="0075738B">
        <w:rPr>
          <w:rFonts w:ascii="Microsoft Himalaya" w:hAnsi="Microsoft Himalaya"/>
          <w:spacing w:val="-20"/>
          <w:w w:val="1"/>
          <w:sz w:val="5"/>
          <w:lang w:val="en-ID"/>
        </w:rPr>
        <w:t>l</w:t>
      </w:r>
      <w:proofErr w:type="spellEnd"/>
      <w:r w:rsidRPr="0075738B">
        <w:rPr>
          <w:lang w:val="en-ID"/>
        </w:rPr>
        <w:t xml:space="preserve"> </w:t>
      </w:r>
      <w:proofErr w:type="spellStart"/>
      <w:r w:rsidRPr="0075738B">
        <w:rPr>
          <w:lang w:val="en-ID"/>
        </w:rPr>
        <w:t>pu</w:t>
      </w:r>
      <w:r w:rsidRPr="0075738B">
        <w:rPr>
          <w:rFonts w:ascii="Microsoft Himalaya" w:hAnsi="Microsoft Himalaya"/>
          <w:spacing w:val="-20"/>
          <w:w w:val="1"/>
          <w:sz w:val="5"/>
          <w:lang w:val="en-ID"/>
        </w:rPr>
        <w:t>l</w:t>
      </w:r>
      <w:r w:rsidRPr="0075738B">
        <w:rPr>
          <w:lang w:val="en-ID"/>
        </w:rPr>
        <w:t>cat</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hingga</w:t>
      </w:r>
      <w:proofErr w:type="spellEnd"/>
      <w:r w:rsidRPr="0075738B">
        <w:rPr>
          <w:lang w:val="en-ID"/>
        </w:rPr>
        <w:t xml:space="preserve"> </w:t>
      </w:r>
      <w:proofErr w:type="spellStart"/>
      <w:r w:rsidRPr="0075738B">
        <w:rPr>
          <w:lang w:val="en-ID"/>
        </w:rPr>
        <w:t>ada</w:t>
      </w:r>
      <w:proofErr w:type="spellEnd"/>
      <w:r w:rsidRPr="0075738B">
        <w:rPr>
          <w:lang w:val="en-ID"/>
        </w:rPr>
        <w:t xml:space="preserve"> </w:t>
      </w:r>
      <w:proofErr w:type="spellStart"/>
      <w:r w:rsidRPr="0075738B">
        <w:rPr>
          <w:lang w:val="en-ID"/>
        </w:rPr>
        <w:t>be</w:t>
      </w:r>
      <w:r w:rsidRPr="0075738B">
        <w:rPr>
          <w:rFonts w:ascii="Microsoft Himalaya" w:hAnsi="Microsoft Himalaya"/>
          <w:spacing w:val="-20"/>
          <w:w w:val="1"/>
          <w:sz w:val="5"/>
          <w:lang w:val="en-ID"/>
        </w:rPr>
        <w:t>l</w:t>
      </w:r>
      <w:r w:rsidRPr="0075738B">
        <w:rPr>
          <w:lang w:val="en-ID"/>
        </w:rPr>
        <w:t>be</w:t>
      </w:r>
      <w:r w:rsidRPr="0075738B">
        <w:rPr>
          <w:rFonts w:ascii="Microsoft Himalaya" w:hAnsi="Microsoft Himalaya"/>
          <w:spacing w:val="-20"/>
          <w:w w:val="1"/>
          <w:sz w:val="5"/>
          <w:lang w:val="en-ID"/>
        </w:rPr>
        <w:t>l</w:t>
      </w:r>
      <w:r w:rsidRPr="0075738B">
        <w:rPr>
          <w:lang w:val="en-ID"/>
        </w:rPr>
        <w:t>rapa</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yang </w:t>
      </w:r>
      <w:proofErr w:type="spellStart"/>
      <w:r w:rsidRPr="0075738B">
        <w:rPr>
          <w:lang w:val="en-ID"/>
        </w:rPr>
        <w:t>tidak</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nyu</w:t>
      </w:r>
      <w:r w:rsidRPr="0075738B">
        <w:rPr>
          <w:rFonts w:ascii="Microsoft Himalaya" w:hAnsi="Microsoft Himalaya"/>
          <w:spacing w:val="-20"/>
          <w:w w:val="1"/>
          <w:sz w:val="5"/>
          <w:lang w:val="en-ID"/>
        </w:rPr>
        <w:t>l</w:t>
      </w:r>
      <w:r w:rsidRPr="0075738B">
        <w:rPr>
          <w:lang w:val="en-ID"/>
        </w:rPr>
        <w:t>kainya</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dangkan</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konse</w:t>
      </w:r>
      <w:r w:rsidRPr="0075738B">
        <w:rPr>
          <w:rFonts w:ascii="Microsoft Himalaya" w:hAnsi="Microsoft Himalaya"/>
          <w:spacing w:val="-20"/>
          <w:w w:val="1"/>
          <w:sz w:val="5"/>
          <w:lang w:val="en-ID"/>
        </w:rPr>
        <w:t>l</w:t>
      </w:r>
      <w:r w:rsidRPr="0075738B">
        <w:rPr>
          <w:lang w:val="en-ID"/>
        </w:rPr>
        <w:t>ntrasi</w:t>
      </w:r>
      <w:proofErr w:type="spellEnd"/>
      <w:r w:rsidRPr="0075738B">
        <w:rPr>
          <w:lang w:val="en-ID"/>
        </w:rPr>
        <w:t xml:space="preserve"> 20%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miliki</w:t>
      </w:r>
      <w:proofErr w:type="spellEnd"/>
      <w:r w:rsidRPr="0075738B">
        <w:rPr>
          <w:lang w:val="en-ID"/>
        </w:rPr>
        <w:t xml:space="preserve"> total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rhitu</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8,05 </w:t>
      </w:r>
      <w:proofErr w:type="spellStart"/>
      <w:r w:rsidRPr="0075738B">
        <w:rPr>
          <w:lang w:val="en-ID"/>
        </w:rPr>
        <w:t>dan</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njadikan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njadi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yang paling </w:t>
      </w:r>
      <w:proofErr w:type="spellStart"/>
      <w:r w:rsidRPr="0075738B">
        <w:rPr>
          <w:lang w:val="en-ID"/>
        </w:rPr>
        <w:t>disu</w:t>
      </w:r>
      <w:r w:rsidRPr="0075738B">
        <w:rPr>
          <w:rFonts w:ascii="Microsoft Himalaya" w:hAnsi="Microsoft Himalaya"/>
          <w:spacing w:val="-20"/>
          <w:w w:val="1"/>
          <w:sz w:val="5"/>
          <w:lang w:val="en-ID"/>
        </w:rPr>
        <w:t>l</w:t>
      </w:r>
      <w:r w:rsidRPr="0075738B">
        <w:rPr>
          <w:lang w:val="en-ID"/>
        </w:rPr>
        <w:t>kai</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para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hal</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dikare</w:t>
      </w:r>
      <w:r w:rsidRPr="0075738B">
        <w:rPr>
          <w:rFonts w:ascii="Microsoft Himalaya" w:hAnsi="Microsoft Himalaya"/>
          <w:spacing w:val="-20"/>
          <w:w w:val="1"/>
          <w:sz w:val="5"/>
          <w:lang w:val="en-ID"/>
        </w:rPr>
        <w:t>l</w:t>
      </w:r>
      <w:r w:rsidRPr="0075738B">
        <w:rPr>
          <w:lang w:val="en-ID"/>
        </w:rPr>
        <w:t>nakan</w:t>
      </w:r>
      <w:proofErr w:type="spellEnd"/>
      <w:r w:rsidRPr="0075738B">
        <w:rPr>
          <w:lang w:val="en-ID"/>
        </w:rPr>
        <w:t xml:space="preserve"> </w:t>
      </w:r>
      <w:proofErr w:type="spellStart"/>
      <w:r w:rsidRPr="0075738B">
        <w:rPr>
          <w:lang w:val="en-ID"/>
        </w:rPr>
        <w:t>banyak</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yang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nyu</w:t>
      </w:r>
      <w:r w:rsidRPr="0075738B">
        <w:rPr>
          <w:rFonts w:ascii="Microsoft Himalaya" w:hAnsi="Microsoft Himalaya"/>
          <w:spacing w:val="-20"/>
          <w:w w:val="1"/>
          <w:sz w:val="5"/>
          <w:lang w:val="en-ID"/>
        </w:rPr>
        <w:t>l</w:t>
      </w:r>
      <w:r w:rsidRPr="0075738B">
        <w:rPr>
          <w:lang w:val="en-ID"/>
        </w:rPr>
        <w:t>kai</w:t>
      </w:r>
      <w:proofErr w:type="spellEnd"/>
      <w:r w:rsidRPr="0075738B">
        <w:rPr>
          <w:lang w:val="en-ID"/>
        </w:rPr>
        <w:t xml:space="preserve"> </w:t>
      </w:r>
      <w:proofErr w:type="spellStart"/>
      <w:r w:rsidRPr="0075738B">
        <w:rPr>
          <w:lang w:val="en-ID"/>
        </w:rPr>
        <w:t>warna</w:t>
      </w:r>
      <w:proofErr w:type="spellEnd"/>
      <w:r w:rsidRPr="0075738B">
        <w:rPr>
          <w:lang w:val="en-ID"/>
        </w:rPr>
        <w:t xml:space="preserve"> </w:t>
      </w:r>
      <w:proofErr w:type="spellStart"/>
      <w:r w:rsidRPr="0075738B">
        <w:rPr>
          <w:lang w:val="en-ID"/>
        </w:rPr>
        <w:t>dan</w:t>
      </w:r>
      <w:proofErr w:type="spellEnd"/>
      <w:r w:rsidRPr="0075738B">
        <w:rPr>
          <w:lang w:val="en-ID"/>
        </w:rPr>
        <w:t xml:space="preserve"> aroma yang </w:t>
      </w:r>
      <w:proofErr w:type="spellStart"/>
      <w:r w:rsidRPr="0075738B">
        <w:rPr>
          <w:lang w:val="en-ID"/>
        </w:rPr>
        <w:t>dihasilkan</w:t>
      </w:r>
      <w:proofErr w:type="spellEnd"/>
      <w:r w:rsidRPr="0075738B">
        <w:rPr>
          <w:lang w:val="en-ID"/>
        </w:rPr>
        <w:t xml:space="preserve"> </w:t>
      </w:r>
      <w:proofErr w:type="spellStart"/>
      <w:r w:rsidRPr="0075738B">
        <w:rPr>
          <w:lang w:val="en-ID"/>
        </w:rPr>
        <w:t>dari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dan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konse</w:t>
      </w:r>
      <w:r w:rsidRPr="0075738B">
        <w:rPr>
          <w:rFonts w:ascii="Microsoft Himalaya" w:hAnsi="Microsoft Himalaya"/>
          <w:spacing w:val="-20"/>
          <w:w w:val="1"/>
          <w:sz w:val="5"/>
          <w:lang w:val="en-ID"/>
        </w:rPr>
        <w:t>l</w:t>
      </w:r>
      <w:r w:rsidRPr="0075738B">
        <w:rPr>
          <w:lang w:val="en-ID"/>
        </w:rPr>
        <w:t>ntrasi</w:t>
      </w:r>
      <w:proofErr w:type="spellEnd"/>
      <w:r w:rsidRPr="0075738B">
        <w:rPr>
          <w:lang w:val="en-ID"/>
        </w:rPr>
        <w:t xml:space="preserve"> 30%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miliki</w:t>
      </w:r>
      <w:proofErr w:type="spellEnd"/>
      <w:r w:rsidRPr="0075738B">
        <w:rPr>
          <w:lang w:val="en-ID"/>
        </w:rPr>
        <w:t xml:space="preserve"> total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rhitu</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7,45 </w:t>
      </w:r>
      <w:proofErr w:type="spellStart"/>
      <w:r w:rsidRPr="0075738B">
        <w:rPr>
          <w:lang w:val="en-ID"/>
        </w:rPr>
        <w:t>dan</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njadikan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njadi</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ke</w:t>
      </w:r>
      <w:r w:rsidRPr="0075738B">
        <w:rPr>
          <w:rFonts w:ascii="Microsoft Himalaya" w:hAnsi="Microsoft Himalaya"/>
          <w:spacing w:val="-20"/>
          <w:w w:val="1"/>
          <w:sz w:val="5"/>
          <w:lang w:val="en-ID"/>
        </w:rPr>
        <w:t>l</w:t>
      </w:r>
      <w:r w:rsidRPr="0075738B">
        <w:rPr>
          <w:lang w:val="en-ID"/>
        </w:rPr>
        <w:t>du</w:t>
      </w:r>
      <w:r w:rsidRPr="0075738B">
        <w:rPr>
          <w:rFonts w:ascii="Microsoft Himalaya" w:hAnsi="Microsoft Himalaya"/>
          <w:spacing w:val="-20"/>
          <w:w w:val="1"/>
          <w:sz w:val="5"/>
          <w:lang w:val="en-ID"/>
        </w:rPr>
        <w:t>l</w:t>
      </w:r>
      <w:r w:rsidRPr="0075738B">
        <w:rPr>
          <w:lang w:val="en-ID"/>
        </w:rPr>
        <w:t>a</w:t>
      </w:r>
      <w:proofErr w:type="spellEnd"/>
      <w:r w:rsidRPr="0075738B">
        <w:rPr>
          <w:lang w:val="en-ID"/>
        </w:rPr>
        <w:t xml:space="preserve"> yang paling </w:t>
      </w:r>
      <w:proofErr w:type="spellStart"/>
      <w:r w:rsidRPr="0075738B">
        <w:rPr>
          <w:lang w:val="en-ID"/>
        </w:rPr>
        <w:t>disu</w:t>
      </w:r>
      <w:r w:rsidRPr="0075738B">
        <w:rPr>
          <w:rFonts w:ascii="Microsoft Himalaya" w:hAnsi="Microsoft Himalaya"/>
          <w:spacing w:val="-20"/>
          <w:w w:val="1"/>
          <w:sz w:val="5"/>
          <w:lang w:val="en-ID"/>
        </w:rPr>
        <w:t>l</w:t>
      </w:r>
      <w:r w:rsidRPr="0075738B">
        <w:rPr>
          <w:lang w:val="en-ID"/>
        </w:rPr>
        <w:t>kai</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para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hal</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dikare</w:t>
      </w:r>
      <w:r w:rsidRPr="0075738B">
        <w:rPr>
          <w:rFonts w:ascii="Microsoft Himalaya" w:hAnsi="Microsoft Himalaya"/>
          <w:spacing w:val="-20"/>
          <w:w w:val="1"/>
          <w:sz w:val="5"/>
          <w:lang w:val="en-ID"/>
        </w:rPr>
        <w:t>l</w:t>
      </w:r>
      <w:r w:rsidRPr="0075738B">
        <w:rPr>
          <w:lang w:val="en-ID"/>
        </w:rPr>
        <w:t>nakan</w:t>
      </w:r>
      <w:proofErr w:type="spellEnd"/>
      <w:r w:rsidRPr="0075738B">
        <w:rPr>
          <w:lang w:val="en-ID"/>
        </w:rPr>
        <w:t xml:space="preserve"> </w:t>
      </w:r>
      <w:proofErr w:type="spellStart"/>
      <w:r w:rsidRPr="0075738B">
        <w:rPr>
          <w:lang w:val="en-ID"/>
        </w:rPr>
        <w:t>warna</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be</w:t>
      </w:r>
      <w:r w:rsidRPr="0075738B">
        <w:rPr>
          <w:rFonts w:ascii="Microsoft Himalaya" w:hAnsi="Microsoft Himalaya"/>
          <w:spacing w:val="-20"/>
          <w:w w:val="1"/>
          <w:sz w:val="5"/>
          <w:lang w:val="en-ID"/>
        </w:rPr>
        <w:t>l</w:t>
      </w:r>
      <w:r w:rsidRPr="0075738B">
        <w:rPr>
          <w:lang w:val="en-ID"/>
        </w:rPr>
        <w:t>rwarna</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rah</w:t>
      </w:r>
      <w:proofErr w:type="spellEnd"/>
      <w:r w:rsidRPr="0075738B">
        <w:rPr>
          <w:lang w:val="en-ID"/>
        </w:rPr>
        <w:t xml:space="preserve"> </w:t>
      </w:r>
      <w:proofErr w:type="spellStart"/>
      <w:r w:rsidRPr="0075738B">
        <w:rPr>
          <w:lang w:val="en-ID"/>
        </w:rPr>
        <w:t>pe</w:t>
      </w:r>
      <w:r w:rsidRPr="0075738B">
        <w:rPr>
          <w:rFonts w:ascii="Microsoft Himalaya" w:hAnsi="Microsoft Himalaya"/>
          <w:spacing w:val="-20"/>
          <w:w w:val="1"/>
          <w:sz w:val="5"/>
          <w:lang w:val="en-ID"/>
        </w:rPr>
        <w:t>l</w:t>
      </w:r>
      <w:r w:rsidRPr="0075738B">
        <w:rPr>
          <w:lang w:val="en-ID"/>
        </w:rPr>
        <w:t>kat</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hingga</w:t>
      </w:r>
      <w:proofErr w:type="spellEnd"/>
      <w:r w:rsidRPr="0075738B">
        <w:rPr>
          <w:lang w:val="en-ID"/>
        </w:rPr>
        <w:t xml:space="preserve"> </w:t>
      </w:r>
      <w:proofErr w:type="spellStart"/>
      <w:r w:rsidRPr="0075738B">
        <w:rPr>
          <w:lang w:val="en-ID"/>
        </w:rPr>
        <w:t>be</w:t>
      </w:r>
      <w:r w:rsidRPr="0075738B">
        <w:rPr>
          <w:rFonts w:ascii="Microsoft Himalaya" w:hAnsi="Microsoft Himalaya"/>
          <w:spacing w:val="-20"/>
          <w:w w:val="1"/>
          <w:sz w:val="5"/>
          <w:lang w:val="en-ID"/>
        </w:rPr>
        <w:t>l</w:t>
      </w:r>
      <w:r w:rsidRPr="0075738B">
        <w:rPr>
          <w:lang w:val="en-ID"/>
        </w:rPr>
        <w:t>be</w:t>
      </w:r>
      <w:r w:rsidRPr="0075738B">
        <w:rPr>
          <w:rFonts w:ascii="Microsoft Himalaya" w:hAnsi="Microsoft Himalaya"/>
          <w:spacing w:val="-20"/>
          <w:w w:val="1"/>
          <w:sz w:val="5"/>
          <w:lang w:val="en-ID"/>
        </w:rPr>
        <w:t>l</w:t>
      </w:r>
      <w:r w:rsidRPr="0075738B">
        <w:rPr>
          <w:lang w:val="en-ID"/>
        </w:rPr>
        <w:t>rapa</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rasa</w:t>
      </w:r>
      <w:proofErr w:type="spellEnd"/>
      <w:r w:rsidRPr="0075738B">
        <w:rPr>
          <w:lang w:val="en-ID"/>
        </w:rPr>
        <w:t xml:space="preserve"> </w:t>
      </w:r>
      <w:proofErr w:type="spellStart"/>
      <w:r w:rsidRPr="0075738B">
        <w:rPr>
          <w:lang w:val="en-ID"/>
        </w:rPr>
        <w:t>warna</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ku</w:t>
      </w:r>
      <w:r w:rsidRPr="0075738B">
        <w:rPr>
          <w:rFonts w:ascii="Microsoft Himalaya" w:hAnsi="Microsoft Himalaya"/>
          <w:spacing w:val="-20"/>
          <w:w w:val="1"/>
          <w:sz w:val="5"/>
          <w:lang w:val="en-ID"/>
        </w:rPr>
        <w:t>l</w:t>
      </w:r>
      <w:r w:rsidRPr="0075738B">
        <w:rPr>
          <w:lang w:val="en-ID"/>
        </w:rPr>
        <w:t>rang</w:t>
      </w:r>
      <w:proofErr w:type="spellEnd"/>
      <w:r w:rsidRPr="0075738B">
        <w:rPr>
          <w:lang w:val="en-ID"/>
        </w:rPr>
        <w:t xml:space="preserve"> </w:t>
      </w:r>
      <w:proofErr w:type="spellStart"/>
      <w:r w:rsidRPr="0075738B">
        <w:rPr>
          <w:lang w:val="en-ID"/>
        </w:rPr>
        <w:t>cocok</w:t>
      </w:r>
      <w:proofErr w:type="spellEnd"/>
      <w:r w:rsidRPr="0075738B">
        <w:rPr>
          <w:lang w:val="en-ID"/>
        </w:rPr>
        <w:t xml:space="preserve"> </w:t>
      </w:r>
      <w:proofErr w:type="spellStart"/>
      <w:r w:rsidRPr="0075738B">
        <w:rPr>
          <w:lang w:val="en-ID"/>
        </w:rPr>
        <w:t>u</w:t>
      </w:r>
      <w:r w:rsidRPr="0075738B">
        <w:rPr>
          <w:rFonts w:ascii="Microsoft Himalaya" w:hAnsi="Microsoft Himalaya"/>
          <w:spacing w:val="-20"/>
          <w:w w:val="1"/>
          <w:sz w:val="5"/>
          <w:lang w:val="en-ID"/>
        </w:rPr>
        <w:t>l</w:t>
      </w:r>
      <w:r w:rsidRPr="0075738B">
        <w:rPr>
          <w:lang w:val="en-ID"/>
        </w:rPr>
        <w:t>ntu</w:t>
      </w:r>
      <w:r w:rsidRPr="0075738B">
        <w:rPr>
          <w:rFonts w:ascii="Microsoft Himalaya" w:hAnsi="Microsoft Himalaya"/>
          <w:spacing w:val="-20"/>
          <w:w w:val="1"/>
          <w:sz w:val="5"/>
          <w:lang w:val="en-ID"/>
        </w:rPr>
        <w:t>l</w:t>
      </w:r>
      <w:r w:rsidRPr="0075738B">
        <w:rPr>
          <w:lang w:val="en-ID"/>
        </w:rPr>
        <w:t>k</w:t>
      </w:r>
      <w:proofErr w:type="spellEnd"/>
      <w:r w:rsidRPr="0075738B">
        <w:rPr>
          <w:lang w:val="en-ID"/>
        </w:rPr>
        <w:t xml:space="preserve"> </w:t>
      </w:r>
      <w:proofErr w:type="spellStart"/>
      <w:r w:rsidRPr="0075738B">
        <w:rPr>
          <w:lang w:val="en-ID"/>
        </w:rPr>
        <w:t>digu</w:t>
      </w:r>
      <w:r w:rsidRPr="0075738B">
        <w:rPr>
          <w:rFonts w:ascii="Microsoft Himalaya" w:hAnsi="Microsoft Himalaya"/>
          <w:spacing w:val="-20"/>
          <w:w w:val="1"/>
          <w:sz w:val="5"/>
          <w:lang w:val="en-ID"/>
        </w:rPr>
        <w:t>l</w:t>
      </w:r>
      <w:r w:rsidRPr="0075738B">
        <w:rPr>
          <w:lang w:val="en-ID"/>
        </w:rPr>
        <w:t>nakan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hari-hari</w:t>
      </w:r>
      <w:proofErr w:type="spellEnd"/>
      <w:r w:rsidRPr="0075738B">
        <w:rPr>
          <w:lang w:val="en-ID"/>
        </w:rPr>
        <w:t xml:space="preserve">, </w:t>
      </w:r>
      <w:proofErr w:type="spellStart"/>
      <w:r w:rsidRPr="0075738B">
        <w:rPr>
          <w:lang w:val="en-ID"/>
        </w:rPr>
        <w:t>dan</w:t>
      </w:r>
      <w:proofErr w:type="spellEnd"/>
      <w:r w:rsidRPr="0075738B">
        <w:rPr>
          <w:lang w:val="en-ID"/>
        </w:rPr>
        <w:t xml:space="preserve"> </w:t>
      </w:r>
      <w:proofErr w:type="spellStart"/>
      <w:r w:rsidRPr="0075738B">
        <w:rPr>
          <w:lang w:val="en-ID"/>
        </w:rPr>
        <w:t>ju</w:t>
      </w:r>
      <w:r w:rsidRPr="0075738B">
        <w:rPr>
          <w:rFonts w:ascii="Microsoft Himalaya" w:hAnsi="Microsoft Himalaya"/>
          <w:spacing w:val="-20"/>
          <w:w w:val="1"/>
          <w:sz w:val="5"/>
          <w:lang w:val="en-ID"/>
        </w:rPr>
        <w:t>l</w:t>
      </w:r>
      <w:r w:rsidRPr="0075738B">
        <w:rPr>
          <w:lang w:val="en-ID"/>
        </w:rPr>
        <w:t>ga</w:t>
      </w:r>
      <w:proofErr w:type="spellEnd"/>
      <w:r w:rsidRPr="0075738B">
        <w:rPr>
          <w:lang w:val="en-ID"/>
        </w:rPr>
        <w:t xml:space="preserve"> </w:t>
      </w:r>
      <w:proofErr w:type="spellStart"/>
      <w:r w:rsidRPr="0075738B">
        <w:rPr>
          <w:lang w:val="en-ID"/>
        </w:rPr>
        <w:t>banyak</w:t>
      </w:r>
      <w:proofErr w:type="spellEnd"/>
      <w:r w:rsidRPr="0075738B">
        <w:rPr>
          <w:lang w:val="en-ID"/>
        </w:rPr>
        <w:t xml:space="preserve"> </w:t>
      </w:r>
      <w:proofErr w:type="spellStart"/>
      <w:r w:rsidRPr="0075738B">
        <w:rPr>
          <w:lang w:val="en-ID"/>
        </w:rPr>
        <w:t>pane</w:t>
      </w:r>
      <w:r w:rsidRPr="0075738B">
        <w:rPr>
          <w:rFonts w:ascii="Microsoft Himalaya" w:hAnsi="Microsoft Himalaya"/>
          <w:spacing w:val="-20"/>
          <w:w w:val="1"/>
          <w:sz w:val="5"/>
          <w:lang w:val="en-ID"/>
        </w:rPr>
        <w:t>l</w:t>
      </w:r>
      <w:r w:rsidRPr="0075738B">
        <w:rPr>
          <w:lang w:val="en-ID"/>
        </w:rPr>
        <w:t>lis</w:t>
      </w:r>
      <w:proofErr w:type="spellEnd"/>
      <w:r w:rsidRPr="0075738B">
        <w:rPr>
          <w:lang w:val="en-ID"/>
        </w:rPr>
        <w:t xml:space="preserve"> yang </w:t>
      </w:r>
      <w:proofErr w:type="spellStart"/>
      <w:r w:rsidRPr="0075738B">
        <w:rPr>
          <w:lang w:val="en-ID"/>
        </w:rPr>
        <w:t>le</w:t>
      </w:r>
      <w:r w:rsidRPr="0075738B">
        <w:rPr>
          <w:rFonts w:ascii="Microsoft Himalaya" w:hAnsi="Microsoft Himalaya"/>
          <w:spacing w:val="-20"/>
          <w:w w:val="1"/>
          <w:sz w:val="5"/>
          <w:lang w:val="en-ID"/>
        </w:rPr>
        <w:t>l</w:t>
      </w:r>
      <w:r w:rsidRPr="0075738B">
        <w:rPr>
          <w:lang w:val="en-ID"/>
        </w:rPr>
        <w:t>bih</w:t>
      </w:r>
      <w:proofErr w:type="spellEnd"/>
      <w:r w:rsidRPr="0075738B">
        <w:rPr>
          <w:lang w:val="en-ID"/>
        </w:rPr>
        <w:t xml:space="preserve"> </w:t>
      </w:r>
      <w:proofErr w:type="spellStart"/>
      <w:r w:rsidRPr="0075738B">
        <w:rPr>
          <w:lang w:val="en-ID"/>
        </w:rPr>
        <w:t>me</w:t>
      </w:r>
      <w:r w:rsidRPr="0075738B">
        <w:rPr>
          <w:rFonts w:ascii="Microsoft Himalaya" w:hAnsi="Microsoft Himalaya"/>
          <w:spacing w:val="-20"/>
          <w:w w:val="1"/>
          <w:sz w:val="5"/>
          <w:lang w:val="en-ID"/>
        </w:rPr>
        <w:t>l</w:t>
      </w:r>
      <w:r w:rsidRPr="0075738B">
        <w:rPr>
          <w:lang w:val="en-ID"/>
        </w:rPr>
        <w:t>nyu</w:t>
      </w:r>
      <w:r w:rsidRPr="0075738B">
        <w:rPr>
          <w:rFonts w:ascii="Microsoft Himalaya" w:hAnsi="Microsoft Himalaya"/>
          <w:spacing w:val="-20"/>
          <w:w w:val="1"/>
          <w:sz w:val="5"/>
          <w:lang w:val="en-ID"/>
        </w:rPr>
        <w:t>l</w:t>
      </w:r>
      <w:r w:rsidRPr="0075738B">
        <w:rPr>
          <w:lang w:val="en-ID"/>
        </w:rPr>
        <w:t>kai</w:t>
      </w:r>
      <w:proofErr w:type="spellEnd"/>
      <w:r w:rsidRPr="0075738B">
        <w:rPr>
          <w:lang w:val="en-ID"/>
        </w:rPr>
        <w:t xml:space="preserve"> </w:t>
      </w:r>
      <w:proofErr w:type="spellStart"/>
      <w:r w:rsidRPr="0075738B">
        <w:rPr>
          <w:lang w:val="en-ID"/>
        </w:rPr>
        <w:t>te</w:t>
      </w:r>
      <w:r w:rsidRPr="0075738B">
        <w:rPr>
          <w:rFonts w:ascii="Microsoft Himalaya" w:hAnsi="Microsoft Himalaya"/>
          <w:spacing w:val="-20"/>
          <w:w w:val="1"/>
          <w:sz w:val="5"/>
          <w:lang w:val="en-ID"/>
        </w:rPr>
        <w:t>l</w:t>
      </w:r>
      <w:r w:rsidRPr="0075738B">
        <w:rPr>
          <w:lang w:val="en-ID"/>
        </w:rPr>
        <w:t>kstu</w:t>
      </w:r>
      <w:r w:rsidRPr="0075738B">
        <w:rPr>
          <w:rFonts w:ascii="Microsoft Himalaya" w:hAnsi="Microsoft Himalaya"/>
          <w:spacing w:val="-20"/>
          <w:w w:val="1"/>
          <w:sz w:val="5"/>
          <w:lang w:val="en-ID"/>
        </w:rPr>
        <w:t>l</w:t>
      </w:r>
      <w:r w:rsidRPr="0075738B">
        <w:rPr>
          <w:lang w:val="en-ID"/>
        </w:rPr>
        <w:t>r</w:t>
      </w:r>
      <w:proofErr w:type="spellEnd"/>
      <w:r w:rsidRPr="0075738B">
        <w:rPr>
          <w:lang w:val="en-ID"/>
        </w:rPr>
        <w:t xml:space="preserve"> yang </w:t>
      </w:r>
      <w:proofErr w:type="spellStart"/>
      <w:r w:rsidRPr="0075738B">
        <w:rPr>
          <w:lang w:val="en-ID"/>
        </w:rPr>
        <w:t>dihasilkan</w:t>
      </w:r>
      <w:proofErr w:type="spellEnd"/>
      <w:r w:rsidRPr="0075738B">
        <w:rPr>
          <w:lang w:val="en-ID"/>
        </w:rPr>
        <w:t xml:space="preserve"> </w:t>
      </w:r>
      <w:proofErr w:type="spellStart"/>
      <w:r w:rsidRPr="0075738B">
        <w:rPr>
          <w:lang w:val="en-ID"/>
        </w:rPr>
        <w:t>ole</w:t>
      </w:r>
      <w:r w:rsidRPr="0075738B">
        <w:rPr>
          <w:rFonts w:ascii="Microsoft Himalaya" w:hAnsi="Microsoft Himalaya"/>
          <w:spacing w:val="-20"/>
          <w:w w:val="1"/>
          <w:sz w:val="5"/>
          <w:lang w:val="en-ID"/>
        </w:rPr>
        <w:t>l</w:t>
      </w:r>
      <w:r w:rsidRPr="0075738B">
        <w:rPr>
          <w:lang w:val="en-ID"/>
        </w:rPr>
        <w:t>h</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w:t>
      </w:r>
      <w:proofErr w:type="spellStart"/>
      <w:r w:rsidRPr="0075738B">
        <w:rPr>
          <w:lang w:val="en-ID"/>
        </w:rPr>
        <w:t>ini</w:t>
      </w:r>
      <w:proofErr w:type="spellEnd"/>
      <w:r w:rsidRPr="0075738B">
        <w:rPr>
          <w:lang w:val="en-ID"/>
        </w:rPr>
        <w:t xml:space="preserve"> </w:t>
      </w:r>
      <w:proofErr w:type="spellStart"/>
      <w:r w:rsidRPr="0075738B">
        <w:rPr>
          <w:lang w:val="en-ID"/>
        </w:rPr>
        <w:t>dibandingkan</w:t>
      </w:r>
      <w:proofErr w:type="spellEnd"/>
      <w:r w:rsidRPr="0075738B">
        <w:rPr>
          <w:lang w:val="en-ID"/>
        </w:rPr>
        <w:t xml:space="preserve"> </w:t>
      </w:r>
      <w:proofErr w:type="spellStart"/>
      <w:r w:rsidRPr="0075738B">
        <w:rPr>
          <w:lang w:val="en-ID"/>
        </w:rPr>
        <w:t>de</w:t>
      </w:r>
      <w:r w:rsidRPr="0075738B">
        <w:rPr>
          <w:rFonts w:ascii="Microsoft Himalaya" w:hAnsi="Microsoft Himalaya"/>
          <w:spacing w:val="-20"/>
          <w:w w:val="1"/>
          <w:sz w:val="5"/>
          <w:lang w:val="en-ID"/>
        </w:rPr>
        <w:t>l</w:t>
      </w:r>
      <w:r w:rsidRPr="0075738B">
        <w:rPr>
          <w:lang w:val="en-ID"/>
        </w:rPr>
        <w:t>ngan</w:t>
      </w:r>
      <w:proofErr w:type="spellEnd"/>
      <w:r w:rsidRPr="0075738B">
        <w:rPr>
          <w:lang w:val="en-ID"/>
        </w:rPr>
        <w:t xml:space="preserve"> </w:t>
      </w:r>
      <w:proofErr w:type="spellStart"/>
      <w:r w:rsidRPr="0075738B">
        <w:rPr>
          <w:lang w:val="en-ID"/>
        </w:rPr>
        <w:t>se</w:t>
      </w:r>
      <w:r w:rsidRPr="0075738B">
        <w:rPr>
          <w:rFonts w:ascii="Microsoft Himalaya" w:hAnsi="Microsoft Himalaya"/>
          <w:spacing w:val="-20"/>
          <w:w w:val="1"/>
          <w:sz w:val="5"/>
          <w:lang w:val="en-ID"/>
        </w:rPr>
        <w:t>l</w:t>
      </w:r>
      <w:r w:rsidRPr="0075738B">
        <w:rPr>
          <w:lang w:val="en-ID"/>
        </w:rPr>
        <w:t>diaan</w:t>
      </w:r>
      <w:proofErr w:type="spellEnd"/>
      <w:r w:rsidRPr="0075738B">
        <w:rPr>
          <w:lang w:val="en-ID"/>
        </w:rPr>
        <w:t xml:space="preserve"> yang lain.</w:t>
      </w:r>
    </w:p>
    <w:p w14:paraId="3C9916D3" w14:textId="77777777" w:rsidR="0075738B" w:rsidRPr="0075738B" w:rsidRDefault="0075738B" w:rsidP="0075738B">
      <w:pPr>
        <w:spacing w:before="160" w:afterLines="160" w:after="384" w:line="259" w:lineRule="auto"/>
        <w:contextualSpacing w:val="0"/>
        <w:jc w:val="left"/>
        <w:rPr>
          <w:rFonts w:cstheme="minorBidi"/>
          <w:b/>
          <w:color w:val="auto"/>
          <w:sz w:val="24"/>
          <w:lang w:val="en-ID"/>
        </w:rPr>
      </w:pPr>
      <w:r w:rsidRPr="0075738B">
        <w:br w:type="page"/>
      </w:r>
    </w:p>
    <w:p w14:paraId="580D63C2" w14:textId="77777777" w:rsidR="0075738B" w:rsidRPr="0075738B" w:rsidRDefault="0075738B" w:rsidP="0075738B">
      <w:pPr>
        <w:spacing w:line="480" w:lineRule="auto"/>
        <w:jc w:val="center"/>
        <w:rPr>
          <w:rFonts w:cstheme="minorBidi"/>
          <w:b/>
          <w:color w:val="auto"/>
          <w:sz w:val="24"/>
          <w:lang w:val="en-ID"/>
        </w:rPr>
      </w:pPr>
      <w:bookmarkStart w:id="115" w:name="_Toc139422568"/>
      <w:r w:rsidRPr="0075738B">
        <w:rPr>
          <w:rFonts w:cstheme="minorBidi"/>
          <w:b/>
          <w:color w:val="auto"/>
          <w:sz w:val="24"/>
          <w:lang w:val="en-ID"/>
        </w:rPr>
        <w:lastRenderedPageBreak/>
        <w:t>BAB V</w:t>
      </w:r>
      <w:r w:rsidRPr="0075738B">
        <w:rPr>
          <w:rFonts w:cstheme="minorBidi"/>
          <w:b/>
          <w:color w:val="auto"/>
          <w:sz w:val="24"/>
          <w:lang w:val="en-ID"/>
        </w:rPr>
        <w:br/>
        <w:t>KESIMPULAN DAN SARAN</w:t>
      </w:r>
      <w:bookmarkEnd w:id="115"/>
    </w:p>
    <w:p w14:paraId="14B8F1C8" w14:textId="77777777" w:rsidR="0075738B" w:rsidRPr="0075738B" w:rsidRDefault="0075738B" w:rsidP="0075738B">
      <w:pPr>
        <w:spacing w:after="0"/>
        <w:ind w:left="510" w:hanging="510"/>
        <w:rPr>
          <w:rFonts w:cstheme="minorBidi"/>
          <w:b/>
          <w:color w:val="auto"/>
          <w:sz w:val="24"/>
          <w:lang w:val="en-ID"/>
        </w:rPr>
      </w:pPr>
      <w:bookmarkStart w:id="116" w:name="_Toc139422569"/>
      <w:r w:rsidRPr="0075738B">
        <w:rPr>
          <w:rFonts w:cstheme="minorBidi"/>
          <w:b/>
          <w:color w:val="auto"/>
          <w:sz w:val="24"/>
          <w:lang w:val="en-ID"/>
        </w:rPr>
        <w:t xml:space="preserve">5.1 </w:t>
      </w:r>
      <w:proofErr w:type="spellStart"/>
      <w:r w:rsidRPr="0075738B">
        <w:rPr>
          <w:rFonts w:cstheme="minorBidi"/>
          <w:b/>
          <w:color w:val="auto"/>
          <w:sz w:val="24"/>
          <w:lang w:val="en-ID"/>
        </w:rPr>
        <w:t>Kesimpulan</w:t>
      </w:r>
      <w:bookmarkEnd w:id="116"/>
      <w:proofErr w:type="spellEnd"/>
    </w:p>
    <w:p w14:paraId="16203324" w14:textId="77777777" w:rsidR="0075738B" w:rsidRPr="0075738B" w:rsidRDefault="0075738B" w:rsidP="0075738B">
      <w:r w:rsidRPr="0075738B">
        <w:tab/>
      </w:r>
      <w:proofErr w:type="spellStart"/>
      <w:r w:rsidRPr="0075738B">
        <w:t>Be</w:t>
      </w:r>
      <w:r w:rsidRPr="0075738B">
        <w:rPr>
          <w:rFonts w:ascii="Microsoft Himalaya" w:hAnsi="Microsoft Himalaya"/>
          <w:spacing w:val="-20"/>
          <w:w w:val="1"/>
          <w:sz w:val="5"/>
        </w:rPr>
        <w:t>l</w:t>
      </w:r>
      <w:r w:rsidRPr="0075738B">
        <w:t>rdasarkan</w:t>
      </w:r>
      <w:proofErr w:type="spellEnd"/>
      <w:r w:rsidRPr="0075738B">
        <w:t xml:space="preserve"> </w:t>
      </w:r>
      <w:proofErr w:type="spellStart"/>
      <w:r w:rsidRPr="0075738B">
        <w:t>hasil</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yang </w:t>
      </w:r>
      <w:proofErr w:type="spellStart"/>
      <w:r w:rsidRPr="0075738B">
        <w:t>te</w:t>
      </w:r>
      <w:r w:rsidRPr="0075738B">
        <w:rPr>
          <w:rFonts w:ascii="Microsoft Himalaya" w:hAnsi="Microsoft Himalaya"/>
          <w:spacing w:val="-20"/>
          <w:w w:val="1"/>
          <w:sz w:val="5"/>
        </w:rPr>
        <w:t>l</w:t>
      </w:r>
      <w:r w:rsidRPr="0075738B">
        <w:t>lah</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te</w:t>
      </w:r>
      <w:r w:rsidRPr="0075738B">
        <w:rPr>
          <w:rFonts w:ascii="Microsoft Himalaya" w:hAnsi="Microsoft Himalaya"/>
          <w:spacing w:val="-20"/>
          <w:w w:val="1"/>
          <w:sz w:val="5"/>
        </w:rPr>
        <w:t>l</w:t>
      </w:r>
      <w:r w:rsidRPr="0075738B">
        <w:t>rhadap</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r w:rsidRPr="0075738B">
        <w:rPr>
          <w:i/>
          <w:iCs/>
        </w:rPr>
        <w:t xml:space="preserve">Rosa </w:t>
      </w:r>
      <w:proofErr w:type="spellStart"/>
      <w:r w:rsidRPr="0075738B">
        <w:rPr>
          <w:i/>
          <w:iCs/>
        </w:rPr>
        <w:t>damasce</w:t>
      </w:r>
      <w:r w:rsidRPr="0075738B">
        <w:rPr>
          <w:rFonts w:ascii="Microsoft Himalaya" w:hAnsi="Microsoft Himalaya"/>
          <w:i/>
          <w:iCs/>
          <w:spacing w:val="-20"/>
          <w:w w:val="1"/>
          <w:sz w:val="5"/>
        </w:rPr>
        <w:t>l</w:t>
      </w:r>
      <w:r w:rsidRPr="0075738B">
        <w:rPr>
          <w:i/>
          <w:iCs/>
        </w:rPr>
        <w:t>na</w:t>
      </w:r>
      <w:proofErr w:type="spellEnd"/>
      <w:r w:rsidRPr="0075738B">
        <w:rPr>
          <w:i/>
          <w:iCs/>
        </w:rPr>
        <w:t xml:space="preserve"> P. Mill.</w:t>
      </w:r>
      <w:r w:rsidRPr="0075738B">
        <w:t xml:space="preserve">) </w:t>
      </w:r>
      <w:proofErr w:type="spellStart"/>
      <w:r w:rsidRPr="0075738B">
        <w:t>dapat</w:t>
      </w:r>
      <w:proofErr w:type="spellEnd"/>
      <w:r w:rsidRPr="0075738B">
        <w:t xml:space="preserve">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simpu</w:t>
      </w:r>
      <w:r w:rsidRPr="0075738B">
        <w:rPr>
          <w:rFonts w:ascii="Microsoft Himalaya" w:hAnsi="Microsoft Himalaya"/>
          <w:spacing w:val="-20"/>
          <w:w w:val="1"/>
          <w:sz w:val="5"/>
        </w:rPr>
        <w:t>l</w:t>
      </w:r>
      <w:r w:rsidRPr="0075738B">
        <w:t>lan</w:t>
      </w:r>
      <w:proofErr w:type="spellEnd"/>
      <w:r w:rsidRPr="0075738B">
        <w:t xml:space="preserve"> </w:t>
      </w:r>
      <w:proofErr w:type="spellStart"/>
      <w:r w:rsidRPr="0075738B">
        <w:t>bahwa</w:t>
      </w:r>
      <w:proofErr w:type="spellEnd"/>
      <w:r w:rsidRPr="0075738B">
        <w:t>:</w:t>
      </w:r>
    </w:p>
    <w:p w14:paraId="6C56A95E" w14:textId="77777777" w:rsidR="0075738B" w:rsidRPr="0075738B" w:rsidRDefault="0075738B" w:rsidP="0075738B">
      <w:pPr>
        <w:numPr>
          <w:ilvl w:val="0"/>
          <w:numId w:val="22"/>
        </w:numPr>
      </w:pPr>
      <w:proofErr w:type="spellStart"/>
      <w:r w:rsidRPr="0075738B">
        <w:t>Zat</w:t>
      </w:r>
      <w:proofErr w:type="spellEnd"/>
      <w:r w:rsidRPr="0075738B">
        <w:t xml:space="preserve"> </w:t>
      </w:r>
      <w:proofErr w:type="spellStart"/>
      <w:r w:rsidRPr="0075738B">
        <w:t>warna</w:t>
      </w:r>
      <w:proofErr w:type="spellEnd"/>
      <w:r w:rsidRPr="0075738B">
        <w:t xml:space="preserve"> </w:t>
      </w:r>
      <w:proofErr w:type="spellStart"/>
      <w:r w:rsidRPr="0075738B">
        <w:t>dari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dapat</w:t>
      </w:r>
      <w:proofErr w:type="spellEnd"/>
      <w:r w:rsidRPr="0075738B">
        <w:t xml:space="preserve"> </w:t>
      </w:r>
      <w:proofErr w:type="spellStart"/>
      <w:r w:rsidRPr="0075738B">
        <w:t>digu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warna</w:t>
      </w:r>
      <w:proofErr w:type="spellEnd"/>
      <w:r w:rsidRPr="0075738B">
        <w:t xml:space="preserve"> </w:t>
      </w:r>
      <w:proofErr w:type="spellStart"/>
      <w:r w:rsidRPr="0075738B">
        <w:t>alami</w:t>
      </w:r>
      <w:proofErr w:type="spellEnd"/>
      <w:r w:rsidRPr="0075738B">
        <w:t xml:space="preserve"> </w:t>
      </w:r>
      <w:proofErr w:type="spellStart"/>
      <w:r w:rsidRPr="0075738B">
        <w:t>pada</w:t>
      </w:r>
      <w:proofErr w:type="spellEnd"/>
      <w:r w:rsidRPr="0075738B">
        <w:t xml:space="preserve"> </w:t>
      </w:r>
      <w:proofErr w:type="spellStart"/>
      <w:r w:rsidRPr="0075738B">
        <w:t>formu</w:t>
      </w:r>
      <w:r w:rsidRPr="0075738B">
        <w:rPr>
          <w:rFonts w:ascii="Microsoft Himalaya" w:hAnsi="Microsoft Himalaya"/>
          <w:spacing w:val="-20"/>
          <w:w w:val="1"/>
          <w:sz w:val="5"/>
        </w:rPr>
        <w:t>l</w:t>
      </w:r>
      <w:r w:rsidRPr="0075738B">
        <w:t>lasi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
    <w:p w14:paraId="53AC6B51" w14:textId="77777777" w:rsidR="0075738B" w:rsidRPr="0075738B" w:rsidRDefault="0075738B" w:rsidP="0075738B">
      <w:pPr>
        <w:numPr>
          <w:ilvl w:val="0"/>
          <w:numId w:val="22"/>
        </w:numPr>
      </w:pPr>
      <w:proofErr w:type="spellStart"/>
      <w:r w:rsidRPr="0075738B">
        <w:t>Hasil</w:t>
      </w:r>
      <w:proofErr w:type="spellEnd"/>
      <w:r w:rsidRPr="0075738B">
        <w:t xml:space="preserve"> yang </w:t>
      </w:r>
      <w:proofErr w:type="spellStart"/>
      <w:r w:rsidRPr="0075738B">
        <w:t>dipe</w:t>
      </w:r>
      <w:r w:rsidRPr="0075738B">
        <w:rPr>
          <w:rFonts w:ascii="Microsoft Himalaya" w:hAnsi="Microsoft Himalaya"/>
          <w:spacing w:val="-20"/>
          <w:w w:val="1"/>
          <w:sz w:val="5"/>
        </w:rPr>
        <w:t>l</w:t>
      </w:r>
      <w:r w:rsidRPr="0075738B">
        <w:t>role</w:t>
      </w:r>
      <w:r w:rsidRPr="0075738B">
        <w:rPr>
          <w:rFonts w:ascii="Microsoft Himalaya" w:hAnsi="Microsoft Himalaya"/>
          <w:spacing w:val="-20"/>
          <w:w w:val="1"/>
          <w:sz w:val="5"/>
        </w:rPr>
        <w:t>l</w:t>
      </w:r>
      <w:r w:rsidRPr="0075738B">
        <w:t>h</w:t>
      </w:r>
      <w:proofErr w:type="spellEnd"/>
      <w:r w:rsidRPr="0075738B">
        <w:t xml:space="preserve"> </w:t>
      </w:r>
      <w:proofErr w:type="spellStart"/>
      <w:r w:rsidRPr="0075738B">
        <w:t>dari</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an</w:t>
      </w:r>
      <w:proofErr w:type="spellEnd"/>
      <w:r w:rsidRPr="0075738B">
        <w:t xml:space="preserve"> </w:t>
      </w:r>
      <w:proofErr w:type="spellStart"/>
      <w:r w:rsidRPr="0075738B">
        <w:t>mu</w:t>
      </w:r>
      <w:r w:rsidRPr="0075738B">
        <w:rPr>
          <w:rFonts w:ascii="Microsoft Himalaya" w:hAnsi="Microsoft Himalaya"/>
          <w:spacing w:val="-20"/>
          <w:w w:val="1"/>
          <w:sz w:val="5"/>
        </w:rPr>
        <w:t>l</w:t>
      </w:r>
      <w:r w:rsidRPr="0075738B">
        <w:t>tu</w:t>
      </w:r>
      <w:r w:rsidRPr="0075738B">
        <w:rPr>
          <w:rFonts w:ascii="Microsoft Himalaya" w:hAnsi="Microsoft Himalaya"/>
          <w:spacing w:val="-20"/>
          <w:w w:val="1"/>
          <w:sz w:val="5"/>
        </w:rPr>
        <w:t>l</w:t>
      </w:r>
      <w:proofErr w:type="spellEnd"/>
      <w:r w:rsidRPr="0075738B">
        <w:t xml:space="preserve"> </w:t>
      </w:r>
      <w:proofErr w:type="spellStart"/>
      <w:r w:rsidRPr="0075738B">
        <w:t>fisik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nju</w:t>
      </w:r>
      <w:r w:rsidRPr="0075738B">
        <w:rPr>
          <w:rFonts w:ascii="Microsoft Himalaya" w:hAnsi="Microsoft Himalaya"/>
          <w:spacing w:val="-20"/>
          <w:w w:val="1"/>
          <w:sz w:val="5"/>
        </w:rPr>
        <w:t>l</w:t>
      </w:r>
      <w:r w:rsidRPr="0075738B">
        <w:t>kkan</w:t>
      </w:r>
      <w:proofErr w:type="spellEnd"/>
      <w:r w:rsidRPr="0075738B">
        <w:t xml:space="preserve"> </w:t>
      </w:r>
      <w:proofErr w:type="spellStart"/>
      <w:r w:rsidRPr="0075738B">
        <w:t>bahwa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yang paling </w:t>
      </w:r>
      <w:proofErr w:type="spellStart"/>
      <w:r w:rsidRPr="0075738B">
        <w:t>e</w:t>
      </w:r>
      <w:r w:rsidRPr="0075738B">
        <w:rPr>
          <w:rFonts w:ascii="Microsoft Himalaya" w:hAnsi="Microsoft Himalaya"/>
          <w:spacing w:val="-20"/>
          <w:w w:val="1"/>
          <w:sz w:val="5"/>
        </w:rPr>
        <w:t>l</w:t>
      </w:r>
      <w:r w:rsidRPr="0075738B">
        <w:t>fe</w:t>
      </w:r>
      <w:r w:rsidRPr="0075738B">
        <w:rPr>
          <w:rFonts w:ascii="Microsoft Himalaya" w:hAnsi="Microsoft Himalaya"/>
          <w:spacing w:val="-20"/>
          <w:w w:val="1"/>
          <w:sz w:val="5"/>
        </w:rPr>
        <w:t>l</w:t>
      </w:r>
      <w:r w:rsidRPr="0075738B">
        <w:t>ktif</w:t>
      </w:r>
      <w:proofErr w:type="spellEnd"/>
      <w:r w:rsidRPr="0075738B">
        <w:t xml:space="preserve"> </w:t>
      </w:r>
      <w:proofErr w:type="spellStart"/>
      <w:r w:rsidRPr="0075738B">
        <w:t>dalam</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me</w:t>
      </w:r>
      <w:r w:rsidRPr="0075738B">
        <w:rPr>
          <w:rFonts w:ascii="Microsoft Himalaya" w:hAnsi="Microsoft Himalaya"/>
          <w:spacing w:val="-20"/>
          <w:w w:val="1"/>
          <w:sz w:val="5"/>
        </w:rPr>
        <w:t>l</w:t>
      </w:r>
      <w:r w:rsidRPr="0075738B">
        <w:t>nu</w:t>
      </w:r>
      <w:r w:rsidRPr="0075738B">
        <w:rPr>
          <w:rFonts w:ascii="Microsoft Himalaya" w:hAnsi="Microsoft Himalaya"/>
          <w:spacing w:val="-20"/>
          <w:w w:val="1"/>
          <w:sz w:val="5"/>
        </w:rPr>
        <w:t>l</w:t>
      </w:r>
      <w:r w:rsidRPr="0075738B">
        <w:t>hi</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valu</w:t>
      </w:r>
      <w:r w:rsidRPr="0075738B">
        <w:rPr>
          <w:rFonts w:ascii="Microsoft Himalaya" w:hAnsi="Microsoft Himalaya"/>
          <w:spacing w:val="-20"/>
          <w:w w:val="1"/>
          <w:sz w:val="5"/>
        </w:rPr>
        <w:t>l</w:t>
      </w:r>
      <w:r w:rsidRPr="0075738B">
        <w:t>asi</w:t>
      </w:r>
      <w:proofErr w:type="spellEnd"/>
      <w:r w:rsidRPr="0075738B">
        <w:t xml:space="preserve"> </w:t>
      </w:r>
      <w:proofErr w:type="spellStart"/>
      <w:r w:rsidRPr="0075738B">
        <w:t>fisik</w:t>
      </w:r>
      <w:proofErr w:type="spellEnd"/>
      <w:r w:rsidRPr="0075738B">
        <w:t xml:space="preserve"> </w:t>
      </w:r>
      <w:proofErr w:type="spellStart"/>
      <w:r w:rsidRPr="0075738B">
        <w:t>ialah</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konse</w:t>
      </w:r>
      <w:r w:rsidRPr="0075738B">
        <w:rPr>
          <w:rFonts w:ascii="Microsoft Himalaya" w:hAnsi="Microsoft Himalaya"/>
          <w:spacing w:val="-20"/>
          <w:w w:val="1"/>
          <w:sz w:val="5"/>
        </w:rPr>
        <w:t>l</w:t>
      </w:r>
      <w:r w:rsidRPr="0075738B">
        <w:t>ntrasi</w:t>
      </w:r>
      <w:proofErr w:type="spellEnd"/>
      <w:r w:rsidRPr="0075738B">
        <w:t xml:space="preserve"> 20%. </w:t>
      </w:r>
    </w:p>
    <w:p w14:paraId="189DD91F" w14:textId="77777777" w:rsidR="0075738B" w:rsidRPr="0075738B" w:rsidRDefault="0075738B" w:rsidP="0075738B">
      <w:pPr>
        <w:spacing w:after="0"/>
        <w:ind w:left="510" w:hanging="510"/>
        <w:rPr>
          <w:rFonts w:cstheme="minorBidi"/>
          <w:b/>
          <w:color w:val="auto"/>
          <w:sz w:val="24"/>
          <w:lang w:val="en-ID"/>
        </w:rPr>
      </w:pPr>
      <w:bookmarkStart w:id="117" w:name="_Toc139422570"/>
      <w:r w:rsidRPr="0075738B">
        <w:rPr>
          <w:rFonts w:cstheme="minorBidi"/>
          <w:b/>
          <w:color w:val="auto"/>
          <w:sz w:val="24"/>
          <w:lang w:val="en-ID"/>
        </w:rPr>
        <w:t>5.2 Saran</w:t>
      </w:r>
      <w:bookmarkEnd w:id="117"/>
    </w:p>
    <w:p w14:paraId="7A9F33CE" w14:textId="77777777" w:rsidR="0075738B" w:rsidRPr="0075738B" w:rsidRDefault="0075738B" w:rsidP="0075738B">
      <w:pPr>
        <w:numPr>
          <w:ilvl w:val="0"/>
          <w:numId w:val="24"/>
        </w:numPr>
      </w:pPr>
      <w:proofErr w:type="spellStart"/>
      <w:r w:rsidRPr="0075738B">
        <w:t>Disarankan</w:t>
      </w:r>
      <w:proofErr w:type="spellEnd"/>
      <w:r w:rsidRPr="0075738B">
        <w:t xml:space="preserve"> </w:t>
      </w:r>
      <w:proofErr w:type="spellStart"/>
      <w:r w:rsidRPr="0075738B">
        <w:t>ke</w:t>
      </w:r>
      <w:r w:rsidRPr="0075738B">
        <w:rPr>
          <w:rFonts w:ascii="Microsoft Himalaya" w:hAnsi="Microsoft Himalaya"/>
          <w:spacing w:val="-20"/>
          <w:w w:val="1"/>
          <w:sz w:val="5"/>
        </w:rPr>
        <w:t>l</w:t>
      </w:r>
      <w:r w:rsidRPr="0075738B">
        <w:t>pada</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lanju</w:t>
      </w:r>
      <w:r w:rsidRPr="0075738B">
        <w:rPr>
          <w:rFonts w:ascii="Microsoft Himalaya" w:hAnsi="Microsoft Himalaya"/>
          <w:spacing w:val="-20"/>
          <w:w w:val="1"/>
          <w:sz w:val="5"/>
        </w:rPr>
        <w:t>l</w:t>
      </w:r>
      <w:r w:rsidRPr="0075738B">
        <w:t>tnya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laksanakan</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homoge</w:t>
      </w:r>
      <w:r w:rsidRPr="0075738B">
        <w:rPr>
          <w:rFonts w:ascii="Microsoft Himalaya" w:hAnsi="Microsoft Himalaya"/>
          <w:spacing w:val="-20"/>
          <w:w w:val="1"/>
          <w:sz w:val="5"/>
        </w:rPr>
        <w:t>l</w:t>
      </w:r>
      <w:r w:rsidRPr="0075738B">
        <w:t>nitas</w:t>
      </w:r>
      <w:proofErr w:type="spellEnd"/>
      <w:r w:rsidRPr="0075738B">
        <w:t xml:space="preserve"> </w:t>
      </w:r>
      <w:proofErr w:type="spellStart"/>
      <w:r w:rsidRPr="0075738B">
        <w:t>dan</w:t>
      </w:r>
      <w:proofErr w:type="spellEnd"/>
      <w:r w:rsidRPr="0075738B">
        <w:t xml:space="preserve"> </w:t>
      </w:r>
      <w:proofErr w:type="spellStart"/>
      <w:r w:rsidRPr="0075738B">
        <w:t>ju</w:t>
      </w:r>
      <w:r w:rsidRPr="0075738B">
        <w:rPr>
          <w:rFonts w:ascii="Microsoft Himalaya" w:hAnsi="Microsoft Himalaya"/>
          <w:spacing w:val="-20"/>
          <w:w w:val="1"/>
          <w:sz w:val="5"/>
        </w:rPr>
        <w:t>l</w:t>
      </w:r>
      <w:r w:rsidRPr="0075738B">
        <w:t>ga</w:t>
      </w:r>
      <w:proofErr w:type="spellEnd"/>
      <w:r w:rsidRPr="0075738B">
        <w:t xml:space="preserve"> </w:t>
      </w:r>
      <w:proofErr w:type="spellStart"/>
      <w:r w:rsidRPr="0075738B">
        <w:t>u</w:t>
      </w:r>
      <w:r w:rsidRPr="0075738B">
        <w:rPr>
          <w:rFonts w:ascii="Microsoft Himalaya" w:hAnsi="Microsoft Himalaya"/>
          <w:spacing w:val="-20"/>
          <w:w w:val="1"/>
          <w:sz w:val="5"/>
        </w:rPr>
        <w:t>l</w:t>
      </w:r>
      <w:r w:rsidRPr="0075738B">
        <w:t>ji</w:t>
      </w:r>
      <w:proofErr w:type="spellEnd"/>
      <w:r w:rsidRPr="0075738B">
        <w:t xml:space="preserve"> </w:t>
      </w:r>
      <w:proofErr w:type="spellStart"/>
      <w:r w:rsidRPr="0075738B">
        <w:t>ole</w:t>
      </w:r>
      <w:r w:rsidRPr="0075738B">
        <w:rPr>
          <w:rFonts w:ascii="Microsoft Himalaya" w:hAnsi="Microsoft Himalaya"/>
          <w:spacing w:val="-20"/>
          <w:w w:val="1"/>
          <w:sz w:val="5"/>
        </w:rPr>
        <w:t>l</w:t>
      </w:r>
      <w:r w:rsidRPr="0075738B">
        <w:t>s</w:t>
      </w:r>
      <w:proofErr w:type="spellEnd"/>
      <w:r w:rsidRPr="0075738B">
        <w:t xml:space="preserve"> </w:t>
      </w:r>
      <w:proofErr w:type="spellStart"/>
      <w:r w:rsidRPr="0075738B">
        <w:t>pada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mbu</w:t>
      </w:r>
      <w:r w:rsidRPr="0075738B">
        <w:rPr>
          <w:rFonts w:ascii="Microsoft Himalaya" w:hAnsi="Microsoft Himalaya"/>
          <w:spacing w:val="-20"/>
          <w:w w:val="1"/>
          <w:sz w:val="5"/>
        </w:rPr>
        <w:t>l</w:t>
      </w:r>
      <w:r w:rsidRPr="0075738B">
        <w:t>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lain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e</w:t>
      </w:r>
      <w:r w:rsidRPr="0075738B">
        <w:rPr>
          <w:rFonts w:ascii="Microsoft Himalaya" w:hAnsi="Microsoft Himalaya"/>
          <w:spacing w:val="-20"/>
          <w:w w:val="1"/>
          <w:sz w:val="5"/>
        </w:rPr>
        <w:t>l</w:t>
      </w:r>
      <w:r w:rsidRPr="0075738B">
        <w:t>kstrak</w:t>
      </w:r>
      <w:proofErr w:type="spellEnd"/>
      <w:r w:rsidRPr="0075738B">
        <w:t xml:space="preserve"> </w:t>
      </w:r>
      <w:proofErr w:type="spellStart"/>
      <w:r w:rsidRPr="0075738B">
        <w:t>bu</w:t>
      </w:r>
      <w:r w:rsidRPr="0075738B">
        <w:rPr>
          <w:rFonts w:ascii="Microsoft Himalaya" w:hAnsi="Microsoft Himalaya"/>
          <w:spacing w:val="-20"/>
          <w:w w:val="1"/>
          <w:sz w:val="5"/>
        </w:rPr>
        <w:t>l</w:t>
      </w:r>
      <w:r w:rsidRPr="0075738B">
        <w:t>nga</w:t>
      </w:r>
      <w:proofErr w:type="spellEnd"/>
      <w:r w:rsidRPr="0075738B">
        <w:t xml:space="preserve"> </w:t>
      </w:r>
      <w:proofErr w:type="spellStart"/>
      <w:r w:rsidRPr="0075738B">
        <w:t>mawar</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rah</w:t>
      </w:r>
      <w:proofErr w:type="spellEnd"/>
      <w:r w:rsidRPr="0075738B">
        <w:t xml:space="preserve">, </w:t>
      </w:r>
      <w:proofErr w:type="spellStart"/>
      <w:r w:rsidRPr="0075738B">
        <w:t>misalnya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bagai</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lipstick, </w:t>
      </w:r>
      <w:proofErr w:type="spellStart"/>
      <w:r w:rsidRPr="0075738B">
        <w:rPr>
          <w:i/>
          <w:iCs/>
        </w:rPr>
        <w:t>e</w:t>
      </w:r>
      <w:r w:rsidRPr="0075738B">
        <w:rPr>
          <w:rFonts w:ascii="Microsoft Himalaya" w:hAnsi="Microsoft Himalaya"/>
          <w:i/>
          <w:iCs/>
          <w:spacing w:val="-20"/>
          <w:w w:val="1"/>
          <w:sz w:val="5"/>
        </w:rPr>
        <w:t>l</w:t>
      </w:r>
      <w:r w:rsidRPr="0075738B">
        <w:rPr>
          <w:i/>
          <w:iCs/>
        </w:rPr>
        <w:t>ye</w:t>
      </w:r>
      <w:r w:rsidRPr="0075738B">
        <w:rPr>
          <w:rFonts w:ascii="Microsoft Himalaya" w:hAnsi="Microsoft Himalaya"/>
          <w:i/>
          <w:iCs/>
          <w:spacing w:val="-20"/>
          <w:w w:val="1"/>
          <w:sz w:val="5"/>
        </w:rPr>
        <w:t>l</w:t>
      </w:r>
      <w:r w:rsidRPr="0075738B">
        <w:rPr>
          <w:i/>
          <w:iCs/>
        </w:rPr>
        <w:t>shadow</w:t>
      </w:r>
      <w:proofErr w:type="spellEnd"/>
      <w:r w:rsidRPr="0075738B">
        <w:t xml:space="preserve">,  </w:t>
      </w:r>
      <w:proofErr w:type="spellStart"/>
      <w:r w:rsidRPr="0075738B">
        <w:t>atau</w:t>
      </w:r>
      <w:r w:rsidRPr="0075738B">
        <w:rPr>
          <w:rFonts w:ascii="Microsoft Himalaya" w:hAnsi="Microsoft Himalaya"/>
          <w:spacing w:val="-20"/>
          <w:w w:val="1"/>
          <w:sz w:val="5"/>
        </w:rPr>
        <w:t>l</w:t>
      </w:r>
      <w:proofErr w:type="spellEnd"/>
      <w:r w:rsidRPr="0075738B">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de</w:t>
      </w:r>
      <w:r w:rsidRPr="0075738B">
        <w:rPr>
          <w:rFonts w:ascii="Microsoft Himalaya" w:hAnsi="Microsoft Himalaya"/>
          <w:spacing w:val="-20"/>
          <w:w w:val="1"/>
          <w:sz w:val="5"/>
        </w:rPr>
        <w:t>l</w:t>
      </w:r>
      <w:r w:rsidRPr="0075738B">
        <w:t>ngan</w:t>
      </w:r>
      <w:proofErr w:type="spellEnd"/>
      <w:r w:rsidRPr="0075738B">
        <w:t xml:space="preserve"> </w:t>
      </w:r>
      <w:proofErr w:type="spellStart"/>
      <w:r w:rsidRPr="0075738B">
        <w:t>be</w:t>
      </w:r>
      <w:r w:rsidRPr="0075738B">
        <w:rPr>
          <w:rFonts w:ascii="Microsoft Himalaya" w:hAnsi="Microsoft Himalaya"/>
          <w:spacing w:val="-20"/>
          <w:w w:val="1"/>
          <w:sz w:val="5"/>
        </w:rPr>
        <w:t>l</w:t>
      </w:r>
      <w:r w:rsidRPr="0075738B">
        <w:t>ntu</w:t>
      </w:r>
      <w:r w:rsidRPr="0075738B">
        <w:rPr>
          <w:rFonts w:ascii="Microsoft Himalaya" w:hAnsi="Microsoft Himalaya"/>
          <w:spacing w:val="-20"/>
          <w:w w:val="1"/>
          <w:sz w:val="5"/>
        </w:rPr>
        <w:t>l</w:t>
      </w:r>
      <w:r w:rsidRPr="0075738B">
        <w:t>k</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lainnya</w:t>
      </w:r>
      <w:proofErr w:type="spellEnd"/>
      <w:r w:rsidRPr="0075738B">
        <w:t>.</w:t>
      </w:r>
    </w:p>
    <w:p w14:paraId="489352DB" w14:textId="77777777" w:rsidR="0075738B" w:rsidRPr="0075738B" w:rsidRDefault="0075738B" w:rsidP="0075738B">
      <w:pPr>
        <w:numPr>
          <w:ilvl w:val="0"/>
          <w:numId w:val="24"/>
        </w:numPr>
      </w:pPr>
      <w:proofErr w:type="spellStart"/>
      <w:r w:rsidRPr="0075738B">
        <w:t>Pe</w:t>
      </w:r>
      <w:r w:rsidRPr="0075738B">
        <w:rPr>
          <w:rFonts w:ascii="Microsoft Himalaya" w:hAnsi="Microsoft Himalaya"/>
          <w:spacing w:val="-20"/>
          <w:w w:val="1"/>
          <w:sz w:val="5"/>
        </w:rPr>
        <w:t>l</w:t>
      </w:r>
      <w:r w:rsidRPr="0075738B">
        <w:t>rlu</w:t>
      </w:r>
      <w:r w:rsidRPr="0075738B">
        <w:rPr>
          <w:rFonts w:ascii="Microsoft Himalaya" w:hAnsi="Microsoft Himalaya"/>
          <w:spacing w:val="-20"/>
          <w:w w:val="1"/>
          <w:sz w:val="5"/>
        </w:rPr>
        <w:t>l</w:t>
      </w:r>
      <w:proofErr w:type="spellEnd"/>
      <w:r w:rsidRPr="0075738B">
        <w:t xml:space="preserve"> </w:t>
      </w:r>
      <w:proofErr w:type="spellStart"/>
      <w:r w:rsidRPr="0075738B">
        <w:t>dilaku</w:t>
      </w:r>
      <w:r w:rsidRPr="0075738B">
        <w:rPr>
          <w:rFonts w:ascii="Microsoft Himalaya" w:hAnsi="Microsoft Himalaya"/>
          <w:spacing w:val="-20"/>
          <w:w w:val="1"/>
          <w:sz w:val="5"/>
        </w:rPr>
        <w:t>l</w:t>
      </w:r>
      <w:r w:rsidRPr="0075738B">
        <w:t>kan</w:t>
      </w:r>
      <w:proofErr w:type="spellEnd"/>
      <w:r w:rsidRPr="0075738B">
        <w:t xml:space="preserve"> </w:t>
      </w:r>
      <w:proofErr w:type="spellStart"/>
      <w:r w:rsidRPr="0075738B">
        <w:t>pe</w:t>
      </w:r>
      <w:r w:rsidRPr="0075738B">
        <w:rPr>
          <w:rFonts w:ascii="Microsoft Himalaya" w:hAnsi="Microsoft Himalaya"/>
          <w:spacing w:val="-20"/>
          <w:w w:val="1"/>
          <w:sz w:val="5"/>
        </w:rPr>
        <w:t>l</w:t>
      </w:r>
      <w:r w:rsidRPr="0075738B">
        <w:t>ne</w:t>
      </w:r>
      <w:r w:rsidRPr="0075738B">
        <w:rPr>
          <w:rFonts w:ascii="Microsoft Himalaya" w:hAnsi="Microsoft Himalaya"/>
          <w:spacing w:val="-20"/>
          <w:w w:val="1"/>
          <w:sz w:val="5"/>
        </w:rPr>
        <w:t>l</w:t>
      </w:r>
      <w:r w:rsidRPr="0075738B">
        <w:t>litian</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rPr>
          <w:i/>
          <w:iCs/>
        </w:rPr>
        <w:t>cre</w:t>
      </w:r>
      <w:r w:rsidRPr="0075738B">
        <w:rPr>
          <w:rFonts w:ascii="Microsoft Himalaya" w:hAnsi="Microsoft Himalaya"/>
          <w:i/>
          <w:iCs/>
          <w:spacing w:val="-20"/>
          <w:w w:val="1"/>
          <w:sz w:val="5"/>
        </w:rPr>
        <w:t>l</w:t>
      </w:r>
      <w:r w:rsidRPr="0075738B">
        <w:rPr>
          <w:i/>
          <w:iCs/>
        </w:rPr>
        <w:t>am</w:t>
      </w:r>
      <w:proofErr w:type="spellEnd"/>
      <w:r w:rsidRPr="0075738B">
        <w:rPr>
          <w:i/>
          <w:iCs/>
        </w:rPr>
        <w:t xml:space="preserve"> </w:t>
      </w:r>
      <w:proofErr w:type="spellStart"/>
      <w:r w:rsidRPr="0075738B">
        <w:rPr>
          <w:i/>
          <w:iCs/>
        </w:rPr>
        <w:t>blu</w:t>
      </w:r>
      <w:r w:rsidRPr="0075738B">
        <w:rPr>
          <w:rFonts w:ascii="Microsoft Himalaya" w:hAnsi="Microsoft Himalaya"/>
          <w:i/>
          <w:iCs/>
          <w:spacing w:val="-20"/>
          <w:w w:val="1"/>
          <w:sz w:val="5"/>
        </w:rPr>
        <w:t>l</w:t>
      </w:r>
      <w:r w:rsidRPr="0075738B">
        <w:rPr>
          <w:i/>
          <w:iCs/>
        </w:rPr>
        <w:t>sh</w:t>
      </w:r>
      <w:proofErr w:type="spellEnd"/>
      <w:r w:rsidRPr="0075738B">
        <w:rPr>
          <w:i/>
          <w:iCs/>
        </w:rPr>
        <w:t xml:space="preserve"> on</w:t>
      </w:r>
      <w:r w:rsidRPr="0075738B">
        <w:t xml:space="preserve"> </w:t>
      </w:r>
      <w:proofErr w:type="spellStart"/>
      <w:r w:rsidRPr="0075738B">
        <w:t>me</w:t>
      </w:r>
      <w:r w:rsidRPr="0075738B">
        <w:rPr>
          <w:rFonts w:ascii="Microsoft Himalaya" w:hAnsi="Microsoft Himalaya"/>
          <w:spacing w:val="-20"/>
          <w:w w:val="1"/>
          <w:sz w:val="5"/>
        </w:rPr>
        <w:t>l</w:t>
      </w:r>
      <w:r w:rsidRPr="0075738B">
        <w:t>nggu</w:t>
      </w:r>
      <w:r w:rsidRPr="0075738B">
        <w:rPr>
          <w:rFonts w:ascii="Microsoft Himalaya" w:hAnsi="Microsoft Himalaya"/>
          <w:spacing w:val="-20"/>
          <w:w w:val="1"/>
          <w:sz w:val="5"/>
        </w:rPr>
        <w:t>l</w:t>
      </w:r>
      <w:r w:rsidRPr="0075738B">
        <w:t>nakan</w:t>
      </w:r>
      <w:proofErr w:type="spellEnd"/>
      <w:r w:rsidRPr="0075738B">
        <w:t xml:space="preserve"> </w:t>
      </w:r>
      <w:proofErr w:type="spellStart"/>
      <w:r w:rsidRPr="0075738B">
        <w:t>zat</w:t>
      </w:r>
      <w:proofErr w:type="spellEnd"/>
      <w:r w:rsidRPr="0075738B">
        <w:t xml:space="preserve"> </w:t>
      </w:r>
      <w:proofErr w:type="spellStart"/>
      <w:r w:rsidRPr="0075738B">
        <w:t>aktif</w:t>
      </w:r>
      <w:proofErr w:type="spellEnd"/>
      <w:r w:rsidRPr="0075738B">
        <w:t xml:space="preserve"> lain yang </w:t>
      </w:r>
      <w:proofErr w:type="spellStart"/>
      <w:r w:rsidRPr="0075738B">
        <w:t>me</w:t>
      </w:r>
      <w:r w:rsidRPr="0075738B">
        <w:rPr>
          <w:rFonts w:ascii="Microsoft Himalaya" w:hAnsi="Microsoft Himalaya"/>
          <w:spacing w:val="-20"/>
          <w:w w:val="1"/>
          <w:sz w:val="5"/>
        </w:rPr>
        <w:t>l</w:t>
      </w:r>
      <w:r w:rsidRPr="0075738B">
        <w:t>miliki</w:t>
      </w:r>
      <w:proofErr w:type="spellEnd"/>
      <w:r w:rsidRPr="0075738B">
        <w:t xml:space="preserve"> </w:t>
      </w:r>
      <w:proofErr w:type="spellStart"/>
      <w:r w:rsidRPr="0075738B">
        <w:t>sifat</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ngikat</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hingga</w:t>
      </w:r>
      <w:proofErr w:type="spellEnd"/>
      <w:r w:rsidRPr="0075738B">
        <w:t xml:space="preserve"> </w:t>
      </w:r>
      <w:proofErr w:type="spellStart"/>
      <w:r w:rsidRPr="0075738B">
        <w:t>se</w:t>
      </w:r>
      <w:r w:rsidRPr="0075738B">
        <w:rPr>
          <w:rFonts w:ascii="Microsoft Himalaya" w:hAnsi="Microsoft Himalaya"/>
          <w:spacing w:val="-20"/>
          <w:w w:val="1"/>
          <w:sz w:val="5"/>
        </w:rPr>
        <w:t>l</w:t>
      </w:r>
      <w:r w:rsidRPr="0075738B">
        <w:t>diaan</w:t>
      </w:r>
      <w:proofErr w:type="spellEnd"/>
      <w:r w:rsidRPr="0075738B">
        <w:t xml:space="preserve"> </w:t>
      </w:r>
      <w:proofErr w:type="spellStart"/>
      <w:r w:rsidRPr="0075738B">
        <w:t>cre</w:t>
      </w:r>
      <w:r w:rsidRPr="0075738B">
        <w:rPr>
          <w:rFonts w:ascii="Microsoft Himalaya" w:hAnsi="Microsoft Himalaya"/>
          <w:spacing w:val="-20"/>
          <w:w w:val="1"/>
          <w:sz w:val="5"/>
        </w:rPr>
        <w:t>l</w:t>
      </w:r>
      <w:r w:rsidRPr="0075738B">
        <w:t>am</w:t>
      </w:r>
      <w:proofErr w:type="spellEnd"/>
      <w:r w:rsidRPr="0075738B">
        <w:t xml:space="preserve"> </w:t>
      </w:r>
      <w:proofErr w:type="spellStart"/>
      <w:r w:rsidRPr="0075738B">
        <w:t>blu</w:t>
      </w:r>
      <w:r w:rsidRPr="0075738B">
        <w:rPr>
          <w:rFonts w:ascii="Microsoft Himalaya" w:hAnsi="Microsoft Himalaya"/>
          <w:spacing w:val="-20"/>
          <w:w w:val="1"/>
          <w:sz w:val="5"/>
        </w:rPr>
        <w:t>l</w:t>
      </w:r>
      <w:r w:rsidRPr="0075738B">
        <w:t>sh</w:t>
      </w:r>
      <w:proofErr w:type="spellEnd"/>
      <w:r w:rsidRPr="0075738B">
        <w:t xml:space="preserve"> on yang </w:t>
      </w:r>
      <w:proofErr w:type="spellStart"/>
      <w:r w:rsidRPr="0075738B">
        <w:t>dihasilkan</w:t>
      </w:r>
      <w:proofErr w:type="spellEnd"/>
      <w:r w:rsidRPr="0075738B">
        <w:t xml:space="preserve"> </w:t>
      </w:r>
      <w:proofErr w:type="spellStart"/>
      <w:r w:rsidRPr="0075738B">
        <w:t>le</w:t>
      </w:r>
      <w:r w:rsidRPr="0075738B">
        <w:rPr>
          <w:rFonts w:ascii="Microsoft Himalaya" w:hAnsi="Microsoft Himalaya"/>
          <w:spacing w:val="-20"/>
          <w:w w:val="1"/>
          <w:sz w:val="5"/>
        </w:rPr>
        <w:t>l</w:t>
      </w:r>
      <w:r w:rsidRPr="0075738B">
        <w:t>bih</w:t>
      </w:r>
      <w:proofErr w:type="spellEnd"/>
      <w:r w:rsidRPr="0075738B">
        <w:t xml:space="preserve"> </w:t>
      </w:r>
      <w:proofErr w:type="spellStart"/>
      <w:r w:rsidRPr="0075738B">
        <w:t>padat</w:t>
      </w:r>
      <w:proofErr w:type="spellEnd"/>
      <w:r w:rsidRPr="0075738B">
        <w:t xml:space="preserve"> </w:t>
      </w:r>
      <w:proofErr w:type="spellStart"/>
      <w:r w:rsidRPr="0075738B">
        <w:t>dan</w:t>
      </w:r>
      <w:proofErr w:type="spellEnd"/>
      <w:r w:rsidRPr="0075738B">
        <w:t xml:space="preserve"> </w:t>
      </w:r>
      <w:proofErr w:type="spellStart"/>
      <w:r w:rsidRPr="0075738B">
        <w:t>me</w:t>
      </w:r>
      <w:r w:rsidRPr="0075738B">
        <w:rPr>
          <w:rFonts w:ascii="Microsoft Himalaya" w:hAnsi="Microsoft Himalaya"/>
          <w:spacing w:val="-20"/>
          <w:w w:val="1"/>
          <w:sz w:val="5"/>
        </w:rPr>
        <w:t>l</w:t>
      </w:r>
      <w:r w:rsidRPr="0075738B">
        <w:t>narik</w:t>
      </w:r>
      <w:proofErr w:type="spellEnd"/>
      <w:r w:rsidRPr="0075738B">
        <w:t>.</w:t>
      </w:r>
    </w:p>
    <w:p w14:paraId="39D511E3" w14:textId="77777777" w:rsidR="00C41A07" w:rsidRDefault="00C41A07">
      <w:pPr>
        <w:spacing w:before="160" w:afterLines="160" w:after="384" w:line="259" w:lineRule="auto"/>
        <w:contextualSpacing w:val="0"/>
        <w:jc w:val="left"/>
        <w:rPr>
          <w:rFonts w:cstheme="minorBidi"/>
          <w:b/>
          <w:color w:val="auto"/>
          <w:sz w:val="24"/>
          <w:lang w:val="en-ID"/>
        </w:rPr>
      </w:pPr>
      <w:r>
        <w:br w:type="page"/>
      </w:r>
    </w:p>
    <w:p w14:paraId="4CDB713F" w14:textId="7A0F58F8" w:rsidR="007F48A6" w:rsidRPr="00891D09" w:rsidRDefault="007F48A6" w:rsidP="00891D09">
      <w:pPr>
        <w:pStyle w:val="JUDULBAB"/>
      </w:pPr>
      <w:r w:rsidRPr="00891D09">
        <w:lastRenderedPageBreak/>
        <w:t>DAFTAR PUSTAKA</w:t>
      </w:r>
      <w:bookmarkEnd w:id="15"/>
    </w:p>
    <w:sdt>
      <w:sdtPr>
        <w:tag w:val="MENDELEY_BIBLIOGRAPHY"/>
        <w:id w:val="-1909057067"/>
        <w:placeholder>
          <w:docPart w:val="DefaultPlaceholder_-1854013440"/>
        </w:placeholder>
      </w:sdtPr>
      <w:sdtEndPr/>
      <w:sdtContent>
        <w:p w14:paraId="66090584" w14:textId="77777777" w:rsidR="001C4354" w:rsidRDefault="001C4354" w:rsidP="008C2F9E">
          <w:pPr>
            <w:autoSpaceDE w:val="0"/>
            <w:autoSpaceDN w:val="0"/>
            <w:spacing w:line="240" w:lineRule="auto"/>
            <w:ind w:hanging="480"/>
            <w:contextualSpacing w:val="0"/>
            <w:divId w:val="455418504"/>
            <w:rPr>
              <w:rFonts w:eastAsia="Times New Roman"/>
              <w:sz w:val="24"/>
              <w:szCs w:val="24"/>
            </w:rPr>
          </w:pPr>
          <w:r>
            <w:rPr>
              <w:rFonts w:eastAsia="Times New Roman"/>
            </w:rPr>
            <w:t xml:space="preserve">Agency, N. H. S. (2005). </w:t>
          </w:r>
          <w:r>
            <w:rPr>
              <w:rFonts w:eastAsia="Times New Roman"/>
              <w:i/>
              <w:iCs/>
            </w:rPr>
            <w:t>Cosmetic Products Stability Guide</w:t>
          </w:r>
          <w:r>
            <w:rPr>
              <w:rFonts w:eastAsia="Times New Roman"/>
            </w:rPr>
            <w:t>.</w:t>
          </w:r>
        </w:p>
        <w:p w14:paraId="0325811C" w14:textId="313F06EF" w:rsidR="001C4354" w:rsidRDefault="001C4354" w:rsidP="008C2F9E">
          <w:pPr>
            <w:autoSpaceDE w:val="0"/>
            <w:autoSpaceDN w:val="0"/>
            <w:spacing w:line="240" w:lineRule="auto"/>
            <w:ind w:hanging="480"/>
            <w:contextualSpacing w:val="0"/>
            <w:divId w:val="1567758596"/>
            <w:rPr>
              <w:rFonts w:eastAsia="Times New Roman"/>
            </w:rPr>
          </w:pPr>
          <w:r>
            <w:rPr>
              <w:rFonts w:eastAsia="Times New Roman"/>
            </w:rPr>
            <w:t xml:space="preserve">Agustin, D., &amp; </w:t>
          </w:r>
          <w:proofErr w:type="spellStart"/>
          <w:r>
            <w:rPr>
              <w:rFonts w:eastAsia="Times New Roman"/>
            </w:rPr>
            <w:t>Ismiyati</w:t>
          </w:r>
          <w:proofErr w:type="spellEnd"/>
          <w:r>
            <w:rPr>
              <w:rFonts w:eastAsia="Times New Roman"/>
            </w:rPr>
            <w:t xml:space="preserve">. (2015).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Konsentrasi</w:t>
          </w:r>
          <w:proofErr w:type="spellEnd"/>
          <w:r>
            <w:rPr>
              <w:rFonts w:eastAsia="Times New Roman"/>
              <w:i/>
              <w:iCs/>
            </w:rPr>
            <w:t xml:space="preserve"> </w:t>
          </w:r>
          <w:proofErr w:type="spellStart"/>
          <w:r>
            <w:rPr>
              <w:rFonts w:eastAsia="Times New Roman"/>
              <w:i/>
              <w:iCs/>
            </w:rPr>
            <w:t>Pelarut</w:t>
          </w:r>
          <w:proofErr w:type="spellEnd"/>
          <w:r>
            <w:rPr>
              <w:rFonts w:eastAsia="Times New Roman"/>
              <w:i/>
              <w:iCs/>
            </w:rPr>
            <w:t xml:space="preserve"> </w:t>
          </w:r>
          <w:proofErr w:type="spellStart"/>
          <w:r>
            <w:rPr>
              <w:rFonts w:eastAsia="Times New Roman"/>
              <w:i/>
              <w:iCs/>
            </w:rPr>
            <w:t>Pada</w:t>
          </w:r>
          <w:proofErr w:type="spellEnd"/>
          <w:r>
            <w:rPr>
              <w:rFonts w:eastAsia="Times New Roman"/>
              <w:i/>
              <w:iCs/>
            </w:rPr>
            <w:t xml:space="preserve"> Proses </w:t>
          </w:r>
          <w:proofErr w:type="spellStart"/>
          <w:r>
            <w:rPr>
              <w:rFonts w:eastAsia="Times New Roman"/>
              <w:i/>
              <w:iCs/>
            </w:rPr>
            <w:t>Ekstraksi</w:t>
          </w:r>
          <w:proofErr w:type="spellEnd"/>
          <w:r>
            <w:rPr>
              <w:rFonts w:eastAsia="Times New Roman"/>
              <w:i/>
              <w:iCs/>
            </w:rPr>
            <w:t xml:space="preserve"> </w:t>
          </w:r>
          <w:proofErr w:type="spellStart"/>
          <w:r>
            <w:rPr>
              <w:rFonts w:eastAsia="Times New Roman"/>
              <w:i/>
              <w:iCs/>
            </w:rPr>
            <w:t>Antosianin</w:t>
          </w:r>
          <w:proofErr w:type="spellEnd"/>
          <w:r>
            <w:rPr>
              <w:rFonts w:eastAsia="Times New Roman"/>
              <w:i/>
              <w:iCs/>
            </w:rPr>
            <w:t xml:space="preserve"> Dari </w:t>
          </w:r>
          <w:proofErr w:type="spellStart"/>
          <w:r>
            <w:rPr>
              <w:rFonts w:eastAsia="Times New Roman"/>
              <w:i/>
              <w:iCs/>
            </w:rPr>
            <w:t>Bunga</w:t>
          </w:r>
          <w:proofErr w:type="spellEnd"/>
          <w:r>
            <w:rPr>
              <w:rFonts w:eastAsia="Times New Roman"/>
              <w:i/>
              <w:iCs/>
            </w:rPr>
            <w:t xml:space="preserve"> </w:t>
          </w:r>
          <w:proofErr w:type="spellStart"/>
          <w:r>
            <w:rPr>
              <w:rFonts w:eastAsia="Times New Roman"/>
              <w:i/>
              <w:iCs/>
            </w:rPr>
            <w:t>Kembang</w:t>
          </w:r>
          <w:proofErr w:type="spellEnd"/>
          <w:r>
            <w:rPr>
              <w:rFonts w:eastAsia="Times New Roman"/>
              <w:i/>
              <w:iCs/>
            </w:rPr>
            <w:t xml:space="preserve"> Sepatu</w:t>
          </w:r>
          <w:r>
            <w:rPr>
              <w:rFonts w:eastAsia="Times New Roman"/>
            </w:rPr>
            <w:t>.</w:t>
          </w:r>
        </w:p>
        <w:p w14:paraId="50D6AEB7" w14:textId="77777777" w:rsidR="001C4354" w:rsidRDefault="001C4354" w:rsidP="008C2F9E">
          <w:pPr>
            <w:autoSpaceDE w:val="0"/>
            <w:autoSpaceDN w:val="0"/>
            <w:spacing w:line="240" w:lineRule="auto"/>
            <w:ind w:hanging="480"/>
            <w:contextualSpacing w:val="0"/>
            <w:divId w:val="758719981"/>
            <w:rPr>
              <w:rFonts w:eastAsia="Times New Roman"/>
            </w:rPr>
          </w:pPr>
          <w:r>
            <w:rPr>
              <w:rFonts w:eastAsia="Times New Roman"/>
            </w:rPr>
            <w:t xml:space="preserve">Ahmad, D., Sari, N., &amp; </w:t>
          </w:r>
          <w:proofErr w:type="spellStart"/>
          <w:r>
            <w:rPr>
              <w:rFonts w:eastAsia="Times New Roman"/>
            </w:rPr>
            <w:t>Gilang</w:t>
          </w:r>
          <w:proofErr w:type="spellEnd"/>
          <w:r>
            <w:rPr>
              <w:rFonts w:eastAsia="Times New Roman"/>
            </w:rPr>
            <w:t xml:space="preserve">, P. (2014). </w:t>
          </w:r>
          <w:proofErr w:type="spellStart"/>
          <w:r>
            <w:rPr>
              <w:rFonts w:eastAsia="Times New Roman"/>
              <w:i/>
              <w:iCs/>
            </w:rPr>
            <w:t>Ekstraksi</w:t>
          </w:r>
          <w:proofErr w:type="spellEnd"/>
          <w:r>
            <w:rPr>
              <w:rFonts w:eastAsia="Times New Roman"/>
              <w:i/>
              <w:iCs/>
            </w:rPr>
            <w:t xml:space="preserve"> </w:t>
          </w:r>
          <w:proofErr w:type="spellStart"/>
          <w:r>
            <w:rPr>
              <w:rFonts w:eastAsia="Times New Roman"/>
              <w:i/>
              <w:iCs/>
            </w:rPr>
            <w:t>Minyak</w:t>
          </w:r>
          <w:proofErr w:type="spellEnd"/>
          <w:r>
            <w:rPr>
              <w:rFonts w:eastAsia="Times New Roman"/>
              <w:i/>
              <w:iCs/>
            </w:rPr>
            <w:t xml:space="preserve"> </w:t>
          </w:r>
          <w:proofErr w:type="spellStart"/>
          <w:r>
            <w:rPr>
              <w:rFonts w:eastAsia="Times New Roman"/>
              <w:i/>
              <w:iCs/>
            </w:rPr>
            <w:t>Atsiri</w:t>
          </w:r>
          <w:proofErr w:type="spellEnd"/>
          <w:r>
            <w:rPr>
              <w:rFonts w:eastAsia="Times New Roman"/>
              <w:i/>
              <w:iCs/>
            </w:rPr>
            <w:t xml:space="preserve"> </w:t>
          </w:r>
          <w:proofErr w:type="spellStart"/>
          <w:r>
            <w:rPr>
              <w:rFonts w:eastAsia="Times New Roman"/>
              <w:i/>
              <w:iCs/>
            </w:rPr>
            <w:t>Mahkota</w:t>
          </w:r>
          <w:proofErr w:type="spellEnd"/>
          <w:r>
            <w:rPr>
              <w:rFonts w:eastAsia="Times New Roman"/>
              <w:i/>
              <w:iCs/>
            </w:rPr>
            <w:t xml:space="preserve"> </w:t>
          </w:r>
          <w:proofErr w:type="spellStart"/>
          <w:r>
            <w:rPr>
              <w:rFonts w:eastAsia="Times New Roman"/>
              <w:i/>
              <w:iCs/>
            </w:rPr>
            <w:t>Bunga</w:t>
          </w:r>
          <w:proofErr w:type="spellEnd"/>
          <w:r>
            <w:rPr>
              <w:rFonts w:eastAsia="Times New Roman"/>
              <w:i/>
              <w:iCs/>
            </w:rPr>
            <w:t xml:space="preserve"> </w:t>
          </w:r>
          <w:proofErr w:type="spellStart"/>
          <w:r>
            <w:rPr>
              <w:rFonts w:eastAsia="Times New Roman"/>
              <w:i/>
              <w:iCs/>
            </w:rPr>
            <w:t>Mawar</w:t>
          </w:r>
          <w:proofErr w:type="spellEnd"/>
          <w:r>
            <w:rPr>
              <w:rFonts w:eastAsia="Times New Roman"/>
              <w:i/>
              <w:iCs/>
            </w:rPr>
            <w:t xml:space="preserve"> (ROSA HYBRID L.) </w:t>
          </w:r>
          <w:proofErr w:type="spellStart"/>
          <w:r>
            <w:rPr>
              <w:rFonts w:eastAsia="Times New Roman"/>
              <w:i/>
              <w:iCs/>
            </w:rPr>
            <w:t>Dengan</w:t>
          </w:r>
          <w:proofErr w:type="spellEnd"/>
          <w:r>
            <w:rPr>
              <w:rFonts w:eastAsia="Times New Roman"/>
              <w:i/>
              <w:iCs/>
            </w:rPr>
            <w:t xml:space="preserve"> </w:t>
          </w:r>
          <w:proofErr w:type="spellStart"/>
          <w:r>
            <w:rPr>
              <w:rFonts w:eastAsia="Times New Roman"/>
              <w:i/>
              <w:iCs/>
            </w:rPr>
            <w:t>Metode</w:t>
          </w:r>
          <w:proofErr w:type="spellEnd"/>
          <w:r>
            <w:rPr>
              <w:rFonts w:eastAsia="Times New Roman"/>
              <w:i/>
              <w:iCs/>
            </w:rPr>
            <w:t xml:space="preserve"> </w:t>
          </w:r>
          <w:proofErr w:type="spellStart"/>
          <w:r>
            <w:rPr>
              <w:rFonts w:eastAsia="Times New Roman"/>
              <w:i/>
              <w:iCs/>
            </w:rPr>
            <w:t>Maserasi</w:t>
          </w:r>
          <w:proofErr w:type="spellEnd"/>
          <w:r>
            <w:rPr>
              <w:rFonts w:eastAsia="Times New Roman"/>
            </w:rPr>
            <w:t>.</w:t>
          </w:r>
        </w:p>
        <w:p w14:paraId="56F98E61" w14:textId="77777777" w:rsidR="001C4354" w:rsidRDefault="001C4354" w:rsidP="008C2F9E">
          <w:pPr>
            <w:autoSpaceDE w:val="0"/>
            <w:autoSpaceDN w:val="0"/>
            <w:spacing w:line="240" w:lineRule="auto"/>
            <w:ind w:hanging="480"/>
            <w:contextualSpacing w:val="0"/>
            <w:divId w:val="66149708"/>
            <w:rPr>
              <w:rFonts w:eastAsia="Times New Roman"/>
            </w:rPr>
          </w:pPr>
          <w:proofErr w:type="spellStart"/>
          <w:r>
            <w:rPr>
              <w:rFonts w:eastAsia="Times New Roman"/>
            </w:rPr>
            <w:t>Ajeng</w:t>
          </w:r>
          <w:proofErr w:type="spellEnd"/>
          <w:r>
            <w:rPr>
              <w:rFonts w:eastAsia="Times New Roman"/>
            </w:rPr>
            <w:t xml:space="preserve">, R. G. (2016). </w:t>
          </w:r>
          <w:proofErr w:type="spellStart"/>
          <w:r>
            <w:rPr>
              <w:rFonts w:eastAsia="Times New Roman"/>
              <w:i/>
              <w:iCs/>
            </w:rPr>
            <w:t>Uji</w:t>
          </w:r>
          <w:proofErr w:type="spellEnd"/>
          <w:r>
            <w:rPr>
              <w:rFonts w:eastAsia="Times New Roman"/>
              <w:i/>
              <w:iCs/>
            </w:rPr>
            <w:t xml:space="preserve"> </w:t>
          </w:r>
          <w:proofErr w:type="spellStart"/>
          <w:r>
            <w:rPr>
              <w:rFonts w:eastAsia="Times New Roman"/>
              <w:i/>
              <w:iCs/>
            </w:rPr>
            <w:t>Organoleptik</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Antioksidan</w:t>
          </w:r>
          <w:proofErr w:type="spellEnd"/>
          <w:r>
            <w:rPr>
              <w:rFonts w:eastAsia="Times New Roman"/>
              <w:i/>
              <w:iCs/>
            </w:rPr>
            <w:t xml:space="preserve"> </w:t>
          </w:r>
          <w:proofErr w:type="spellStart"/>
          <w:r>
            <w:rPr>
              <w:rFonts w:eastAsia="Times New Roman"/>
              <w:i/>
              <w:iCs/>
            </w:rPr>
            <w:t>Teh</w:t>
          </w:r>
          <w:proofErr w:type="spellEnd"/>
          <w:r>
            <w:rPr>
              <w:rFonts w:eastAsia="Times New Roman"/>
              <w:i/>
              <w:iCs/>
            </w:rPr>
            <w:t xml:space="preserve"> </w:t>
          </w:r>
          <w:proofErr w:type="spellStart"/>
          <w:r>
            <w:rPr>
              <w:rFonts w:eastAsia="Times New Roman"/>
              <w:i/>
              <w:iCs/>
            </w:rPr>
            <w:t>Daun</w:t>
          </w:r>
          <w:proofErr w:type="spellEnd"/>
          <w:r>
            <w:rPr>
              <w:rFonts w:eastAsia="Times New Roman"/>
              <w:i/>
              <w:iCs/>
            </w:rPr>
            <w:t xml:space="preserve"> </w:t>
          </w:r>
          <w:proofErr w:type="spellStart"/>
          <w:r>
            <w:rPr>
              <w:rFonts w:eastAsia="Times New Roman"/>
              <w:i/>
              <w:iCs/>
            </w:rPr>
            <w:t>Kelor</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Kulit</w:t>
          </w:r>
          <w:proofErr w:type="spellEnd"/>
          <w:r>
            <w:rPr>
              <w:rFonts w:eastAsia="Times New Roman"/>
              <w:i/>
              <w:iCs/>
            </w:rPr>
            <w:t xml:space="preserve"> </w:t>
          </w:r>
          <w:proofErr w:type="spellStart"/>
          <w:r>
            <w:rPr>
              <w:rFonts w:eastAsia="Times New Roman"/>
              <w:i/>
              <w:iCs/>
            </w:rPr>
            <w:t>Jeruk</w:t>
          </w:r>
          <w:proofErr w:type="spellEnd"/>
          <w:r>
            <w:rPr>
              <w:rFonts w:eastAsia="Times New Roman"/>
              <w:i/>
              <w:iCs/>
            </w:rPr>
            <w:t xml:space="preserve"> </w:t>
          </w:r>
          <w:proofErr w:type="spellStart"/>
          <w:r>
            <w:rPr>
              <w:rFonts w:eastAsia="Times New Roman"/>
              <w:i/>
              <w:iCs/>
            </w:rPr>
            <w:t>Purut</w:t>
          </w:r>
          <w:proofErr w:type="spellEnd"/>
          <w:r>
            <w:rPr>
              <w:rFonts w:eastAsia="Times New Roman"/>
              <w:i/>
              <w:iCs/>
            </w:rPr>
            <w:t xml:space="preserve"> </w:t>
          </w:r>
          <w:proofErr w:type="spellStart"/>
          <w:r>
            <w:rPr>
              <w:rFonts w:eastAsia="Times New Roman"/>
              <w:i/>
              <w:iCs/>
            </w:rPr>
            <w:t>Dengan</w:t>
          </w:r>
          <w:proofErr w:type="spellEnd"/>
          <w:r>
            <w:rPr>
              <w:rFonts w:eastAsia="Times New Roman"/>
              <w:i/>
              <w:iCs/>
            </w:rPr>
            <w:t xml:space="preserve"> </w:t>
          </w:r>
          <w:proofErr w:type="spellStart"/>
          <w:r>
            <w:rPr>
              <w:rFonts w:eastAsia="Times New Roman"/>
              <w:i/>
              <w:iCs/>
            </w:rPr>
            <w:t>Variasi</w:t>
          </w:r>
          <w:proofErr w:type="spellEnd"/>
          <w:r>
            <w:rPr>
              <w:rFonts w:eastAsia="Times New Roman"/>
              <w:i/>
              <w:iCs/>
            </w:rPr>
            <w:t xml:space="preserve"> </w:t>
          </w:r>
          <w:proofErr w:type="spellStart"/>
          <w:r>
            <w:rPr>
              <w:rFonts w:eastAsia="Times New Roman"/>
              <w:i/>
              <w:iCs/>
            </w:rPr>
            <w:t>Suhu</w:t>
          </w:r>
          <w:proofErr w:type="spellEnd"/>
          <w:r>
            <w:rPr>
              <w:rFonts w:eastAsia="Times New Roman"/>
              <w:i/>
              <w:iCs/>
            </w:rPr>
            <w:t xml:space="preserve"> </w:t>
          </w:r>
          <w:proofErr w:type="spellStart"/>
          <w:r>
            <w:rPr>
              <w:rFonts w:eastAsia="Times New Roman"/>
              <w:i/>
              <w:iCs/>
            </w:rPr>
            <w:t>Pengeringan</w:t>
          </w:r>
          <w:proofErr w:type="spellEnd"/>
          <w:r>
            <w:rPr>
              <w:rFonts w:eastAsia="Times New Roman"/>
            </w:rPr>
            <w:t>.</w:t>
          </w:r>
        </w:p>
        <w:p w14:paraId="3ED7FF4C" w14:textId="77777777" w:rsidR="001C4354" w:rsidRDefault="001C4354" w:rsidP="008C2F9E">
          <w:pPr>
            <w:autoSpaceDE w:val="0"/>
            <w:autoSpaceDN w:val="0"/>
            <w:spacing w:line="240" w:lineRule="auto"/>
            <w:ind w:hanging="480"/>
            <w:contextualSpacing w:val="0"/>
            <w:divId w:val="1271091157"/>
            <w:rPr>
              <w:rFonts w:eastAsia="Times New Roman"/>
            </w:rPr>
          </w:pPr>
          <w:proofErr w:type="spellStart"/>
          <w:r>
            <w:rPr>
              <w:rFonts w:eastAsia="Times New Roman"/>
            </w:rPr>
            <w:t>Alverina</w:t>
          </w:r>
          <w:proofErr w:type="spellEnd"/>
          <w:r>
            <w:rPr>
              <w:rFonts w:eastAsia="Times New Roman"/>
            </w:rPr>
            <w:t xml:space="preserve">, V. C., </w:t>
          </w:r>
          <w:proofErr w:type="spellStart"/>
          <w:r>
            <w:rPr>
              <w:rFonts w:eastAsia="Times New Roman"/>
            </w:rPr>
            <w:t>Santoso</w:t>
          </w:r>
          <w:proofErr w:type="spellEnd"/>
          <w:r>
            <w:rPr>
              <w:rFonts w:eastAsia="Times New Roman"/>
            </w:rPr>
            <w:t xml:space="preserve">, L. W., &amp; </w:t>
          </w:r>
          <w:proofErr w:type="spellStart"/>
          <w:r>
            <w:rPr>
              <w:rFonts w:eastAsia="Times New Roman"/>
            </w:rPr>
            <w:t>Khoswanto</w:t>
          </w:r>
          <w:proofErr w:type="spellEnd"/>
          <w:r>
            <w:rPr>
              <w:rFonts w:eastAsia="Times New Roman"/>
            </w:rPr>
            <w:t>, H. (</w:t>
          </w:r>
          <w:proofErr w:type="spellStart"/>
          <w:r>
            <w:rPr>
              <w:rFonts w:eastAsia="Times New Roman"/>
            </w:rPr>
            <w:t>n.d.</w:t>
          </w:r>
          <w:proofErr w:type="spellEnd"/>
          <w:r>
            <w:rPr>
              <w:rFonts w:eastAsia="Times New Roman"/>
            </w:rPr>
            <w:t xml:space="preserve">). </w:t>
          </w:r>
          <w:proofErr w:type="spellStart"/>
          <w:r>
            <w:rPr>
              <w:rFonts w:eastAsia="Times New Roman"/>
              <w:i/>
              <w:iCs/>
            </w:rPr>
            <w:t>Aplikasi</w:t>
          </w:r>
          <w:proofErr w:type="spellEnd"/>
          <w:r>
            <w:rPr>
              <w:rFonts w:eastAsia="Times New Roman"/>
              <w:i/>
              <w:iCs/>
            </w:rPr>
            <w:t xml:space="preserve"> Monitoring </w:t>
          </w:r>
          <w:proofErr w:type="spellStart"/>
          <w:r>
            <w:rPr>
              <w:rFonts w:eastAsia="Times New Roman"/>
              <w:i/>
              <w:iCs/>
            </w:rPr>
            <w:t>Kesuburan</w:t>
          </w:r>
          <w:proofErr w:type="spellEnd"/>
          <w:r>
            <w:rPr>
              <w:rFonts w:eastAsia="Times New Roman"/>
              <w:i/>
              <w:iCs/>
            </w:rPr>
            <w:t xml:space="preserve"> </w:t>
          </w:r>
          <w:proofErr w:type="spellStart"/>
          <w:r>
            <w:rPr>
              <w:rFonts w:eastAsia="Times New Roman"/>
              <w:i/>
              <w:iCs/>
            </w:rPr>
            <w:t>Tanaman</w:t>
          </w:r>
          <w:proofErr w:type="spellEnd"/>
          <w:r>
            <w:rPr>
              <w:rFonts w:eastAsia="Times New Roman"/>
              <w:i/>
              <w:iCs/>
            </w:rPr>
            <w:t xml:space="preserve"> </w:t>
          </w:r>
          <w:proofErr w:type="spellStart"/>
          <w:r>
            <w:rPr>
              <w:rFonts w:eastAsia="Times New Roman"/>
              <w:i/>
              <w:iCs/>
            </w:rPr>
            <w:t>Hias</w:t>
          </w:r>
          <w:proofErr w:type="spellEnd"/>
          <w:r>
            <w:rPr>
              <w:rFonts w:eastAsia="Times New Roman"/>
              <w:i/>
              <w:iCs/>
            </w:rPr>
            <w:t xml:space="preserve"> </w:t>
          </w:r>
          <w:proofErr w:type="spellStart"/>
          <w:r>
            <w:rPr>
              <w:rFonts w:eastAsia="Times New Roman"/>
              <w:i/>
              <w:iCs/>
            </w:rPr>
            <w:t>Mawar</w:t>
          </w:r>
          <w:proofErr w:type="spellEnd"/>
          <w:r>
            <w:rPr>
              <w:rFonts w:eastAsia="Times New Roman"/>
              <w:i/>
              <w:iCs/>
            </w:rPr>
            <w:t xml:space="preserve"> </w:t>
          </w:r>
          <w:proofErr w:type="spellStart"/>
          <w:r>
            <w:rPr>
              <w:rFonts w:eastAsia="Times New Roman"/>
              <w:i/>
              <w:iCs/>
            </w:rPr>
            <w:t>menggunakan</w:t>
          </w:r>
          <w:proofErr w:type="spellEnd"/>
          <w:r>
            <w:rPr>
              <w:rFonts w:eastAsia="Times New Roman"/>
              <w:i/>
              <w:iCs/>
            </w:rPr>
            <w:t xml:space="preserve"> Arduino</w:t>
          </w:r>
          <w:r>
            <w:rPr>
              <w:rFonts w:eastAsia="Times New Roman"/>
            </w:rPr>
            <w:t>.</w:t>
          </w:r>
        </w:p>
        <w:p w14:paraId="7F69DB33" w14:textId="77777777" w:rsidR="001C4354" w:rsidRDefault="001C4354" w:rsidP="008C2F9E">
          <w:pPr>
            <w:autoSpaceDE w:val="0"/>
            <w:autoSpaceDN w:val="0"/>
            <w:spacing w:line="240" w:lineRule="auto"/>
            <w:ind w:hanging="480"/>
            <w:contextualSpacing w:val="0"/>
            <w:divId w:val="771053120"/>
            <w:rPr>
              <w:rFonts w:eastAsia="Times New Roman"/>
            </w:rPr>
          </w:pPr>
          <w:r>
            <w:rPr>
              <w:rFonts w:eastAsia="Times New Roman"/>
            </w:rPr>
            <w:t xml:space="preserve">Arum, C., </w:t>
          </w:r>
          <w:proofErr w:type="spellStart"/>
          <w:r>
            <w:rPr>
              <w:rFonts w:eastAsia="Times New Roman"/>
            </w:rPr>
            <w:t>Cahya</w:t>
          </w:r>
          <w:proofErr w:type="spellEnd"/>
          <w:r>
            <w:rPr>
              <w:rFonts w:eastAsia="Times New Roman"/>
            </w:rPr>
            <w:t xml:space="preserve">, D., &amp; </w:t>
          </w:r>
          <w:proofErr w:type="spellStart"/>
          <w:r>
            <w:rPr>
              <w:rFonts w:eastAsia="Times New Roman"/>
            </w:rPr>
            <w:t>Tusyifa</w:t>
          </w:r>
          <w:proofErr w:type="spellEnd"/>
          <w:r>
            <w:rPr>
              <w:rFonts w:eastAsia="Times New Roman"/>
            </w:rPr>
            <w:t xml:space="preserve">, R. (2022). Seminar </w:t>
          </w:r>
          <w:proofErr w:type="spellStart"/>
          <w:r>
            <w:rPr>
              <w:rFonts w:eastAsia="Times New Roman"/>
            </w:rPr>
            <w:t>Pembuatan</w:t>
          </w:r>
          <w:proofErr w:type="spellEnd"/>
          <w:r>
            <w:rPr>
              <w:rFonts w:eastAsia="Times New Roman"/>
            </w:rPr>
            <w:t xml:space="preserve"> </w:t>
          </w:r>
          <w:proofErr w:type="spellStart"/>
          <w:r>
            <w:rPr>
              <w:rFonts w:eastAsia="Times New Roman"/>
            </w:rPr>
            <w:t>dan</w:t>
          </w:r>
          <w:proofErr w:type="spellEnd"/>
          <w:r>
            <w:rPr>
              <w:rFonts w:eastAsia="Times New Roman"/>
            </w:rPr>
            <w:t xml:space="preserve"> </w:t>
          </w:r>
          <w:proofErr w:type="spellStart"/>
          <w:r>
            <w:rPr>
              <w:rFonts w:eastAsia="Times New Roman"/>
            </w:rPr>
            <w:t>Evaluasi</w:t>
          </w:r>
          <w:proofErr w:type="spellEnd"/>
          <w:r>
            <w:rPr>
              <w:rFonts w:eastAsia="Times New Roman"/>
            </w:rPr>
            <w:t xml:space="preserve"> </w:t>
          </w:r>
          <w:proofErr w:type="spellStart"/>
          <w:r>
            <w:rPr>
              <w:rFonts w:eastAsia="Times New Roman"/>
            </w:rPr>
            <w:t>Sediaan</w:t>
          </w:r>
          <w:proofErr w:type="spellEnd"/>
          <w:r>
            <w:rPr>
              <w:rFonts w:eastAsia="Times New Roman"/>
            </w:rPr>
            <w:t xml:space="preserve"> </w:t>
          </w:r>
          <w:proofErr w:type="spellStart"/>
          <w:r>
            <w:rPr>
              <w:rFonts w:eastAsia="Times New Roman"/>
            </w:rPr>
            <w:t>Kosmetik</w:t>
          </w:r>
          <w:proofErr w:type="spellEnd"/>
          <w:r>
            <w:rPr>
              <w:rFonts w:eastAsia="Times New Roman"/>
            </w:rPr>
            <w:t xml:space="preserve"> Blush On  (</w:t>
          </w:r>
          <w:proofErr w:type="spellStart"/>
          <w:r>
            <w:rPr>
              <w:rFonts w:eastAsia="Times New Roman"/>
            </w:rPr>
            <w:t>Pemerah</w:t>
          </w:r>
          <w:proofErr w:type="spellEnd"/>
          <w:r>
            <w:rPr>
              <w:rFonts w:eastAsia="Times New Roman"/>
            </w:rPr>
            <w:t xml:space="preserve"> </w:t>
          </w:r>
          <w:proofErr w:type="spellStart"/>
          <w:r>
            <w:rPr>
              <w:rFonts w:eastAsia="Times New Roman"/>
            </w:rPr>
            <w:t>Pipi</w:t>
          </w:r>
          <w:proofErr w:type="spellEnd"/>
          <w:r>
            <w:rPr>
              <w:rFonts w:eastAsia="Times New Roman"/>
            </w:rPr>
            <w:t xml:space="preserve">) Dari </w:t>
          </w:r>
          <w:proofErr w:type="spellStart"/>
          <w:r>
            <w:rPr>
              <w:rFonts w:eastAsia="Times New Roman"/>
            </w:rPr>
            <w:t>Ekstrak</w:t>
          </w:r>
          <w:proofErr w:type="spellEnd"/>
          <w:r>
            <w:rPr>
              <w:rFonts w:eastAsia="Times New Roman"/>
            </w:rPr>
            <w:t xml:space="preserve"> </w:t>
          </w:r>
          <w:proofErr w:type="spellStart"/>
          <w:r>
            <w:rPr>
              <w:rFonts w:eastAsia="Times New Roman"/>
            </w:rPr>
            <w:t>Bunga</w:t>
          </w:r>
          <w:proofErr w:type="spellEnd"/>
          <w:r>
            <w:rPr>
              <w:rFonts w:eastAsia="Times New Roman"/>
            </w:rPr>
            <w:t xml:space="preserve"> </w:t>
          </w:r>
          <w:proofErr w:type="spellStart"/>
          <w:r>
            <w:rPr>
              <w:rFonts w:eastAsia="Times New Roman"/>
            </w:rPr>
            <w:t>Mawar</w:t>
          </w:r>
          <w:proofErr w:type="spellEnd"/>
          <w:r>
            <w:rPr>
              <w:rFonts w:eastAsia="Times New Roman"/>
            </w:rPr>
            <w:t xml:space="preserve"> </w:t>
          </w:r>
          <w:proofErr w:type="spellStart"/>
          <w:r>
            <w:rPr>
              <w:rFonts w:eastAsia="Times New Roman"/>
            </w:rPr>
            <w:t>Merah</w:t>
          </w:r>
          <w:proofErr w:type="spellEnd"/>
          <w:r>
            <w:rPr>
              <w:rFonts w:eastAsia="Times New Roman"/>
            </w:rPr>
            <w:t xml:space="preserve"> (Rosa damascene Mill) Workshop of Formulation and Evaluation Blush On Preparation from Red Rose Extract (Rosa Damascene Mill).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Pengabdian</w:t>
          </w:r>
          <w:proofErr w:type="spellEnd"/>
          <w:r>
            <w:rPr>
              <w:rFonts w:eastAsia="Times New Roman"/>
              <w:i/>
              <w:iCs/>
            </w:rPr>
            <w:t xml:space="preserve"> </w:t>
          </w:r>
          <w:proofErr w:type="spellStart"/>
          <w:r>
            <w:rPr>
              <w:rFonts w:eastAsia="Times New Roman"/>
              <w:i/>
              <w:iCs/>
            </w:rPr>
            <w:t>Kepada</w:t>
          </w:r>
          <w:proofErr w:type="spellEnd"/>
          <w:r>
            <w:rPr>
              <w:rFonts w:eastAsia="Times New Roman"/>
              <w:i/>
              <w:iCs/>
            </w:rPr>
            <w:t xml:space="preserve"> </w:t>
          </w:r>
          <w:proofErr w:type="spellStart"/>
          <w:r>
            <w:rPr>
              <w:rFonts w:eastAsia="Times New Roman"/>
              <w:i/>
              <w:iCs/>
            </w:rPr>
            <w:t>Masyarakat</w:t>
          </w:r>
          <w:proofErr w:type="spellEnd"/>
          <w:r>
            <w:rPr>
              <w:rFonts w:eastAsia="Times New Roman"/>
            </w:rPr>
            <w:t xml:space="preserve">, </w:t>
          </w:r>
          <w:r>
            <w:rPr>
              <w:rFonts w:eastAsia="Times New Roman"/>
              <w:i/>
              <w:iCs/>
            </w:rPr>
            <w:t>2</w:t>
          </w:r>
          <w:r>
            <w:rPr>
              <w:rFonts w:eastAsia="Times New Roman"/>
            </w:rPr>
            <w:t>(1), 2775–2437. https://doi.org/10.35451/jpk.v2i1.1116</w:t>
          </w:r>
        </w:p>
        <w:p w14:paraId="1B0B3681" w14:textId="77777777" w:rsidR="001C4354" w:rsidRDefault="001C4354" w:rsidP="008C2F9E">
          <w:pPr>
            <w:autoSpaceDE w:val="0"/>
            <w:autoSpaceDN w:val="0"/>
            <w:spacing w:line="240" w:lineRule="auto"/>
            <w:ind w:hanging="480"/>
            <w:contextualSpacing w:val="0"/>
            <w:divId w:val="1750686838"/>
            <w:rPr>
              <w:rFonts w:eastAsia="Times New Roman"/>
            </w:rPr>
          </w:pPr>
          <w:r>
            <w:rPr>
              <w:rFonts w:eastAsia="Times New Roman"/>
            </w:rPr>
            <w:t xml:space="preserve">BPOM. (2009). </w:t>
          </w:r>
          <w:proofErr w:type="spellStart"/>
          <w:r>
            <w:rPr>
              <w:rFonts w:eastAsia="Times New Roman"/>
            </w:rPr>
            <w:t>Kosmetik</w:t>
          </w:r>
          <w:proofErr w:type="spellEnd"/>
          <w:r>
            <w:rPr>
              <w:rFonts w:eastAsia="Times New Roman"/>
            </w:rPr>
            <w:t xml:space="preserve"> </w:t>
          </w:r>
          <w:proofErr w:type="spellStart"/>
          <w:r>
            <w:rPr>
              <w:rFonts w:eastAsia="Times New Roman"/>
            </w:rPr>
            <w:t>Megandung</w:t>
          </w:r>
          <w:proofErr w:type="spellEnd"/>
          <w:r>
            <w:rPr>
              <w:rFonts w:eastAsia="Times New Roman"/>
            </w:rPr>
            <w:t xml:space="preserve"> </w:t>
          </w:r>
          <w:proofErr w:type="spellStart"/>
          <w:r>
            <w:rPr>
              <w:rFonts w:eastAsia="Times New Roman"/>
            </w:rPr>
            <w:t>Bahan</w:t>
          </w:r>
          <w:proofErr w:type="spellEnd"/>
          <w:r>
            <w:rPr>
              <w:rFonts w:eastAsia="Times New Roman"/>
            </w:rPr>
            <w:t xml:space="preserve"> </w:t>
          </w:r>
          <w:proofErr w:type="spellStart"/>
          <w:r>
            <w:rPr>
              <w:rFonts w:eastAsia="Times New Roman"/>
            </w:rPr>
            <w:t>Berbahaya</w:t>
          </w:r>
          <w:proofErr w:type="spellEnd"/>
          <w:r>
            <w:rPr>
              <w:rFonts w:eastAsia="Times New Roman"/>
            </w:rPr>
            <w:t xml:space="preserve"> / </w:t>
          </w:r>
          <w:proofErr w:type="spellStart"/>
          <w:r>
            <w:rPr>
              <w:rFonts w:eastAsia="Times New Roman"/>
            </w:rPr>
            <w:t>Bahan</w:t>
          </w:r>
          <w:proofErr w:type="spellEnd"/>
          <w:r>
            <w:rPr>
              <w:rFonts w:eastAsia="Times New Roman"/>
            </w:rPr>
            <w:t xml:space="preserve"> </w:t>
          </w:r>
          <w:proofErr w:type="spellStart"/>
          <w:r>
            <w:rPr>
              <w:rFonts w:eastAsia="Times New Roman"/>
            </w:rPr>
            <w:t>Dilarang</w:t>
          </w:r>
          <w:proofErr w:type="spellEnd"/>
          <w:r>
            <w:rPr>
              <w:rFonts w:eastAsia="Times New Roman"/>
            </w:rPr>
            <w:t xml:space="preserve">. </w:t>
          </w:r>
          <w:proofErr w:type="spellStart"/>
          <w:r>
            <w:rPr>
              <w:rFonts w:eastAsia="Times New Roman"/>
              <w:i/>
              <w:iCs/>
            </w:rPr>
            <w:t>Kosmetik</w:t>
          </w:r>
          <w:proofErr w:type="spellEnd"/>
          <w:r>
            <w:rPr>
              <w:rFonts w:eastAsia="Times New Roman"/>
              <w:i/>
              <w:iCs/>
            </w:rPr>
            <w:t xml:space="preserve"> </w:t>
          </w:r>
          <w:proofErr w:type="spellStart"/>
          <w:r>
            <w:rPr>
              <w:rFonts w:eastAsia="Times New Roman"/>
              <w:i/>
              <w:iCs/>
            </w:rPr>
            <w:t>Megandung</w:t>
          </w:r>
          <w:proofErr w:type="spellEnd"/>
          <w:r>
            <w:rPr>
              <w:rFonts w:eastAsia="Times New Roman"/>
              <w:i/>
              <w:iCs/>
            </w:rPr>
            <w:t xml:space="preserve"> </w:t>
          </w:r>
          <w:proofErr w:type="spellStart"/>
          <w:r>
            <w:rPr>
              <w:rFonts w:eastAsia="Times New Roman"/>
              <w:i/>
              <w:iCs/>
            </w:rPr>
            <w:t>Bahan</w:t>
          </w:r>
          <w:proofErr w:type="spellEnd"/>
          <w:r>
            <w:rPr>
              <w:rFonts w:eastAsia="Times New Roman"/>
              <w:i/>
              <w:iCs/>
            </w:rPr>
            <w:t xml:space="preserve"> </w:t>
          </w:r>
          <w:proofErr w:type="spellStart"/>
          <w:r>
            <w:rPr>
              <w:rFonts w:eastAsia="Times New Roman"/>
              <w:i/>
              <w:iCs/>
            </w:rPr>
            <w:t>Berbahaya</w:t>
          </w:r>
          <w:proofErr w:type="spellEnd"/>
          <w:r>
            <w:rPr>
              <w:rFonts w:eastAsia="Times New Roman"/>
              <w:i/>
              <w:iCs/>
            </w:rPr>
            <w:t xml:space="preserve"> / </w:t>
          </w:r>
          <w:proofErr w:type="spellStart"/>
          <w:r>
            <w:rPr>
              <w:rFonts w:eastAsia="Times New Roman"/>
              <w:i/>
              <w:iCs/>
            </w:rPr>
            <w:t>Bahan</w:t>
          </w:r>
          <w:proofErr w:type="spellEnd"/>
          <w:r>
            <w:rPr>
              <w:rFonts w:eastAsia="Times New Roman"/>
              <w:i/>
              <w:iCs/>
            </w:rPr>
            <w:t xml:space="preserve"> </w:t>
          </w:r>
          <w:proofErr w:type="spellStart"/>
          <w:r>
            <w:rPr>
              <w:rFonts w:eastAsia="Times New Roman"/>
              <w:i/>
              <w:iCs/>
            </w:rPr>
            <w:t>Dilarang</w:t>
          </w:r>
          <w:proofErr w:type="spellEnd"/>
          <w:r>
            <w:rPr>
              <w:rFonts w:eastAsia="Times New Roman"/>
            </w:rPr>
            <w:t>.</w:t>
          </w:r>
        </w:p>
        <w:p w14:paraId="1836B9D3" w14:textId="77777777" w:rsidR="001C4354" w:rsidRDefault="001C4354" w:rsidP="008C2F9E">
          <w:pPr>
            <w:autoSpaceDE w:val="0"/>
            <w:autoSpaceDN w:val="0"/>
            <w:spacing w:line="240" w:lineRule="auto"/>
            <w:ind w:hanging="480"/>
            <w:contextualSpacing w:val="0"/>
            <w:divId w:val="766929871"/>
            <w:rPr>
              <w:rFonts w:eastAsia="Times New Roman"/>
            </w:rPr>
          </w:pPr>
          <w:proofErr w:type="spellStart"/>
          <w:r>
            <w:rPr>
              <w:rFonts w:eastAsia="Times New Roman"/>
            </w:rPr>
            <w:t>Cahnia</w:t>
          </w:r>
          <w:proofErr w:type="spellEnd"/>
          <w:r>
            <w:rPr>
              <w:rFonts w:eastAsia="Times New Roman"/>
            </w:rPr>
            <w:t xml:space="preserve">, M. S., </w:t>
          </w:r>
          <w:proofErr w:type="spellStart"/>
          <w:r>
            <w:rPr>
              <w:rFonts w:eastAsia="Times New Roman"/>
            </w:rPr>
            <w:t>Muhaimin</w:t>
          </w:r>
          <w:proofErr w:type="spellEnd"/>
          <w:r>
            <w:rPr>
              <w:rFonts w:eastAsia="Times New Roman"/>
            </w:rPr>
            <w:t xml:space="preserve">, </w:t>
          </w:r>
          <w:proofErr w:type="spellStart"/>
          <w:r>
            <w:rPr>
              <w:rFonts w:eastAsia="Times New Roman"/>
            </w:rPr>
            <w:t>Yuliawati</w:t>
          </w:r>
          <w:proofErr w:type="spellEnd"/>
          <w:r>
            <w:rPr>
              <w:rFonts w:eastAsia="Times New Roman"/>
            </w:rPr>
            <w:t xml:space="preserve">, Lestari, U., &amp; Sani K, F. (2022).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Uji</w:t>
          </w:r>
          <w:proofErr w:type="spellEnd"/>
          <w:r>
            <w:rPr>
              <w:rFonts w:eastAsia="Times New Roman"/>
              <w:i/>
              <w:iCs/>
            </w:rPr>
            <w:t xml:space="preserve"> </w:t>
          </w:r>
          <w:proofErr w:type="spellStart"/>
          <w:r>
            <w:rPr>
              <w:rFonts w:eastAsia="Times New Roman"/>
              <w:i/>
              <w:iCs/>
            </w:rPr>
            <w:t>Efektivitas</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Uji</w:t>
          </w:r>
          <w:proofErr w:type="spellEnd"/>
          <w:r>
            <w:rPr>
              <w:rFonts w:eastAsia="Times New Roman"/>
              <w:i/>
              <w:iCs/>
            </w:rPr>
            <w:t xml:space="preserve"> </w:t>
          </w:r>
          <w:proofErr w:type="spellStart"/>
          <w:r>
            <w:rPr>
              <w:rFonts w:eastAsia="Times New Roman"/>
              <w:i/>
              <w:iCs/>
            </w:rPr>
            <w:t>Hedonik</w:t>
          </w:r>
          <w:proofErr w:type="spellEnd"/>
          <w:r>
            <w:rPr>
              <w:rFonts w:eastAsia="Times New Roman"/>
              <w:i/>
              <w:iCs/>
            </w:rPr>
            <w:t xml:space="preserve"> Masker Gel Peel Off </w:t>
          </w:r>
          <w:proofErr w:type="spellStart"/>
          <w:r>
            <w:rPr>
              <w:rFonts w:eastAsia="Times New Roman"/>
              <w:i/>
              <w:iCs/>
            </w:rPr>
            <w:t>Kombinasi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Rimpang</w:t>
          </w:r>
          <w:proofErr w:type="spellEnd"/>
          <w:r>
            <w:rPr>
              <w:rFonts w:eastAsia="Times New Roman"/>
              <w:i/>
              <w:iCs/>
            </w:rPr>
            <w:t xml:space="preserve"> </w:t>
          </w:r>
          <w:proofErr w:type="spellStart"/>
          <w:r>
            <w:rPr>
              <w:rFonts w:eastAsia="Times New Roman"/>
              <w:i/>
              <w:iCs/>
            </w:rPr>
            <w:t>Kunyit</w:t>
          </w:r>
          <w:proofErr w:type="spellEnd"/>
          <w:r>
            <w:rPr>
              <w:rFonts w:eastAsia="Times New Roman"/>
              <w:i/>
              <w:iCs/>
            </w:rPr>
            <w:t xml:space="preserve">  (Curcuma longa L.)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Madu</w:t>
          </w:r>
          <w:proofErr w:type="spellEnd"/>
          <w:r>
            <w:rPr>
              <w:rFonts w:eastAsia="Times New Roman"/>
              <w:i/>
              <w:iCs/>
            </w:rPr>
            <w:t xml:space="preserve"> (Mel </w:t>
          </w:r>
          <w:proofErr w:type="spellStart"/>
          <w:r>
            <w:rPr>
              <w:rFonts w:eastAsia="Times New Roman"/>
              <w:i/>
              <w:iCs/>
            </w:rPr>
            <w:t>depuratum</w:t>
          </w:r>
          <w:proofErr w:type="spellEnd"/>
          <w:r>
            <w:rPr>
              <w:rFonts w:eastAsia="Times New Roman"/>
              <w:i/>
              <w:iCs/>
            </w:rPr>
            <w:t xml:space="preserve">)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Peningkat</w:t>
          </w:r>
          <w:proofErr w:type="spellEnd"/>
          <w:r>
            <w:rPr>
              <w:rFonts w:eastAsia="Times New Roman"/>
              <w:i/>
              <w:iCs/>
            </w:rPr>
            <w:t xml:space="preserve"> </w:t>
          </w:r>
          <w:proofErr w:type="spellStart"/>
          <w:r>
            <w:rPr>
              <w:rFonts w:eastAsia="Times New Roman"/>
              <w:i/>
              <w:iCs/>
            </w:rPr>
            <w:t>Elastisitas</w:t>
          </w:r>
          <w:proofErr w:type="spellEnd"/>
          <w:r>
            <w:rPr>
              <w:rFonts w:eastAsia="Times New Roman"/>
              <w:i/>
              <w:iCs/>
            </w:rPr>
            <w:t xml:space="preserve"> </w:t>
          </w:r>
          <w:proofErr w:type="spellStart"/>
          <w:r>
            <w:rPr>
              <w:rFonts w:eastAsia="Times New Roman"/>
              <w:i/>
              <w:iCs/>
            </w:rPr>
            <w:t>Kulit</w:t>
          </w:r>
          <w:proofErr w:type="spellEnd"/>
          <w:r>
            <w:rPr>
              <w:rFonts w:eastAsia="Times New Roman"/>
            </w:rPr>
            <w:t xml:space="preserve"> (Vol. 7, Issue 2).</w:t>
          </w:r>
        </w:p>
        <w:p w14:paraId="068387A8" w14:textId="77777777" w:rsidR="001C4354" w:rsidRDefault="001C4354" w:rsidP="008C2F9E">
          <w:pPr>
            <w:autoSpaceDE w:val="0"/>
            <w:autoSpaceDN w:val="0"/>
            <w:spacing w:line="240" w:lineRule="auto"/>
            <w:ind w:hanging="480"/>
            <w:contextualSpacing w:val="0"/>
            <w:divId w:val="32921356"/>
            <w:rPr>
              <w:rFonts w:eastAsia="Times New Roman"/>
            </w:rPr>
          </w:pPr>
          <w:proofErr w:type="spellStart"/>
          <w:r>
            <w:rPr>
              <w:rFonts w:eastAsia="Times New Roman"/>
            </w:rPr>
            <w:t>Chandran</w:t>
          </w:r>
          <w:proofErr w:type="spellEnd"/>
          <w:r>
            <w:rPr>
              <w:rFonts w:eastAsia="Times New Roman"/>
            </w:rPr>
            <w:t xml:space="preserve">, S. M., &amp; </w:t>
          </w:r>
          <w:proofErr w:type="spellStart"/>
          <w:r>
            <w:rPr>
              <w:rFonts w:eastAsia="Times New Roman"/>
            </w:rPr>
            <w:t>Rejakumar</w:t>
          </w:r>
          <w:proofErr w:type="spellEnd"/>
          <w:r>
            <w:rPr>
              <w:rFonts w:eastAsia="Times New Roman"/>
            </w:rPr>
            <w:t xml:space="preserve">, P. (2022). An Overview on Loose Blush Powder. </w:t>
          </w:r>
          <w:r>
            <w:rPr>
              <w:rFonts w:eastAsia="Times New Roman"/>
              <w:i/>
              <w:iCs/>
            </w:rPr>
            <w:t>International Journal of Pharmaceutical Research and Applications</w:t>
          </w:r>
          <w:r>
            <w:rPr>
              <w:rFonts w:eastAsia="Times New Roman"/>
            </w:rPr>
            <w:t xml:space="preserve">, </w:t>
          </w:r>
          <w:r>
            <w:rPr>
              <w:rFonts w:eastAsia="Times New Roman"/>
              <w:i/>
              <w:iCs/>
            </w:rPr>
            <w:t>7</w:t>
          </w:r>
          <w:r>
            <w:rPr>
              <w:rFonts w:eastAsia="Times New Roman"/>
            </w:rPr>
            <w:t>, 1036. https://doi.org/10.35629/7781-070210361042</w:t>
          </w:r>
        </w:p>
        <w:p w14:paraId="7EF7EDC0" w14:textId="77777777" w:rsidR="001C4354" w:rsidRDefault="001C4354" w:rsidP="008C2F9E">
          <w:pPr>
            <w:autoSpaceDE w:val="0"/>
            <w:autoSpaceDN w:val="0"/>
            <w:spacing w:line="240" w:lineRule="auto"/>
            <w:ind w:hanging="480"/>
            <w:contextualSpacing w:val="0"/>
            <w:divId w:val="2074885541"/>
            <w:rPr>
              <w:rFonts w:eastAsia="Times New Roman"/>
            </w:rPr>
          </w:pPr>
          <w:proofErr w:type="spellStart"/>
          <w:r>
            <w:rPr>
              <w:rFonts w:eastAsia="Times New Roman"/>
            </w:rPr>
            <w:t>Depkes</w:t>
          </w:r>
          <w:proofErr w:type="spellEnd"/>
          <w:r>
            <w:rPr>
              <w:rFonts w:eastAsia="Times New Roman"/>
            </w:rPr>
            <w:t xml:space="preserve"> RI. (1998). </w:t>
          </w:r>
          <w:proofErr w:type="spellStart"/>
          <w:r>
            <w:rPr>
              <w:rFonts w:eastAsia="Times New Roman"/>
              <w:i/>
              <w:iCs/>
            </w:rPr>
            <w:t>Peraturan</w:t>
          </w:r>
          <w:proofErr w:type="spellEnd"/>
          <w:r>
            <w:rPr>
              <w:rFonts w:eastAsia="Times New Roman"/>
              <w:i/>
              <w:iCs/>
            </w:rPr>
            <w:t xml:space="preserve"> </w:t>
          </w:r>
          <w:proofErr w:type="spellStart"/>
          <w:r>
            <w:rPr>
              <w:rFonts w:eastAsia="Times New Roman"/>
              <w:i/>
              <w:iCs/>
            </w:rPr>
            <w:t>Menteri</w:t>
          </w:r>
          <w:proofErr w:type="spellEnd"/>
          <w:r>
            <w:rPr>
              <w:rFonts w:eastAsia="Times New Roman"/>
              <w:i/>
              <w:iCs/>
            </w:rPr>
            <w:t xml:space="preserve"> </w:t>
          </w:r>
          <w:proofErr w:type="spellStart"/>
          <w:r>
            <w:rPr>
              <w:rFonts w:eastAsia="Times New Roman"/>
              <w:i/>
              <w:iCs/>
            </w:rPr>
            <w:t>Kesehatan</w:t>
          </w:r>
          <w:proofErr w:type="spellEnd"/>
          <w:r>
            <w:rPr>
              <w:rFonts w:eastAsia="Times New Roman"/>
              <w:i/>
              <w:iCs/>
            </w:rPr>
            <w:t xml:space="preserve"> </w:t>
          </w:r>
          <w:proofErr w:type="spellStart"/>
          <w:r>
            <w:rPr>
              <w:rFonts w:eastAsia="Times New Roman"/>
              <w:i/>
              <w:iCs/>
            </w:rPr>
            <w:t>Republik</w:t>
          </w:r>
          <w:proofErr w:type="spellEnd"/>
          <w:r>
            <w:rPr>
              <w:rFonts w:eastAsia="Times New Roman"/>
              <w:i/>
              <w:iCs/>
            </w:rPr>
            <w:t xml:space="preserve"> Indonesia NO 445/MENKES/PER/V/1998</w:t>
          </w:r>
          <w:r>
            <w:rPr>
              <w:rFonts w:eastAsia="Times New Roman"/>
            </w:rPr>
            <w:t>.</w:t>
          </w:r>
        </w:p>
        <w:p w14:paraId="0868E806" w14:textId="77777777" w:rsidR="001C4354" w:rsidRDefault="001C4354" w:rsidP="008C2F9E">
          <w:pPr>
            <w:autoSpaceDE w:val="0"/>
            <w:autoSpaceDN w:val="0"/>
            <w:spacing w:line="240" w:lineRule="auto"/>
            <w:ind w:hanging="480"/>
            <w:contextualSpacing w:val="0"/>
            <w:divId w:val="1882135489"/>
            <w:rPr>
              <w:rFonts w:eastAsia="Times New Roman"/>
            </w:rPr>
          </w:pPr>
          <w:proofErr w:type="spellStart"/>
          <w:r>
            <w:rPr>
              <w:rFonts w:eastAsia="Times New Roman"/>
            </w:rPr>
            <w:t>Depkes</w:t>
          </w:r>
          <w:proofErr w:type="spellEnd"/>
          <w:r>
            <w:rPr>
              <w:rFonts w:eastAsia="Times New Roman"/>
            </w:rPr>
            <w:t xml:space="preserve"> RI. (2020). </w:t>
          </w:r>
          <w:proofErr w:type="spellStart"/>
          <w:r>
            <w:rPr>
              <w:rFonts w:eastAsia="Times New Roman"/>
              <w:i/>
              <w:iCs/>
            </w:rPr>
            <w:t>Farmakope</w:t>
          </w:r>
          <w:proofErr w:type="spellEnd"/>
          <w:r>
            <w:rPr>
              <w:rFonts w:eastAsia="Times New Roman"/>
              <w:i/>
              <w:iCs/>
            </w:rPr>
            <w:t xml:space="preserve"> Indonesia </w:t>
          </w:r>
          <w:proofErr w:type="spellStart"/>
          <w:r>
            <w:rPr>
              <w:rFonts w:eastAsia="Times New Roman"/>
              <w:i/>
              <w:iCs/>
            </w:rPr>
            <w:t>Edisi</w:t>
          </w:r>
          <w:proofErr w:type="spellEnd"/>
          <w:r>
            <w:rPr>
              <w:rFonts w:eastAsia="Times New Roman"/>
              <w:i/>
              <w:iCs/>
            </w:rPr>
            <w:t xml:space="preserve"> VI</w:t>
          </w:r>
          <w:r>
            <w:rPr>
              <w:rFonts w:eastAsia="Times New Roman"/>
            </w:rPr>
            <w:t>.</w:t>
          </w:r>
        </w:p>
        <w:p w14:paraId="3B99D8AA" w14:textId="77777777" w:rsidR="001C4354" w:rsidRDefault="001C4354" w:rsidP="008C2F9E">
          <w:pPr>
            <w:autoSpaceDE w:val="0"/>
            <w:autoSpaceDN w:val="0"/>
            <w:spacing w:line="240" w:lineRule="auto"/>
            <w:ind w:hanging="480"/>
            <w:contextualSpacing w:val="0"/>
            <w:divId w:val="1042482258"/>
            <w:rPr>
              <w:rFonts w:eastAsia="Times New Roman"/>
            </w:rPr>
          </w:pPr>
          <w:proofErr w:type="spellStart"/>
          <w:r>
            <w:rPr>
              <w:rFonts w:eastAsia="Times New Roman"/>
            </w:rPr>
            <w:t>Fratini</w:t>
          </w:r>
          <w:proofErr w:type="spellEnd"/>
          <w:r>
            <w:rPr>
              <w:rFonts w:eastAsia="Times New Roman"/>
            </w:rPr>
            <w:t xml:space="preserve">, F., Cilia, G., </w:t>
          </w:r>
          <w:proofErr w:type="spellStart"/>
          <w:r>
            <w:rPr>
              <w:rFonts w:eastAsia="Times New Roman"/>
            </w:rPr>
            <w:t>Turchi</w:t>
          </w:r>
          <w:proofErr w:type="spellEnd"/>
          <w:r>
            <w:rPr>
              <w:rFonts w:eastAsia="Times New Roman"/>
            </w:rPr>
            <w:t xml:space="preserve">, B., &amp; </w:t>
          </w:r>
          <w:proofErr w:type="spellStart"/>
          <w:r>
            <w:rPr>
              <w:rFonts w:eastAsia="Times New Roman"/>
            </w:rPr>
            <w:t>Felicioli</w:t>
          </w:r>
          <w:proofErr w:type="spellEnd"/>
          <w:r>
            <w:rPr>
              <w:rFonts w:eastAsia="Times New Roman"/>
            </w:rPr>
            <w:t xml:space="preserve">, A. (2016). Beeswax: A </w:t>
          </w:r>
          <w:proofErr w:type="spellStart"/>
          <w:r>
            <w:rPr>
              <w:rFonts w:eastAsia="Times New Roman"/>
            </w:rPr>
            <w:t>minireview</w:t>
          </w:r>
          <w:proofErr w:type="spellEnd"/>
          <w:r>
            <w:rPr>
              <w:rFonts w:eastAsia="Times New Roman"/>
            </w:rPr>
            <w:t xml:space="preserve"> of its antimicrobial activity and its application in medicine. In </w:t>
          </w:r>
          <w:r>
            <w:rPr>
              <w:rFonts w:eastAsia="Times New Roman"/>
              <w:i/>
              <w:iCs/>
            </w:rPr>
            <w:t>Asian Pacific Journal of Tropical Medicine</w:t>
          </w:r>
          <w:r>
            <w:rPr>
              <w:rFonts w:eastAsia="Times New Roman"/>
            </w:rPr>
            <w:t xml:space="preserve"> (Vol. 9, Issue 9, pp. 839–843). Elsevier (Singapore) </w:t>
          </w:r>
          <w:proofErr w:type="spellStart"/>
          <w:r>
            <w:rPr>
              <w:rFonts w:eastAsia="Times New Roman"/>
            </w:rPr>
            <w:t>Pte</w:t>
          </w:r>
          <w:proofErr w:type="spellEnd"/>
          <w:r>
            <w:rPr>
              <w:rFonts w:eastAsia="Times New Roman"/>
            </w:rPr>
            <w:t xml:space="preserve"> Ltd. https://doi.org/10.1016/j.apjtm.2016.07.003</w:t>
          </w:r>
        </w:p>
        <w:p w14:paraId="1819CB3A" w14:textId="77777777" w:rsidR="001C4354" w:rsidRDefault="001C4354" w:rsidP="008C2F9E">
          <w:pPr>
            <w:autoSpaceDE w:val="0"/>
            <w:autoSpaceDN w:val="0"/>
            <w:spacing w:line="240" w:lineRule="auto"/>
            <w:ind w:hanging="480"/>
            <w:contextualSpacing w:val="0"/>
            <w:divId w:val="1210802119"/>
            <w:rPr>
              <w:rFonts w:eastAsia="Times New Roman"/>
            </w:rPr>
          </w:pPr>
          <w:proofErr w:type="spellStart"/>
          <w:r>
            <w:rPr>
              <w:rFonts w:eastAsia="Times New Roman"/>
            </w:rPr>
            <w:t>Hanawara</w:t>
          </w:r>
          <w:proofErr w:type="spellEnd"/>
          <w:r>
            <w:rPr>
              <w:rFonts w:eastAsia="Times New Roman"/>
            </w:rPr>
            <w:t xml:space="preserve">, N., </w:t>
          </w:r>
          <w:proofErr w:type="spellStart"/>
          <w:r>
            <w:rPr>
              <w:rFonts w:eastAsia="Times New Roman"/>
            </w:rPr>
            <w:t>Herawati</w:t>
          </w:r>
          <w:proofErr w:type="spellEnd"/>
          <w:r>
            <w:rPr>
              <w:rFonts w:eastAsia="Times New Roman"/>
            </w:rPr>
            <w:t xml:space="preserve">, E., </w:t>
          </w:r>
          <w:proofErr w:type="spellStart"/>
          <w:r>
            <w:rPr>
              <w:rFonts w:eastAsia="Times New Roman"/>
            </w:rPr>
            <w:t>Siti</w:t>
          </w:r>
          <w:proofErr w:type="spellEnd"/>
          <w:r>
            <w:rPr>
              <w:rFonts w:eastAsia="Times New Roman"/>
            </w:rPr>
            <w:t xml:space="preserve">, N., </w:t>
          </w:r>
          <w:proofErr w:type="spellStart"/>
          <w:r>
            <w:rPr>
              <w:rFonts w:eastAsia="Times New Roman"/>
            </w:rPr>
            <w:t>Ambarwati</w:t>
          </w:r>
          <w:proofErr w:type="spellEnd"/>
          <w:r>
            <w:rPr>
              <w:rFonts w:eastAsia="Times New Roman"/>
            </w:rPr>
            <w:t>, S., Program, ], &amp; Rias, S. T. (</w:t>
          </w:r>
          <w:proofErr w:type="spellStart"/>
          <w:r>
            <w:rPr>
              <w:rFonts w:eastAsia="Times New Roman"/>
            </w:rPr>
            <w:t>n.d.</w:t>
          </w:r>
          <w:proofErr w:type="spellEnd"/>
          <w:r>
            <w:rPr>
              <w:rFonts w:eastAsia="Times New Roman"/>
            </w:rPr>
            <w:t xml:space="preserve">).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Evaluasi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Kulit</w:t>
          </w:r>
          <w:proofErr w:type="spellEnd"/>
          <w:r>
            <w:rPr>
              <w:rFonts w:eastAsia="Times New Roman"/>
              <w:i/>
              <w:iCs/>
            </w:rPr>
            <w:t xml:space="preserve"> </w:t>
          </w:r>
          <w:proofErr w:type="spellStart"/>
          <w:r>
            <w:rPr>
              <w:rFonts w:eastAsia="Times New Roman"/>
              <w:i/>
              <w:iCs/>
            </w:rPr>
            <w:t>Batang</w:t>
          </w:r>
          <w:proofErr w:type="spellEnd"/>
          <w:r>
            <w:rPr>
              <w:rFonts w:eastAsia="Times New Roman"/>
              <w:i/>
              <w:iCs/>
            </w:rPr>
            <w:t xml:space="preserve"> </w:t>
          </w:r>
          <w:proofErr w:type="spellStart"/>
          <w:r>
            <w:rPr>
              <w:rFonts w:eastAsia="Times New Roman"/>
              <w:i/>
              <w:iCs/>
            </w:rPr>
            <w:t>Secang</w:t>
          </w:r>
          <w:proofErr w:type="spellEnd"/>
          <w:r>
            <w:rPr>
              <w:rFonts w:eastAsia="Times New Roman"/>
              <w:i/>
              <w:iCs/>
            </w:rPr>
            <w:t xml:space="preserve"> (</w:t>
          </w:r>
          <w:proofErr w:type="spellStart"/>
          <w:r>
            <w:rPr>
              <w:rFonts w:eastAsia="Times New Roman"/>
              <w:i/>
              <w:iCs/>
            </w:rPr>
            <w:t>Caesalpinia</w:t>
          </w:r>
          <w:proofErr w:type="spellEnd"/>
          <w:r>
            <w:rPr>
              <w:rFonts w:eastAsia="Times New Roman"/>
              <w:i/>
              <w:iCs/>
            </w:rPr>
            <w:t xml:space="preserve"> </w:t>
          </w:r>
          <w:proofErr w:type="spellStart"/>
          <w:r>
            <w:rPr>
              <w:rFonts w:eastAsia="Times New Roman"/>
              <w:i/>
              <w:iCs/>
            </w:rPr>
            <w:t>sappan</w:t>
          </w:r>
          <w:proofErr w:type="spellEnd"/>
          <w:r>
            <w:rPr>
              <w:rFonts w:eastAsia="Times New Roman"/>
              <w:i/>
              <w:iCs/>
            </w:rPr>
            <w:t xml:space="preserve"> L)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Pewarna</w:t>
          </w:r>
          <w:proofErr w:type="spellEnd"/>
          <w:r>
            <w:rPr>
              <w:rFonts w:eastAsia="Times New Roman"/>
              <w:i/>
              <w:iCs/>
            </w:rPr>
            <w:t xml:space="preserve"> </w:t>
          </w:r>
          <w:proofErr w:type="spellStart"/>
          <w:r>
            <w:rPr>
              <w:rFonts w:eastAsia="Times New Roman"/>
              <w:i/>
              <w:iCs/>
            </w:rPr>
            <w:t>Pada</w:t>
          </w:r>
          <w:proofErr w:type="spellEnd"/>
          <w:r>
            <w:rPr>
              <w:rFonts w:eastAsia="Times New Roman"/>
              <w:i/>
              <w:iCs/>
            </w:rPr>
            <w:t xml:space="preserve"> </w:t>
          </w:r>
          <w:proofErr w:type="spellStart"/>
          <w:r>
            <w:rPr>
              <w:rFonts w:eastAsia="Times New Roman"/>
              <w:i/>
              <w:iCs/>
            </w:rPr>
            <w:t>Sediaan</w:t>
          </w:r>
          <w:proofErr w:type="spellEnd"/>
          <w:r>
            <w:rPr>
              <w:rFonts w:eastAsia="Times New Roman"/>
              <w:i/>
              <w:iCs/>
            </w:rPr>
            <w:t xml:space="preserve"> Blush On Gel </w:t>
          </w:r>
          <w:proofErr w:type="spellStart"/>
          <w:r>
            <w:rPr>
              <w:rFonts w:eastAsia="Times New Roman"/>
              <w:i/>
              <w:iCs/>
            </w:rPr>
            <w:t>Pati</w:t>
          </w:r>
          <w:proofErr w:type="spellEnd"/>
          <w:r>
            <w:rPr>
              <w:rFonts w:eastAsia="Times New Roman"/>
              <w:i/>
              <w:iCs/>
            </w:rPr>
            <w:t xml:space="preserve"> </w:t>
          </w:r>
          <w:proofErr w:type="spellStart"/>
          <w:r>
            <w:rPr>
              <w:rFonts w:eastAsia="Times New Roman"/>
              <w:i/>
              <w:iCs/>
            </w:rPr>
            <w:t>Kentang</w:t>
          </w:r>
          <w:proofErr w:type="spellEnd"/>
          <w:r>
            <w:rPr>
              <w:rFonts w:eastAsia="Times New Roman"/>
              <w:i/>
              <w:iCs/>
            </w:rPr>
            <w:t xml:space="preserve"> (</w:t>
          </w:r>
          <w:proofErr w:type="spellStart"/>
          <w:r>
            <w:rPr>
              <w:rFonts w:eastAsia="Times New Roman"/>
              <w:i/>
              <w:iCs/>
            </w:rPr>
            <w:t>Amylum</w:t>
          </w:r>
          <w:proofErr w:type="spellEnd"/>
          <w:r>
            <w:rPr>
              <w:rFonts w:eastAsia="Times New Roman"/>
              <w:i/>
              <w:iCs/>
            </w:rPr>
            <w:t xml:space="preserve"> </w:t>
          </w:r>
          <w:proofErr w:type="spellStart"/>
          <w:r>
            <w:rPr>
              <w:rFonts w:eastAsia="Times New Roman"/>
              <w:i/>
              <w:iCs/>
            </w:rPr>
            <w:t>solanni</w:t>
          </w:r>
          <w:proofErr w:type="spellEnd"/>
          <w:r>
            <w:rPr>
              <w:rFonts w:eastAsia="Times New Roman"/>
              <w:i/>
              <w:iCs/>
            </w:rPr>
            <w:t xml:space="preserve"> L)</w:t>
          </w:r>
          <w:r>
            <w:rPr>
              <w:rFonts w:eastAsia="Times New Roman"/>
            </w:rPr>
            <w:t>.</w:t>
          </w:r>
        </w:p>
        <w:p w14:paraId="30961EE7" w14:textId="77777777" w:rsidR="001C4354" w:rsidRDefault="001C4354" w:rsidP="008C2F9E">
          <w:pPr>
            <w:autoSpaceDE w:val="0"/>
            <w:autoSpaceDN w:val="0"/>
            <w:spacing w:line="240" w:lineRule="auto"/>
            <w:ind w:hanging="480"/>
            <w:contextualSpacing w:val="0"/>
            <w:divId w:val="1866407766"/>
            <w:rPr>
              <w:rFonts w:eastAsia="Times New Roman"/>
            </w:rPr>
          </w:pPr>
          <w:r>
            <w:rPr>
              <w:rFonts w:eastAsia="Times New Roman"/>
            </w:rPr>
            <w:t xml:space="preserve">Hanna </w:t>
          </w:r>
          <w:proofErr w:type="spellStart"/>
          <w:r>
            <w:rPr>
              <w:rFonts w:eastAsia="Times New Roman"/>
            </w:rPr>
            <w:t>Purnomo</w:t>
          </w:r>
          <w:proofErr w:type="spellEnd"/>
          <w:r>
            <w:rPr>
              <w:rFonts w:eastAsia="Times New Roman"/>
            </w:rPr>
            <w:t xml:space="preserve">, N., </w:t>
          </w:r>
          <w:proofErr w:type="spellStart"/>
          <w:r>
            <w:rPr>
              <w:rFonts w:eastAsia="Times New Roman"/>
            </w:rPr>
            <w:t>Edy</w:t>
          </w:r>
          <w:proofErr w:type="spellEnd"/>
          <w:r>
            <w:rPr>
              <w:rFonts w:eastAsia="Times New Roman"/>
            </w:rPr>
            <w:t xml:space="preserve">, H. J., &amp; </w:t>
          </w:r>
          <w:proofErr w:type="spellStart"/>
          <w:r>
            <w:rPr>
              <w:rFonts w:eastAsia="Times New Roman"/>
            </w:rPr>
            <w:t>Siampa</w:t>
          </w:r>
          <w:proofErr w:type="spellEnd"/>
          <w:r>
            <w:rPr>
              <w:rFonts w:eastAsia="Times New Roman"/>
            </w:rPr>
            <w:t xml:space="preserve">, J. P. (2021). </w:t>
          </w:r>
          <w:r>
            <w:rPr>
              <w:rFonts w:eastAsia="Times New Roman"/>
              <w:i/>
              <w:iCs/>
            </w:rPr>
            <w:t xml:space="preserve">Formulation Of Stick Blush On Dosage Form From Ethanol Extract Purple Sweet Potato (Ipomoea </w:t>
          </w:r>
          <w:proofErr w:type="spellStart"/>
          <w:r>
            <w:rPr>
              <w:rFonts w:eastAsia="Times New Roman"/>
              <w:i/>
              <w:iCs/>
            </w:rPr>
            <w:t>batatas</w:t>
          </w:r>
          <w:proofErr w:type="spellEnd"/>
          <w:r>
            <w:rPr>
              <w:rFonts w:eastAsia="Times New Roman"/>
              <w:i/>
              <w:iCs/>
            </w:rPr>
            <w:t xml:space="preserve"> L.)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Sediaan</w:t>
          </w:r>
          <w:proofErr w:type="spellEnd"/>
          <w:r>
            <w:rPr>
              <w:rFonts w:eastAsia="Times New Roman"/>
              <w:i/>
              <w:iCs/>
            </w:rPr>
            <w:t xml:space="preserve"> </w:t>
          </w:r>
          <w:proofErr w:type="spellStart"/>
          <w:r>
            <w:rPr>
              <w:rFonts w:eastAsia="Times New Roman"/>
              <w:i/>
              <w:iCs/>
            </w:rPr>
            <w:t>Perona</w:t>
          </w:r>
          <w:proofErr w:type="spellEnd"/>
          <w:r>
            <w:rPr>
              <w:rFonts w:eastAsia="Times New Roman"/>
              <w:i/>
              <w:iCs/>
            </w:rPr>
            <w:t xml:space="preserve"> </w:t>
          </w:r>
          <w:proofErr w:type="spellStart"/>
          <w:r>
            <w:rPr>
              <w:rFonts w:eastAsia="Times New Roman"/>
              <w:i/>
              <w:iCs/>
            </w:rPr>
            <w:t>Pipi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Etanol</w:t>
          </w:r>
          <w:proofErr w:type="spellEnd"/>
          <w:r>
            <w:rPr>
              <w:rFonts w:eastAsia="Times New Roman"/>
              <w:i/>
              <w:iCs/>
            </w:rPr>
            <w:t xml:space="preserve"> </w:t>
          </w:r>
          <w:proofErr w:type="spellStart"/>
          <w:r>
            <w:rPr>
              <w:rFonts w:eastAsia="Times New Roman"/>
              <w:i/>
              <w:iCs/>
            </w:rPr>
            <w:t>Ubi</w:t>
          </w:r>
          <w:proofErr w:type="spellEnd"/>
          <w:r>
            <w:rPr>
              <w:rFonts w:eastAsia="Times New Roman"/>
              <w:i/>
              <w:iCs/>
            </w:rPr>
            <w:t xml:space="preserve"> </w:t>
          </w:r>
          <w:proofErr w:type="spellStart"/>
          <w:r>
            <w:rPr>
              <w:rFonts w:eastAsia="Times New Roman"/>
              <w:i/>
              <w:iCs/>
            </w:rPr>
            <w:t>Jalar</w:t>
          </w:r>
          <w:proofErr w:type="spellEnd"/>
          <w:r>
            <w:rPr>
              <w:rFonts w:eastAsia="Times New Roman"/>
              <w:i/>
              <w:iCs/>
            </w:rPr>
            <w:t xml:space="preserve"> </w:t>
          </w:r>
          <w:proofErr w:type="spellStart"/>
          <w:r>
            <w:rPr>
              <w:rFonts w:eastAsia="Times New Roman"/>
              <w:i/>
              <w:iCs/>
            </w:rPr>
            <w:t>Ungu</w:t>
          </w:r>
          <w:proofErr w:type="spellEnd"/>
          <w:r>
            <w:rPr>
              <w:rFonts w:eastAsia="Times New Roman"/>
              <w:i/>
              <w:iCs/>
            </w:rPr>
            <w:t xml:space="preserve"> (Ipomoea </w:t>
          </w:r>
          <w:proofErr w:type="spellStart"/>
          <w:r>
            <w:rPr>
              <w:rFonts w:eastAsia="Times New Roman"/>
              <w:i/>
              <w:iCs/>
            </w:rPr>
            <w:t>batatas</w:t>
          </w:r>
          <w:proofErr w:type="spellEnd"/>
          <w:r>
            <w:rPr>
              <w:rFonts w:eastAsia="Times New Roman"/>
              <w:i/>
              <w:iCs/>
            </w:rPr>
            <w:t xml:space="preserve"> L.) </w:t>
          </w:r>
          <w:proofErr w:type="spellStart"/>
          <w:r>
            <w:rPr>
              <w:rFonts w:eastAsia="Times New Roman"/>
              <w:i/>
              <w:iCs/>
            </w:rPr>
            <w:t>Dalam</w:t>
          </w:r>
          <w:proofErr w:type="spellEnd"/>
          <w:r>
            <w:rPr>
              <w:rFonts w:eastAsia="Times New Roman"/>
              <w:i/>
              <w:iCs/>
            </w:rPr>
            <w:t xml:space="preserve"> </w:t>
          </w:r>
          <w:proofErr w:type="spellStart"/>
          <w:r>
            <w:rPr>
              <w:rFonts w:eastAsia="Times New Roman"/>
              <w:i/>
              <w:iCs/>
            </w:rPr>
            <w:t>Bentuk</w:t>
          </w:r>
          <w:proofErr w:type="spellEnd"/>
          <w:r>
            <w:rPr>
              <w:rFonts w:eastAsia="Times New Roman"/>
              <w:i/>
              <w:iCs/>
            </w:rPr>
            <w:t xml:space="preserve"> Stick</w:t>
          </w:r>
          <w:r>
            <w:rPr>
              <w:rFonts w:eastAsia="Times New Roman"/>
            </w:rPr>
            <w:t>.</w:t>
          </w:r>
        </w:p>
        <w:p w14:paraId="0A2C4B8E" w14:textId="77777777" w:rsidR="001C4354" w:rsidRDefault="001C4354" w:rsidP="008C2F9E">
          <w:pPr>
            <w:autoSpaceDE w:val="0"/>
            <w:autoSpaceDN w:val="0"/>
            <w:spacing w:line="240" w:lineRule="auto"/>
            <w:ind w:hanging="480"/>
            <w:contextualSpacing w:val="0"/>
            <w:divId w:val="1237125559"/>
            <w:rPr>
              <w:rFonts w:eastAsia="Times New Roman"/>
            </w:rPr>
          </w:pPr>
          <w:proofErr w:type="spellStart"/>
          <w:r>
            <w:rPr>
              <w:rFonts w:eastAsia="Times New Roman"/>
            </w:rPr>
            <w:t>Hasanah</w:t>
          </w:r>
          <w:proofErr w:type="spellEnd"/>
          <w:r>
            <w:rPr>
              <w:rFonts w:eastAsia="Times New Roman"/>
            </w:rPr>
            <w:t xml:space="preserve">, F. K. (2019).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Sediaan</w:t>
          </w:r>
          <w:proofErr w:type="spellEnd"/>
          <w:r>
            <w:rPr>
              <w:rFonts w:eastAsia="Times New Roman"/>
              <w:i/>
              <w:iCs/>
            </w:rPr>
            <w:t xml:space="preserve"> Gel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Etanol</w:t>
          </w:r>
          <w:proofErr w:type="spellEnd"/>
          <w:r>
            <w:rPr>
              <w:rFonts w:eastAsia="Times New Roman"/>
              <w:i/>
              <w:iCs/>
            </w:rPr>
            <w:t xml:space="preserve"> </w:t>
          </w:r>
          <w:proofErr w:type="spellStart"/>
          <w:r>
            <w:rPr>
              <w:rFonts w:eastAsia="Times New Roman"/>
              <w:i/>
              <w:iCs/>
            </w:rPr>
            <w:t>Bunga</w:t>
          </w:r>
          <w:proofErr w:type="spellEnd"/>
          <w:r>
            <w:rPr>
              <w:rFonts w:eastAsia="Times New Roman"/>
              <w:i/>
              <w:iCs/>
            </w:rPr>
            <w:t xml:space="preserve"> </w:t>
          </w:r>
          <w:proofErr w:type="spellStart"/>
          <w:r>
            <w:rPr>
              <w:rFonts w:eastAsia="Times New Roman"/>
              <w:i/>
              <w:iCs/>
            </w:rPr>
            <w:t>Mawar</w:t>
          </w:r>
          <w:proofErr w:type="spellEnd"/>
          <w:r>
            <w:rPr>
              <w:rFonts w:eastAsia="Times New Roman"/>
              <w:i/>
              <w:iCs/>
            </w:rPr>
            <w:t xml:space="preserve"> </w:t>
          </w:r>
          <w:proofErr w:type="spellStart"/>
          <w:r>
            <w:rPr>
              <w:rFonts w:eastAsia="Times New Roman"/>
              <w:i/>
              <w:iCs/>
            </w:rPr>
            <w:t>Merah</w:t>
          </w:r>
          <w:proofErr w:type="spellEnd"/>
          <w:r>
            <w:rPr>
              <w:rFonts w:eastAsia="Times New Roman"/>
              <w:i/>
              <w:iCs/>
            </w:rPr>
            <w:t xml:space="preserve"> (Rosa </w:t>
          </w:r>
          <w:proofErr w:type="spellStart"/>
          <w:r>
            <w:rPr>
              <w:rFonts w:eastAsia="Times New Roman"/>
              <w:i/>
              <w:iCs/>
            </w:rPr>
            <w:t>damascena</w:t>
          </w:r>
          <w:proofErr w:type="spellEnd"/>
          <w:r>
            <w:rPr>
              <w:rFonts w:eastAsia="Times New Roman"/>
              <w:i/>
              <w:iCs/>
            </w:rPr>
            <w:t xml:space="preserve"> P. Mill.)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Pelembab</w:t>
          </w:r>
          <w:proofErr w:type="spellEnd"/>
          <w:r>
            <w:rPr>
              <w:rFonts w:eastAsia="Times New Roman"/>
              <w:i/>
              <w:iCs/>
            </w:rPr>
            <w:t xml:space="preserve"> </w:t>
          </w:r>
          <w:proofErr w:type="spellStart"/>
          <w:r>
            <w:rPr>
              <w:rFonts w:eastAsia="Times New Roman"/>
              <w:i/>
              <w:iCs/>
            </w:rPr>
            <w:t>Kulit</w:t>
          </w:r>
          <w:proofErr w:type="spellEnd"/>
          <w:r>
            <w:rPr>
              <w:rFonts w:eastAsia="Times New Roman"/>
            </w:rPr>
            <w:t>.</w:t>
          </w:r>
        </w:p>
        <w:p w14:paraId="605B2C93" w14:textId="77777777" w:rsidR="001C4354" w:rsidRDefault="001C4354" w:rsidP="008C2F9E">
          <w:pPr>
            <w:autoSpaceDE w:val="0"/>
            <w:autoSpaceDN w:val="0"/>
            <w:spacing w:line="240" w:lineRule="auto"/>
            <w:ind w:hanging="480"/>
            <w:contextualSpacing w:val="0"/>
            <w:divId w:val="1268538617"/>
            <w:rPr>
              <w:rFonts w:eastAsia="Times New Roman"/>
            </w:rPr>
          </w:pPr>
          <w:proofErr w:type="spellStart"/>
          <w:r>
            <w:rPr>
              <w:rFonts w:eastAsia="Times New Roman"/>
            </w:rPr>
            <w:lastRenderedPageBreak/>
            <w:t>Hujjatusnaini</w:t>
          </w:r>
          <w:proofErr w:type="spellEnd"/>
          <w:r>
            <w:rPr>
              <w:rFonts w:eastAsia="Times New Roman"/>
            </w:rPr>
            <w:t xml:space="preserve">, N., </w:t>
          </w:r>
          <w:proofErr w:type="spellStart"/>
          <w:r>
            <w:rPr>
              <w:rFonts w:eastAsia="Times New Roman"/>
            </w:rPr>
            <w:t>Bunga</w:t>
          </w:r>
          <w:proofErr w:type="spellEnd"/>
          <w:r>
            <w:rPr>
              <w:rFonts w:eastAsia="Times New Roman"/>
            </w:rPr>
            <w:t xml:space="preserve"> Indah </w:t>
          </w:r>
          <w:proofErr w:type="spellStart"/>
          <w:r>
            <w:rPr>
              <w:rFonts w:eastAsia="Times New Roman"/>
            </w:rPr>
            <w:t>Emeilia</w:t>
          </w:r>
          <w:proofErr w:type="spellEnd"/>
          <w:r>
            <w:rPr>
              <w:rFonts w:eastAsia="Times New Roman"/>
            </w:rPr>
            <w:t xml:space="preserve"> </w:t>
          </w:r>
          <w:proofErr w:type="spellStart"/>
          <w:r>
            <w:rPr>
              <w:rFonts w:eastAsia="Times New Roman"/>
            </w:rPr>
            <w:t>Afitri</w:t>
          </w:r>
          <w:proofErr w:type="spellEnd"/>
          <w:r>
            <w:rPr>
              <w:rFonts w:eastAsia="Times New Roman"/>
            </w:rPr>
            <w:t xml:space="preserve"> </w:t>
          </w:r>
          <w:proofErr w:type="spellStart"/>
          <w:r>
            <w:rPr>
              <w:rFonts w:eastAsia="Times New Roman"/>
            </w:rPr>
            <w:t>Ratih</w:t>
          </w:r>
          <w:proofErr w:type="spellEnd"/>
          <w:r>
            <w:rPr>
              <w:rFonts w:eastAsia="Times New Roman"/>
            </w:rPr>
            <w:t xml:space="preserve"> </w:t>
          </w:r>
          <w:proofErr w:type="spellStart"/>
          <w:r>
            <w:rPr>
              <w:rFonts w:eastAsia="Times New Roman"/>
            </w:rPr>
            <w:t>Widyastuti</w:t>
          </w:r>
          <w:proofErr w:type="spellEnd"/>
          <w:r>
            <w:rPr>
              <w:rFonts w:eastAsia="Times New Roman"/>
            </w:rPr>
            <w:t xml:space="preserve"> </w:t>
          </w:r>
          <w:proofErr w:type="spellStart"/>
          <w:r>
            <w:rPr>
              <w:rFonts w:eastAsia="Times New Roman"/>
            </w:rPr>
            <w:t>Ardiansyah</w:t>
          </w:r>
          <w:proofErr w:type="spellEnd"/>
          <w:r>
            <w:rPr>
              <w:rFonts w:eastAsia="Times New Roman"/>
            </w:rPr>
            <w:t xml:space="preserve"> Tim Editor </w:t>
          </w:r>
          <w:proofErr w:type="spellStart"/>
          <w:r>
            <w:rPr>
              <w:rFonts w:eastAsia="Times New Roman"/>
            </w:rPr>
            <w:t>Nanik</w:t>
          </w:r>
          <w:proofErr w:type="spellEnd"/>
          <w:r>
            <w:rPr>
              <w:rFonts w:eastAsia="Times New Roman"/>
            </w:rPr>
            <w:t xml:space="preserve"> </w:t>
          </w:r>
          <w:proofErr w:type="spellStart"/>
          <w:r>
            <w:rPr>
              <w:rFonts w:eastAsia="Times New Roman"/>
            </w:rPr>
            <w:t>Lestariningsih</w:t>
          </w:r>
          <w:proofErr w:type="spellEnd"/>
          <w:r>
            <w:rPr>
              <w:rFonts w:eastAsia="Times New Roman"/>
            </w:rPr>
            <w:t xml:space="preserve">, </w:t>
          </w:r>
          <w:proofErr w:type="spellStart"/>
          <w:r>
            <w:rPr>
              <w:rFonts w:eastAsia="Times New Roman"/>
            </w:rPr>
            <w:t>Mp</w:t>
          </w:r>
          <w:proofErr w:type="spellEnd"/>
          <w:r>
            <w:rPr>
              <w:rFonts w:eastAsia="Times New Roman"/>
            </w:rPr>
            <w:t xml:space="preserve">., </w:t>
          </w:r>
          <w:proofErr w:type="spellStart"/>
          <w:r>
            <w:rPr>
              <w:rFonts w:eastAsia="Times New Roman"/>
            </w:rPr>
            <w:t>Penelaah</w:t>
          </w:r>
          <w:proofErr w:type="spellEnd"/>
          <w:r>
            <w:rPr>
              <w:rFonts w:eastAsia="Times New Roman"/>
            </w:rPr>
            <w:t xml:space="preserve"> </w:t>
          </w:r>
          <w:proofErr w:type="spellStart"/>
          <w:r>
            <w:rPr>
              <w:rFonts w:eastAsia="Times New Roman"/>
            </w:rPr>
            <w:t>Nurul</w:t>
          </w:r>
          <w:proofErr w:type="spellEnd"/>
          <w:r>
            <w:rPr>
              <w:rFonts w:eastAsia="Times New Roman"/>
            </w:rPr>
            <w:t xml:space="preserve"> </w:t>
          </w:r>
          <w:proofErr w:type="spellStart"/>
          <w:r>
            <w:rPr>
              <w:rFonts w:eastAsia="Times New Roman"/>
            </w:rPr>
            <w:t>Septiana</w:t>
          </w:r>
          <w:proofErr w:type="spellEnd"/>
          <w:r>
            <w:rPr>
              <w:rFonts w:eastAsia="Times New Roman"/>
            </w:rPr>
            <w:t xml:space="preserve">, </w:t>
          </w:r>
          <w:proofErr w:type="spellStart"/>
          <w:r>
            <w:rPr>
              <w:rFonts w:eastAsia="Times New Roman"/>
            </w:rPr>
            <w:t>Mp</w:t>
          </w:r>
          <w:proofErr w:type="spellEnd"/>
          <w:r>
            <w:rPr>
              <w:rFonts w:eastAsia="Times New Roman"/>
            </w:rPr>
            <w:t xml:space="preserve">., </w:t>
          </w:r>
          <w:proofErr w:type="spellStart"/>
          <w:r>
            <w:rPr>
              <w:rFonts w:eastAsia="Times New Roman"/>
            </w:rPr>
            <w:t>Ayatussadah</w:t>
          </w:r>
          <w:proofErr w:type="spellEnd"/>
          <w:r>
            <w:rPr>
              <w:rFonts w:eastAsia="Times New Roman"/>
            </w:rPr>
            <w:t xml:space="preserve">, </w:t>
          </w:r>
          <w:proofErr w:type="spellStart"/>
          <w:r>
            <w:rPr>
              <w:rFonts w:eastAsia="Times New Roman"/>
            </w:rPr>
            <w:t>Mp</w:t>
          </w:r>
          <w:proofErr w:type="spellEnd"/>
          <w:r>
            <w:rPr>
              <w:rFonts w:eastAsia="Times New Roman"/>
            </w:rPr>
            <w:t xml:space="preserve">., &amp; </w:t>
          </w:r>
          <w:proofErr w:type="spellStart"/>
          <w:r>
            <w:rPr>
              <w:rFonts w:eastAsia="Times New Roman"/>
            </w:rPr>
            <w:t>Ridha</w:t>
          </w:r>
          <w:proofErr w:type="spellEnd"/>
          <w:r>
            <w:rPr>
              <w:rFonts w:eastAsia="Times New Roman"/>
            </w:rPr>
            <w:t xml:space="preserve"> </w:t>
          </w:r>
          <w:proofErr w:type="spellStart"/>
          <w:r>
            <w:rPr>
              <w:rFonts w:eastAsia="Times New Roman"/>
            </w:rPr>
            <w:t>Nirmalasari</w:t>
          </w:r>
          <w:proofErr w:type="spellEnd"/>
          <w:r>
            <w:rPr>
              <w:rFonts w:eastAsia="Times New Roman"/>
            </w:rPr>
            <w:t xml:space="preserve">, </w:t>
          </w:r>
          <w:proofErr w:type="spellStart"/>
          <w:r>
            <w:rPr>
              <w:rFonts w:eastAsia="Times New Roman"/>
            </w:rPr>
            <w:t>Mp</w:t>
          </w:r>
          <w:proofErr w:type="spellEnd"/>
          <w:r>
            <w:rPr>
              <w:rFonts w:eastAsia="Times New Roman"/>
            </w:rPr>
            <w:t xml:space="preserve">. (2021). </w:t>
          </w:r>
          <w:proofErr w:type="spellStart"/>
          <w:r>
            <w:rPr>
              <w:rFonts w:eastAsia="Times New Roman"/>
              <w:i/>
              <w:iCs/>
            </w:rPr>
            <w:t>Buku</w:t>
          </w:r>
          <w:proofErr w:type="spellEnd"/>
          <w:r>
            <w:rPr>
              <w:rFonts w:eastAsia="Times New Roman"/>
              <w:i/>
              <w:iCs/>
            </w:rPr>
            <w:t xml:space="preserve"> </w:t>
          </w:r>
          <w:proofErr w:type="spellStart"/>
          <w:r>
            <w:rPr>
              <w:rFonts w:eastAsia="Times New Roman"/>
              <w:i/>
              <w:iCs/>
            </w:rPr>
            <w:t>Referensi</w:t>
          </w:r>
          <w:proofErr w:type="spellEnd"/>
          <w:r>
            <w:rPr>
              <w:rFonts w:eastAsia="Times New Roman"/>
              <w:i/>
              <w:iCs/>
            </w:rPr>
            <w:t xml:space="preserve"> </w:t>
          </w:r>
          <w:proofErr w:type="spellStart"/>
          <w:r>
            <w:rPr>
              <w:rFonts w:eastAsia="Times New Roman"/>
              <w:i/>
              <w:iCs/>
            </w:rPr>
            <w:t>Ekstrak</w:t>
          </w:r>
          <w:proofErr w:type="spellEnd"/>
          <w:r>
            <w:rPr>
              <w:rFonts w:eastAsia="Times New Roman"/>
            </w:rPr>
            <w:t>.</w:t>
          </w:r>
        </w:p>
        <w:p w14:paraId="30B9913F" w14:textId="77777777" w:rsidR="008C2F9E" w:rsidRDefault="001C4354" w:rsidP="008C2F9E">
          <w:pPr>
            <w:autoSpaceDE w:val="0"/>
            <w:autoSpaceDN w:val="0"/>
            <w:spacing w:line="240" w:lineRule="auto"/>
            <w:ind w:hanging="480"/>
            <w:contextualSpacing w:val="0"/>
            <w:divId w:val="1568997384"/>
            <w:rPr>
              <w:rFonts w:eastAsia="Times New Roman"/>
            </w:rPr>
          </w:pPr>
          <w:proofErr w:type="spellStart"/>
          <w:r>
            <w:rPr>
              <w:rFonts w:eastAsia="Times New Roman"/>
            </w:rPr>
            <w:t>Husniyah</w:t>
          </w:r>
          <w:proofErr w:type="spellEnd"/>
          <w:r>
            <w:rPr>
              <w:rFonts w:eastAsia="Times New Roman"/>
            </w:rPr>
            <w:t xml:space="preserve">, J. (2017).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Uji</w:t>
          </w:r>
          <w:proofErr w:type="spellEnd"/>
          <w:r>
            <w:rPr>
              <w:rFonts w:eastAsia="Times New Roman"/>
              <w:i/>
              <w:iCs/>
            </w:rPr>
            <w:t xml:space="preserve"> </w:t>
          </w:r>
          <w:proofErr w:type="spellStart"/>
          <w:r>
            <w:rPr>
              <w:rFonts w:eastAsia="Times New Roman"/>
              <w:i/>
              <w:iCs/>
            </w:rPr>
            <w:t>Aktivitas</w:t>
          </w:r>
          <w:proofErr w:type="spellEnd"/>
          <w:r>
            <w:rPr>
              <w:rFonts w:eastAsia="Times New Roman"/>
              <w:i/>
              <w:iCs/>
            </w:rPr>
            <w:t xml:space="preserve"> </w:t>
          </w:r>
          <w:proofErr w:type="spellStart"/>
          <w:r>
            <w:rPr>
              <w:rFonts w:eastAsia="Times New Roman"/>
              <w:i/>
              <w:iCs/>
            </w:rPr>
            <w:t>Antibakteri</w:t>
          </w:r>
          <w:proofErr w:type="spellEnd"/>
          <w:r>
            <w:rPr>
              <w:rFonts w:eastAsia="Times New Roman"/>
              <w:i/>
              <w:iCs/>
            </w:rPr>
            <w:t xml:space="preserve"> Staphylococcus aureus </w:t>
          </w:r>
          <w:proofErr w:type="spellStart"/>
          <w:r>
            <w:rPr>
              <w:rFonts w:eastAsia="Times New Roman"/>
              <w:i/>
              <w:iCs/>
            </w:rPr>
            <w:t>Sediaan</w:t>
          </w:r>
          <w:proofErr w:type="spellEnd"/>
          <w:r>
            <w:rPr>
              <w:rFonts w:eastAsia="Times New Roman"/>
              <w:i/>
              <w:iCs/>
            </w:rPr>
            <w:t xml:space="preserve"> </w:t>
          </w:r>
          <w:proofErr w:type="spellStart"/>
          <w:r>
            <w:rPr>
              <w:rFonts w:eastAsia="Times New Roman"/>
              <w:i/>
              <w:iCs/>
            </w:rPr>
            <w:t>Mikroemulsi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Daun</w:t>
          </w:r>
          <w:proofErr w:type="spellEnd"/>
          <w:r>
            <w:rPr>
              <w:rFonts w:eastAsia="Times New Roman"/>
              <w:i/>
              <w:iCs/>
            </w:rPr>
            <w:t xml:space="preserve"> Anting-Anting (</w:t>
          </w:r>
          <w:proofErr w:type="spellStart"/>
          <w:r>
            <w:rPr>
              <w:rFonts w:eastAsia="Times New Roman"/>
              <w:i/>
              <w:iCs/>
            </w:rPr>
            <w:t>Acalypha</w:t>
          </w:r>
          <w:proofErr w:type="spellEnd"/>
          <w:r>
            <w:rPr>
              <w:rFonts w:eastAsia="Times New Roman"/>
              <w:i/>
              <w:iCs/>
            </w:rPr>
            <w:t xml:space="preserve"> </w:t>
          </w:r>
          <w:proofErr w:type="spellStart"/>
          <w:r>
            <w:rPr>
              <w:rFonts w:eastAsia="Times New Roman"/>
              <w:i/>
              <w:iCs/>
            </w:rPr>
            <w:t>indica</w:t>
          </w:r>
          <w:proofErr w:type="spellEnd"/>
          <w:r>
            <w:rPr>
              <w:rFonts w:eastAsia="Times New Roman"/>
              <w:i/>
              <w:iCs/>
            </w:rPr>
            <w:t xml:space="preserve">) </w:t>
          </w:r>
          <w:proofErr w:type="spellStart"/>
          <w:r>
            <w:rPr>
              <w:rFonts w:eastAsia="Times New Roman"/>
              <w:i/>
              <w:iCs/>
            </w:rPr>
            <w:t>Menggunakan</w:t>
          </w:r>
          <w:proofErr w:type="spellEnd"/>
          <w:r>
            <w:rPr>
              <w:rFonts w:eastAsia="Times New Roman"/>
              <w:i/>
              <w:iCs/>
            </w:rPr>
            <w:t xml:space="preserve"> </w:t>
          </w:r>
          <w:proofErr w:type="spellStart"/>
          <w:r>
            <w:rPr>
              <w:rFonts w:eastAsia="Times New Roman"/>
              <w:i/>
              <w:iCs/>
            </w:rPr>
            <w:t>Fase</w:t>
          </w:r>
          <w:proofErr w:type="spellEnd"/>
          <w:r>
            <w:rPr>
              <w:rFonts w:eastAsia="Times New Roman"/>
              <w:i/>
              <w:iCs/>
            </w:rPr>
            <w:t xml:space="preserve"> </w:t>
          </w:r>
          <w:proofErr w:type="spellStart"/>
          <w:r>
            <w:rPr>
              <w:rFonts w:eastAsia="Times New Roman"/>
              <w:i/>
              <w:iCs/>
            </w:rPr>
            <w:t>Minyak</w:t>
          </w:r>
          <w:proofErr w:type="spellEnd"/>
          <w:r>
            <w:rPr>
              <w:rFonts w:eastAsia="Times New Roman"/>
              <w:i/>
              <w:iCs/>
            </w:rPr>
            <w:t xml:space="preserve"> </w:t>
          </w:r>
          <w:proofErr w:type="spellStart"/>
          <w:r>
            <w:rPr>
              <w:rFonts w:eastAsia="Times New Roman"/>
              <w:i/>
              <w:iCs/>
            </w:rPr>
            <w:t>Isoprpoil</w:t>
          </w:r>
          <w:proofErr w:type="spellEnd"/>
          <w:r>
            <w:rPr>
              <w:rFonts w:eastAsia="Times New Roman"/>
              <w:i/>
              <w:iCs/>
            </w:rPr>
            <w:t xml:space="preserve"> </w:t>
          </w:r>
          <w:proofErr w:type="spellStart"/>
          <w:r>
            <w:rPr>
              <w:rFonts w:eastAsia="Times New Roman"/>
              <w:i/>
              <w:iCs/>
            </w:rPr>
            <w:t>Miristat</w:t>
          </w:r>
          <w:proofErr w:type="spellEnd"/>
          <w:r>
            <w:rPr>
              <w:rFonts w:eastAsia="Times New Roman"/>
            </w:rPr>
            <w:t>.</w:t>
          </w:r>
        </w:p>
        <w:p w14:paraId="76C8AA5B" w14:textId="68FF99BB" w:rsidR="008C2F9E" w:rsidRPr="008C2F9E" w:rsidRDefault="008C2F9E" w:rsidP="008C2F9E">
          <w:pPr>
            <w:autoSpaceDE w:val="0"/>
            <w:autoSpaceDN w:val="0"/>
            <w:spacing w:line="240" w:lineRule="auto"/>
            <w:ind w:hanging="480"/>
            <w:contextualSpacing w:val="0"/>
            <w:divId w:val="1568997384"/>
            <w:rPr>
              <w:rFonts w:eastAsia="Times New Roman"/>
            </w:rPr>
          </w:pPr>
          <w:r>
            <w:rPr>
              <w:noProof/>
            </w:rPr>
            <w:t xml:space="preserve">Jellinek, J. S. (1970). </w:t>
          </w:r>
          <w:r>
            <w:rPr>
              <w:i/>
              <w:iCs/>
              <w:noProof/>
            </w:rPr>
            <w:t>Formulation and Function of Cosmetics.</w:t>
          </w:r>
          <w:r>
            <w:rPr>
              <w:noProof/>
            </w:rPr>
            <w:t xml:space="preserve"> NY, London: Wiley-Interscience.</w:t>
          </w:r>
        </w:p>
        <w:p w14:paraId="6FC07F1D" w14:textId="77777777" w:rsidR="001C4354" w:rsidRDefault="001C4354" w:rsidP="008C2F9E">
          <w:pPr>
            <w:autoSpaceDE w:val="0"/>
            <w:autoSpaceDN w:val="0"/>
            <w:spacing w:line="240" w:lineRule="auto"/>
            <w:ind w:hanging="480"/>
            <w:contextualSpacing w:val="0"/>
            <w:divId w:val="1148016077"/>
            <w:rPr>
              <w:rFonts w:eastAsia="Times New Roman"/>
            </w:rPr>
          </w:pPr>
          <w:r>
            <w:rPr>
              <w:rFonts w:eastAsia="Times New Roman"/>
            </w:rPr>
            <w:t xml:space="preserve">Kumar Sharma, G., &amp; </w:t>
          </w:r>
          <w:proofErr w:type="spellStart"/>
          <w:r>
            <w:rPr>
              <w:rFonts w:eastAsia="Times New Roman"/>
            </w:rPr>
            <w:t>Gadhiya</w:t>
          </w:r>
          <w:proofErr w:type="spellEnd"/>
          <w:r>
            <w:rPr>
              <w:rFonts w:eastAsia="Times New Roman"/>
            </w:rPr>
            <w:t xml:space="preserve">, J. (2018). </w:t>
          </w:r>
          <w:r>
            <w:rPr>
              <w:rFonts w:eastAsia="Times New Roman"/>
              <w:i/>
              <w:iCs/>
            </w:rPr>
            <w:t>A Textbook of Cosmetic Formulations</w:t>
          </w:r>
          <w:r>
            <w:rPr>
              <w:rFonts w:eastAsia="Times New Roman"/>
            </w:rPr>
            <w:t>. https://www.researchgate.net/publication/325023106</w:t>
          </w:r>
        </w:p>
        <w:p w14:paraId="46D9796A" w14:textId="77777777" w:rsidR="001C4354" w:rsidRDefault="001C4354" w:rsidP="008C2F9E">
          <w:pPr>
            <w:autoSpaceDE w:val="0"/>
            <w:autoSpaceDN w:val="0"/>
            <w:spacing w:line="240" w:lineRule="auto"/>
            <w:ind w:hanging="480"/>
            <w:contextualSpacing w:val="0"/>
            <w:divId w:val="932668696"/>
            <w:rPr>
              <w:rFonts w:eastAsia="Times New Roman"/>
            </w:rPr>
          </w:pPr>
          <w:proofErr w:type="spellStart"/>
          <w:r>
            <w:rPr>
              <w:rFonts w:eastAsia="Times New Roman"/>
            </w:rPr>
            <w:t>Limanda</w:t>
          </w:r>
          <w:proofErr w:type="spellEnd"/>
          <w:r>
            <w:rPr>
              <w:rFonts w:eastAsia="Times New Roman"/>
            </w:rPr>
            <w:t xml:space="preserve">, D., </w:t>
          </w:r>
          <w:proofErr w:type="spellStart"/>
          <w:r>
            <w:rPr>
              <w:rFonts w:eastAsia="Times New Roman"/>
            </w:rPr>
            <w:t>Siska</w:t>
          </w:r>
          <w:proofErr w:type="spellEnd"/>
          <w:r>
            <w:rPr>
              <w:rFonts w:eastAsia="Times New Roman"/>
            </w:rPr>
            <w:t xml:space="preserve"> Anastasia, D., &amp; </w:t>
          </w:r>
          <w:proofErr w:type="spellStart"/>
          <w:r>
            <w:rPr>
              <w:rFonts w:eastAsia="Times New Roman"/>
            </w:rPr>
            <w:t>Desnita</w:t>
          </w:r>
          <w:proofErr w:type="spellEnd"/>
          <w:r>
            <w:rPr>
              <w:rFonts w:eastAsia="Times New Roman"/>
            </w:rPr>
            <w:t>, R. (</w:t>
          </w:r>
          <w:proofErr w:type="spellStart"/>
          <w:r>
            <w:rPr>
              <w:rFonts w:eastAsia="Times New Roman"/>
            </w:rPr>
            <w:t>n.d.</w:t>
          </w:r>
          <w:proofErr w:type="spellEnd"/>
          <w:r>
            <w:rPr>
              <w:rFonts w:eastAsia="Times New Roman"/>
            </w:rPr>
            <w:t xml:space="preserve">).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Evaluasi</w:t>
          </w:r>
          <w:proofErr w:type="spellEnd"/>
          <w:r>
            <w:rPr>
              <w:rFonts w:eastAsia="Times New Roman"/>
              <w:i/>
              <w:iCs/>
            </w:rPr>
            <w:t xml:space="preserve"> </w:t>
          </w:r>
          <w:proofErr w:type="spellStart"/>
          <w:r>
            <w:rPr>
              <w:rFonts w:eastAsia="Times New Roman"/>
              <w:i/>
              <w:iCs/>
            </w:rPr>
            <w:t>Stabilitas</w:t>
          </w:r>
          <w:proofErr w:type="spellEnd"/>
          <w:r>
            <w:rPr>
              <w:rFonts w:eastAsia="Times New Roman"/>
              <w:i/>
              <w:iCs/>
            </w:rPr>
            <w:t xml:space="preserve"> </w:t>
          </w:r>
          <w:proofErr w:type="spellStart"/>
          <w:r>
            <w:rPr>
              <w:rFonts w:eastAsia="Times New Roman"/>
              <w:i/>
              <w:iCs/>
            </w:rPr>
            <w:t>Fisik</w:t>
          </w:r>
          <w:proofErr w:type="spellEnd"/>
          <w:r>
            <w:rPr>
              <w:rFonts w:eastAsia="Times New Roman"/>
              <w:i/>
              <w:iCs/>
            </w:rPr>
            <w:t xml:space="preserve"> </w:t>
          </w:r>
          <w:proofErr w:type="spellStart"/>
          <w:r>
            <w:rPr>
              <w:rFonts w:eastAsia="Times New Roman"/>
              <w:i/>
              <w:iCs/>
            </w:rPr>
            <w:t>Sediaan</w:t>
          </w:r>
          <w:proofErr w:type="spellEnd"/>
          <w:r>
            <w:rPr>
              <w:rFonts w:eastAsia="Times New Roman"/>
              <w:i/>
              <w:iCs/>
            </w:rPr>
            <w:t xml:space="preserve"> Lip Balm </w:t>
          </w:r>
          <w:proofErr w:type="spellStart"/>
          <w:r>
            <w:rPr>
              <w:rFonts w:eastAsia="Times New Roman"/>
              <w:i/>
              <w:iCs/>
            </w:rPr>
            <w:t>Minyak</w:t>
          </w:r>
          <w:proofErr w:type="spellEnd"/>
          <w:r>
            <w:rPr>
              <w:rFonts w:eastAsia="Times New Roman"/>
              <w:i/>
              <w:iCs/>
            </w:rPr>
            <w:t xml:space="preserve"> Almond (</w:t>
          </w:r>
          <w:proofErr w:type="spellStart"/>
          <w:r>
            <w:rPr>
              <w:rFonts w:eastAsia="Times New Roman"/>
              <w:i/>
              <w:iCs/>
            </w:rPr>
            <w:t>Punus</w:t>
          </w:r>
          <w:proofErr w:type="spellEnd"/>
          <w:r>
            <w:rPr>
              <w:rFonts w:eastAsia="Times New Roman"/>
              <w:i/>
              <w:iCs/>
            </w:rPr>
            <w:t xml:space="preserve"> </w:t>
          </w:r>
          <w:proofErr w:type="spellStart"/>
          <w:r>
            <w:rPr>
              <w:rFonts w:eastAsia="Times New Roman"/>
              <w:i/>
              <w:iCs/>
            </w:rPr>
            <w:t>amygdalus</w:t>
          </w:r>
          <w:proofErr w:type="spellEnd"/>
          <w:r>
            <w:rPr>
              <w:rFonts w:eastAsia="Times New Roman"/>
              <w:i/>
              <w:iCs/>
            </w:rPr>
            <w:t xml:space="preserve"> </w:t>
          </w:r>
          <w:proofErr w:type="spellStart"/>
          <w:r>
            <w:rPr>
              <w:rFonts w:eastAsia="Times New Roman"/>
              <w:i/>
              <w:iCs/>
            </w:rPr>
            <w:t>dulcis</w:t>
          </w:r>
          <w:proofErr w:type="spellEnd"/>
          <w:r>
            <w:rPr>
              <w:rFonts w:eastAsia="Times New Roman"/>
              <w:i/>
              <w:iCs/>
            </w:rPr>
            <w:t>)</w:t>
          </w:r>
          <w:r>
            <w:rPr>
              <w:rFonts w:eastAsia="Times New Roman"/>
            </w:rPr>
            <w:t>.</w:t>
          </w:r>
        </w:p>
        <w:p w14:paraId="2013B758" w14:textId="77777777" w:rsidR="001C4354" w:rsidRDefault="001C4354" w:rsidP="008C2F9E">
          <w:pPr>
            <w:autoSpaceDE w:val="0"/>
            <w:autoSpaceDN w:val="0"/>
            <w:spacing w:line="240" w:lineRule="auto"/>
            <w:ind w:hanging="480"/>
            <w:contextualSpacing w:val="0"/>
            <w:divId w:val="1612398979"/>
            <w:rPr>
              <w:rFonts w:eastAsia="Times New Roman"/>
            </w:rPr>
          </w:pPr>
          <w:proofErr w:type="spellStart"/>
          <w:r>
            <w:rPr>
              <w:rFonts w:eastAsia="Times New Roman"/>
            </w:rPr>
            <w:t>Nealma</w:t>
          </w:r>
          <w:proofErr w:type="spellEnd"/>
          <w:r>
            <w:rPr>
              <w:rFonts w:eastAsia="Times New Roman"/>
            </w:rPr>
            <w:t xml:space="preserve">, S., &amp; </w:t>
          </w:r>
          <w:proofErr w:type="spellStart"/>
          <w:r>
            <w:rPr>
              <w:rFonts w:eastAsia="Times New Roman"/>
            </w:rPr>
            <w:t>Nurkholis</w:t>
          </w:r>
          <w:proofErr w:type="spellEnd"/>
          <w:r>
            <w:rPr>
              <w:rFonts w:eastAsia="Times New Roman"/>
            </w:rPr>
            <w:t xml:space="preserve">. (2020).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Evaluasi</w:t>
          </w:r>
          <w:proofErr w:type="spellEnd"/>
          <w:r>
            <w:rPr>
              <w:rFonts w:eastAsia="Times New Roman"/>
              <w:i/>
              <w:iCs/>
            </w:rPr>
            <w:t xml:space="preserve"> </w:t>
          </w:r>
          <w:proofErr w:type="spellStart"/>
          <w:r>
            <w:rPr>
              <w:rFonts w:eastAsia="Times New Roman"/>
              <w:i/>
              <w:iCs/>
            </w:rPr>
            <w:t>Fisik</w:t>
          </w:r>
          <w:proofErr w:type="spellEnd"/>
          <w:r>
            <w:rPr>
              <w:rFonts w:eastAsia="Times New Roman"/>
              <w:i/>
              <w:iCs/>
            </w:rPr>
            <w:t xml:space="preserve"> </w:t>
          </w:r>
          <w:proofErr w:type="spellStart"/>
          <w:r>
            <w:rPr>
              <w:rFonts w:eastAsia="Times New Roman"/>
              <w:i/>
              <w:iCs/>
            </w:rPr>
            <w:t>Krim</w:t>
          </w:r>
          <w:proofErr w:type="spellEnd"/>
          <w:r>
            <w:rPr>
              <w:rFonts w:eastAsia="Times New Roman"/>
              <w:i/>
              <w:iCs/>
            </w:rPr>
            <w:t xml:space="preserve"> </w:t>
          </w:r>
          <w:proofErr w:type="spellStart"/>
          <w:r>
            <w:rPr>
              <w:rFonts w:eastAsia="Times New Roman"/>
              <w:i/>
              <w:iCs/>
            </w:rPr>
            <w:t>Kosmetik</w:t>
          </w:r>
          <w:proofErr w:type="spellEnd"/>
          <w:r>
            <w:rPr>
              <w:rFonts w:eastAsia="Times New Roman"/>
              <w:i/>
              <w:iCs/>
            </w:rPr>
            <w:t xml:space="preserve"> </w:t>
          </w:r>
          <w:proofErr w:type="spellStart"/>
          <w:r>
            <w:rPr>
              <w:rFonts w:eastAsia="Times New Roman"/>
              <w:i/>
              <w:iCs/>
            </w:rPr>
            <w:t>Dengan</w:t>
          </w:r>
          <w:proofErr w:type="spellEnd"/>
          <w:r>
            <w:rPr>
              <w:rFonts w:eastAsia="Times New Roman"/>
              <w:i/>
              <w:iCs/>
            </w:rPr>
            <w:t xml:space="preserve"> </w:t>
          </w:r>
          <w:proofErr w:type="spellStart"/>
          <w:r>
            <w:rPr>
              <w:rFonts w:eastAsia="Times New Roman"/>
              <w:i/>
              <w:iCs/>
            </w:rPr>
            <w:t>Variasi</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Kayu</w:t>
          </w:r>
          <w:proofErr w:type="spellEnd"/>
          <w:r>
            <w:rPr>
              <w:rFonts w:eastAsia="Times New Roman"/>
              <w:i/>
              <w:iCs/>
            </w:rPr>
            <w:t xml:space="preserve"> </w:t>
          </w:r>
          <w:proofErr w:type="spellStart"/>
          <w:r>
            <w:rPr>
              <w:rFonts w:eastAsia="Times New Roman"/>
              <w:i/>
              <w:iCs/>
            </w:rPr>
            <w:t>Secang</w:t>
          </w:r>
          <w:proofErr w:type="spellEnd"/>
          <w:r>
            <w:rPr>
              <w:rFonts w:eastAsia="Times New Roman"/>
              <w:i/>
              <w:iCs/>
            </w:rPr>
            <w:t xml:space="preserve"> (</w:t>
          </w:r>
          <w:proofErr w:type="spellStart"/>
          <w:r>
            <w:rPr>
              <w:rFonts w:eastAsia="Times New Roman"/>
              <w:i/>
              <w:iCs/>
            </w:rPr>
            <w:t>Caesalpinia</w:t>
          </w:r>
          <w:proofErr w:type="spellEnd"/>
          <w:r>
            <w:rPr>
              <w:rFonts w:eastAsia="Times New Roman"/>
              <w:i/>
              <w:iCs/>
            </w:rPr>
            <w:t xml:space="preserve"> </w:t>
          </w:r>
          <w:proofErr w:type="spellStart"/>
          <w:r>
            <w:rPr>
              <w:rFonts w:eastAsia="Times New Roman"/>
              <w:i/>
              <w:iCs/>
            </w:rPr>
            <w:t>sappan</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Beeswax Sumbawa</w:t>
          </w:r>
          <w:r>
            <w:rPr>
              <w:rFonts w:eastAsia="Times New Roman"/>
            </w:rPr>
            <w:t xml:space="preserve"> (Vol. 4, Issue 2). http://jurnal.uts.ac.id</w:t>
          </w:r>
        </w:p>
        <w:p w14:paraId="2F6D6AA9" w14:textId="77777777" w:rsidR="001C4354" w:rsidRDefault="001C4354" w:rsidP="008C2F9E">
          <w:pPr>
            <w:autoSpaceDE w:val="0"/>
            <w:autoSpaceDN w:val="0"/>
            <w:spacing w:line="240" w:lineRule="auto"/>
            <w:ind w:hanging="480"/>
            <w:contextualSpacing w:val="0"/>
            <w:divId w:val="1383208685"/>
            <w:rPr>
              <w:rFonts w:eastAsia="Times New Roman"/>
            </w:rPr>
          </w:pPr>
          <w:proofErr w:type="spellStart"/>
          <w:r>
            <w:rPr>
              <w:rFonts w:eastAsia="Times New Roman"/>
            </w:rPr>
            <w:t>Nuzulandari</w:t>
          </w:r>
          <w:proofErr w:type="spellEnd"/>
          <w:r>
            <w:rPr>
              <w:rFonts w:eastAsia="Times New Roman"/>
            </w:rPr>
            <w:t xml:space="preserve">, J. (2018). </w:t>
          </w:r>
          <w:proofErr w:type="spellStart"/>
          <w:r>
            <w:rPr>
              <w:rFonts w:eastAsia="Times New Roman"/>
              <w:i/>
              <w:iCs/>
            </w:rPr>
            <w:t>Formulasi</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Uji</w:t>
          </w:r>
          <w:proofErr w:type="spellEnd"/>
          <w:r>
            <w:rPr>
              <w:rFonts w:eastAsia="Times New Roman"/>
              <w:i/>
              <w:iCs/>
            </w:rPr>
            <w:t xml:space="preserve"> </w:t>
          </w:r>
          <w:proofErr w:type="spellStart"/>
          <w:r>
            <w:rPr>
              <w:rFonts w:eastAsia="Times New Roman"/>
              <w:i/>
              <w:iCs/>
            </w:rPr>
            <w:t>Ekfektivitas</w:t>
          </w:r>
          <w:proofErr w:type="spellEnd"/>
          <w:r>
            <w:rPr>
              <w:rFonts w:eastAsia="Times New Roman"/>
              <w:i/>
              <w:iCs/>
            </w:rPr>
            <w:t xml:space="preserve"> </w:t>
          </w:r>
          <w:proofErr w:type="spellStart"/>
          <w:r>
            <w:rPr>
              <w:rFonts w:eastAsia="Times New Roman"/>
              <w:i/>
              <w:iCs/>
            </w:rPr>
            <w:t>Pengawet</w:t>
          </w:r>
          <w:proofErr w:type="spellEnd"/>
          <w:r>
            <w:rPr>
              <w:rFonts w:eastAsia="Times New Roman"/>
              <w:i/>
              <w:iCs/>
            </w:rPr>
            <w:t xml:space="preserve"> </w:t>
          </w:r>
          <w:proofErr w:type="spellStart"/>
          <w:r>
            <w:rPr>
              <w:rFonts w:eastAsia="Times New Roman"/>
              <w:i/>
              <w:iCs/>
            </w:rPr>
            <w:t>Pada</w:t>
          </w:r>
          <w:proofErr w:type="spellEnd"/>
          <w:r>
            <w:rPr>
              <w:rFonts w:eastAsia="Times New Roman"/>
              <w:i/>
              <w:iCs/>
            </w:rPr>
            <w:t xml:space="preserve"> Tablet </w:t>
          </w:r>
          <w:proofErr w:type="spellStart"/>
          <w:r>
            <w:rPr>
              <w:rFonts w:eastAsia="Times New Roman"/>
              <w:i/>
              <w:iCs/>
            </w:rPr>
            <w:t>Tepung</w:t>
          </w:r>
          <w:proofErr w:type="spellEnd"/>
          <w:r>
            <w:rPr>
              <w:rFonts w:eastAsia="Times New Roman"/>
              <w:i/>
              <w:iCs/>
            </w:rPr>
            <w:t xml:space="preserve"> </w:t>
          </w:r>
          <w:proofErr w:type="spellStart"/>
          <w:r>
            <w:rPr>
              <w:rFonts w:eastAsia="Times New Roman"/>
              <w:i/>
              <w:iCs/>
            </w:rPr>
            <w:t>Belut</w:t>
          </w:r>
          <w:proofErr w:type="spellEnd"/>
          <w:r>
            <w:rPr>
              <w:rFonts w:eastAsia="Times New Roman"/>
              <w:i/>
              <w:iCs/>
            </w:rPr>
            <w:t xml:space="preserve"> (</w:t>
          </w:r>
          <w:proofErr w:type="spellStart"/>
          <w:r>
            <w:rPr>
              <w:rFonts w:eastAsia="Times New Roman"/>
              <w:i/>
              <w:iCs/>
            </w:rPr>
            <w:t>Monopterus</w:t>
          </w:r>
          <w:proofErr w:type="spellEnd"/>
          <w:r>
            <w:rPr>
              <w:rFonts w:eastAsia="Times New Roman"/>
              <w:i/>
              <w:iCs/>
            </w:rPr>
            <w:t xml:space="preserve"> </w:t>
          </w:r>
          <w:proofErr w:type="spellStart"/>
          <w:r>
            <w:rPr>
              <w:rFonts w:eastAsia="Times New Roman"/>
              <w:i/>
              <w:iCs/>
            </w:rPr>
            <w:t>albus</w:t>
          </w:r>
          <w:proofErr w:type="spellEnd"/>
          <w:r>
            <w:rPr>
              <w:rFonts w:eastAsia="Times New Roman"/>
              <w:i/>
              <w:iCs/>
            </w:rPr>
            <w:t xml:space="preserve"> </w:t>
          </w:r>
          <w:proofErr w:type="spellStart"/>
          <w:r>
            <w:rPr>
              <w:rFonts w:eastAsia="Times New Roman"/>
              <w:i/>
              <w:iCs/>
            </w:rPr>
            <w:t>Zuiew</w:t>
          </w:r>
          <w:proofErr w:type="spellEnd"/>
          <w:r>
            <w:rPr>
              <w:rFonts w:eastAsia="Times New Roman"/>
              <w:i/>
              <w:iCs/>
            </w:rPr>
            <w:t>)</w:t>
          </w:r>
          <w:r>
            <w:rPr>
              <w:rFonts w:eastAsia="Times New Roman"/>
            </w:rPr>
            <w:t>.</w:t>
          </w:r>
        </w:p>
        <w:p w14:paraId="13A19802" w14:textId="77777777" w:rsidR="001C4354" w:rsidRDefault="001C4354" w:rsidP="008C2F9E">
          <w:pPr>
            <w:autoSpaceDE w:val="0"/>
            <w:autoSpaceDN w:val="0"/>
            <w:spacing w:line="240" w:lineRule="auto"/>
            <w:ind w:hanging="480"/>
            <w:contextualSpacing w:val="0"/>
            <w:divId w:val="80878022"/>
            <w:rPr>
              <w:rFonts w:eastAsia="Times New Roman"/>
            </w:rPr>
          </w:pPr>
          <w:proofErr w:type="spellStart"/>
          <w:r>
            <w:rPr>
              <w:rFonts w:eastAsia="Times New Roman"/>
            </w:rPr>
            <w:t>Pracima</w:t>
          </w:r>
          <w:proofErr w:type="spellEnd"/>
          <w:r>
            <w:rPr>
              <w:rFonts w:eastAsia="Times New Roman"/>
            </w:rPr>
            <w:t xml:space="preserve">, R. (2015). </w:t>
          </w:r>
          <w:proofErr w:type="spellStart"/>
          <w:r>
            <w:rPr>
              <w:rFonts w:eastAsia="Times New Roman"/>
              <w:i/>
              <w:iCs/>
            </w:rPr>
            <w:t>Pemanfaatan</w:t>
          </w:r>
          <w:proofErr w:type="spellEnd"/>
          <w:r>
            <w:rPr>
              <w:rFonts w:eastAsia="Times New Roman"/>
              <w:i/>
              <w:iCs/>
            </w:rPr>
            <w:t xml:space="preserve">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Ubi</w:t>
          </w:r>
          <w:proofErr w:type="spellEnd"/>
          <w:r>
            <w:rPr>
              <w:rFonts w:eastAsia="Times New Roman"/>
              <w:i/>
              <w:iCs/>
            </w:rPr>
            <w:t xml:space="preserve"> </w:t>
          </w:r>
          <w:proofErr w:type="spellStart"/>
          <w:r>
            <w:rPr>
              <w:rFonts w:eastAsia="Times New Roman"/>
              <w:i/>
              <w:iCs/>
            </w:rPr>
            <w:t>Jalar</w:t>
          </w:r>
          <w:proofErr w:type="spellEnd"/>
          <w:r>
            <w:rPr>
              <w:rFonts w:eastAsia="Times New Roman"/>
              <w:i/>
              <w:iCs/>
            </w:rPr>
            <w:t xml:space="preserve"> </w:t>
          </w:r>
          <w:proofErr w:type="spellStart"/>
          <w:r>
            <w:rPr>
              <w:rFonts w:eastAsia="Times New Roman"/>
              <w:i/>
              <w:iCs/>
            </w:rPr>
            <w:t>Ungu</w:t>
          </w:r>
          <w:proofErr w:type="spellEnd"/>
          <w:r>
            <w:rPr>
              <w:rFonts w:eastAsia="Times New Roman"/>
              <w:i/>
              <w:iCs/>
            </w:rPr>
            <w:t xml:space="preserve"> (</w:t>
          </w:r>
          <w:proofErr w:type="spellStart"/>
          <w:r>
            <w:rPr>
              <w:rFonts w:eastAsia="Times New Roman"/>
              <w:i/>
              <w:iCs/>
            </w:rPr>
            <w:t>Ipomea</w:t>
          </w:r>
          <w:proofErr w:type="spellEnd"/>
          <w:r>
            <w:rPr>
              <w:rFonts w:eastAsia="Times New Roman"/>
              <w:i/>
              <w:iCs/>
            </w:rPr>
            <w:t xml:space="preserve"> </w:t>
          </w:r>
          <w:proofErr w:type="spellStart"/>
          <w:r>
            <w:rPr>
              <w:rFonts w:eastAsia="Times New Roman"/>
              <w:i/>
              <w:iCs/>
            </w:rPr>
            <w:t>batatas</w:t>
          </w:r>
          <w:proofErr w:type="spellEnd"/>
          <w:r>
            <w:rPr>
              <w:rFonts w:eastAsia="Times New Roman"/>
              <w:i/>
              <w:iCs/>
            </w:rPr>
            <w:t xml:space="preserve"> (L.) </w:t>
          </w:r>
          <w:proofErr w:type="spellStart"/>
          <w:r>
            <w:rPr>
              <w:rFonts w:eastAsia="Times New Roman"/>
              <w:i/>
              <w:iCs/>
            </w:rPr>
            <w:t>Poir</w:t>
          </w:r>
          <w:proofErr w:type="spellEnd"/>
          <w:r>
            <w:rPr>
              <w:rFonts w:eastAsia="Times New Roman"/>
              <w:i/>
              <w:iCs/>
            </w:rPr>
            <w:t xml:space="preserve">)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Zat</w:t>
          </w:r>
          <w:proofErr w:type="spellEnd"/>
          <w:r>
            <w:rPr>
              <w:rFonts w:eastAsia="Times New Roman"/>
              <w:i/>
              <w:iCs/>
            </w:rPr>
            <w:t xml:space="preserve"> </w:t>
          </w:r>
          <w:proofErr w:type="spellStart"/>
          <w:r>
            <w:rPr>
              <w:rFonts w:eastAsia="Times New Roman"/>
              <w:i/>
              <w:iCs/>
            </w:rPr>
            <w:t>Warna</w:t>
          </w:r>
          <w:proofErr w:type="spellEnd"/>
          <w:r>
            <w:rPr>
              <w:rFonts w:eastAsia="Times New Roman"/>
              <w:i/>
              <w:iCs/>
            </w:rPr>
            <w:t xml:space="preserve"> </w:t>
          </w:r>
          <w:proofErr w:type="spellStart"/>
          <w:r>
            <w:rPr>
              <w:rFonts w:eastAsia="Times New Roman"/>
              <w:i/>
              <w:iCs/>
            </w:rPr>
            <w:t>Pada</w:t>
          </w:r>
          <w:proofErr w:type="spellEnd"/>
          <w:r>
            <w:rPr>
              <w:rFonts w:eastAsia="Times New Roman"/>
              <w:i/>
              <w:iCs/>
            </w:rPr>
            <w:t xml:space="preserve"> </w:t>
          </w:r>
          <w:proofErr w:type="spellStart"/>
          <w:r>
            <w:rPr>
              <w:rFonts w:eastAsia="Times New Roman"/>
              <w:i/>
              <w:iCs/>
            </w:rPr>
            <w:t>Sediaan</w:t>
          </w:r>
          <w:proofErr w:type="spellEnd"/>
          <w:r>
            <w:rPr>
              <w:rFonts w:eastAsia="Times New Roman"/>
              <w:i/>
              <w:iCs/>
            </w:rPr>
            <w:t xml:space="preserve"> </w:t>
          </w:r>
          <w:proofErr w:type="spellStart"/>
          <w:r>
            <w:rPr>
              <w:rFonts w:eastAsia="Times New Roman"/>
              <w:i/>
              <w:iCs/>
            </w:rPr>
            <w:t>Lipstik</w:t>
          </w:r>
          <w:proofErr w:type="spellEnd"/>
          <w:r>
            <w:rPr>
              <w:rFonts w:eastAsia="Times New Roman"/>
            </w:rPr>
            <w:t>.</w:t>
          </w:r>
        </w:p>
        <w:p w14:paraId="39514A8F" w14:textId="77777777" w:rsidR="001C4354" w:rsidRDefault="001C4354" w:rsidP="008C2F9E">
          <w:pPr>
            <w:autoSpaceDE w:val="0"/>
            <w:autoSpaceDN w:val="0"/>
            <w:spacing w:line="240" w:lineRule="auto"/>
            <w:ind w:hanging="480"/>
            <w:contextualSpacing w:val="0"/>
            <w:divId w:val="1403063893"/>
            <w:rPr>
              <w:rFonts w:eastAsia="Times New Roman"/>
            </w:rPr>
          </w:pPr>
          <w:proofErr w:type="spellStart"/>
          <w:r>
            <w:rPr>
              <w:rFonts w:eastAsia="Times New Roman"/>
            </w:rPr>
            <w:t>Putri</w:t>
          </w:r>
          <w:proofErr w:type="spellEnd"/>
          <w:r>
            <w:rPr>
              <w:rFonts w:eastAsia="Times New Roman"/>
            </w:rPr>
            <w:t xml:space="preserve"> </w:t>
          </w:r>
          <w:proofErr w:type="spellStart"/>
          <w:r>
            <w:rPr>
              <w:rFonts w:eastAsia="Times New Roman"/>
            </w:rPr>
            <w:t>Anggraeni</w:t>
          </w:r>
          <w:proofErr w:type="spellEnd"/>
          <w:r>
            <w:rPr>
              <w:rFonts w:eastAsia="Times New Roman"/>
            </w:rPr>
            <w:t xml:space="preserve">, C. (2016). </w:t>
          </w:r>
          <w:proofErr w:type="spellStart"/>
          <w:r>
            <w:rPr>
              <w:rFonts w:eastAsia="Times New Roman"/>
              <w:i/>
              <w:iCs/>
            </w:rPr>
            <w:t>Pengaruh</w:t>
          </w:r>
          <w:proofErr w:type="spellEnd"/>
          <w:r>
            <w:rPr>
              <w:rFonts w:eastAsia="Times New Roman"/>
              <w:i/>
              <w:iCs/>
            </w:rPr>
            <w:t xml:space="preserve"> </w:t>
          </w:r>
          <w:proofErr w:type="spellStart"/>
          <w:r>
            <w:rPr>
              <w:rFonts w:eastAsia="Times New Roman"/>
              <w:i/>
              <w:iCs/>
            </w:rPr>
            <w:t>Penambahan</w:t>
          </w:r>
          <w:proofErr w:type="spellEnd"/>
          <w:r>
            <w:rPr>
              <w:rFonts w:eastAsia="Times New Roman"/>
              <w:i/>
              <w:iCs/>
            </w:rPr>
            <w:t xml:space="preserve"> </w:t>
          </w:r>
          <w:proofErr w:type="spellStart"/>
          <w:r>
            <w:rPr>
              <w:rFonts w:eastAsia="Times New Roman"/>
              <w:i/>
              <w:iCs/>
            </w:rPr>
            <w:t>Kitosan</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Gliserol</w:t>
          </w:r>
          <w:proofErr w:type="spellEnd"/>
          <w:r>
            <w:rPr>
              <w:rFonts w:eastAsia="Times New Roman"/>
              <w:i/>
              <w:iCs/>
            </w:rPr>
            <w:t xml:space="preserve"> </w:t>
          </w:r>
          <w:proofErr w:type="spellStart"/>
          <w:r>
            <w:rPr>
              <w:rFonts w:eastAsia="Times New Roman"/>
              <w:i/>
              <w:iCs/>
            </w:rPr>
            <w:t>Pada</w:t>
          </w:r>
          <w:proofErr w:type="spellEnd"/>
          <w:r>
            <w:rPr>
              <w:rFonts w:eastAsia="Times New Roman"/>
              <w:i/>
              <w:iCs/>
            </w:rPr>
            <w:t xml:space="preserve"> </w:t>
          </w:r>
          <w:proofErr w:type="spellStart"/>
          <w:r>
            <w:rPr>
              <w:rFonts w:eastAsia="Times New Roman"/>
              <w:i/>
              <w:iCs/>
            </w:rPr>
            <w:t>Pembuatan</w:t>
          </w:r>
          <w:proofErr w:type="spellEnd"/>
          <w:r>
            <w:rPr>
              <w:rFonts w:eastAsia="Times New Roman"/>
              <w:i/>
              <w:iCs/>
            </w:rPr>
            <w:t xml:space="preserve"> </w:t>
          </w:r>
          <w:proofErr w:type="spellStart"/>
          <w:r>
            <w:rPr>
              <w:rFonts w:eastAsia="Times New Roman"/>
              <w:i/>
              <w:iCs/>
            </w:rPr>
            <w:t>Bioplastik</w:t>
          </w:r>
          <w:proofErr w:type="spellEnd"/>
          <w:r>
            <w:rPr>
              <w:rFonts w:eastAsia="Times New Roman"/>
              <w:i/>
              <w:iCs/>
            </w:rPr>
            <w:t xml:space="preserve"> Dari </w:t>
          </w:r>
          <w:proofErr w:type="spellStart"/>
          <w:r>
            <w:rPr>
              <w:rFonts w:eastAsia="Times New Roman"/>
              <w:i/>
              <w:iCs/>
            </w:rPr>
            <w:t>Ampas</w:t>
          </w:r>
          <w:proofErr w:type="spellEnd"/>
          <w:r>
            <w:rPr>
              <w:rFonts w:eastAsia="Times New Roman"/>
              <w:i/>
              <w:iCs/>
            </w:rPr>
            <w:t xml:space="preserve"> </w:t>
          </w:r>
          <w:proofErr w:type="spellStart"/>
          <w:r>
            <w:rPr>
              <w:rFonts w:eastAsia="Times New Roman"/>
              <w:i/>
              <w:iCs/>
            </w:rPr>
            <w:t>Tebu</w:t>
          </w:r>
          <w:proofErr w:type="spellEnd"/>
          <w:r>
            <w:rPr>
              <w:rFonts w:eastAsia="Times New Roman"/>
              <w:i/>
              <w:iCs/>
            </w:rPr>
            <w:t xml:space="preserve"> </w:t>
          </w:r>
          <w:proofErr w:type="spellStart"/>
          <w:r>
            <w:rPr>
              <w:rFonts w:eastAsia="Times New Roman"/>
              <w:i/>
              <w:iCs/>
            </w:rPr>
            <w:t>dan</w:t>
          </w:r>
          <w:proofErr w:type="spellEnd"/>
          <w:r>
            <w:rPr>
              <w:rFonts w:eastAsia="Times New Roman"/>
              <w:i/>
              <w:iCs/>
            </w:rPr>
            <w:t xml:space="preserve"> </w:t>
          </w:r>
          <w:proofErr w:type="spellStart"/>
          <w:r>
            <w:rPr>
              <w:rFonts w:eastAsia="Times New Roman"/>
              <w:i/>
              <w:iCs/>
            </w:rPr>
            <w:t>Ampas</w:t>
          </w:r>
          <w:proofErr w:type="spellEnd"/>
          <w:r>
            <w:rPr>
              <w:rFonts w:eastAsia="Times New Roman"/>
              <w:i/>
              <w:iCs/>
            </w:rPr>
            <w:t xml:space="preserve"> </w:t>
          </w:r>
          <w:proofErr w:type="spellStart"/>
          <w:r>
            <w:rPr>
              <w:rFonts w:eastAsia="Times New Roman"/>
              <w:i/>
              <w:iCs/>
            </w:rPr>
            <w:t>Tebu</w:t>
          </w:r>
          <w:proofErr w:type="spellEnd"/>
          <w:r>
            <w:rPr>
              <w:rFonts w:eastAsia="Times New Roman"/>
            </w:rPr>
            <w:t>.</w:t>
          </w:r>
        </w:p>
        <w:p w14:paraId="7EA634E0" w14:textId="77777777" w:rsidR="001C4354" w:rsidRDefault="001C4354" w:rsidP="008C2F9E">
          <w:pPr>
            <w:autoSpaceDE w:val="0"/>
            <w:autoSpaceDN w:val="0"/>
            <w:spacing w:line="240" w:lineRule="auto"/>
            <w:ind w:hanging="480"/>
            <w:contextualSpacing w:val="0"/>
            <w:divId w:val="1889681712"/>
            <w:rPr>
              <w:rFonts w:eastAsia="Times New Roman"/>
            </w:rPr>
          </w:pPr>
          <w:proofErr w:type="spellStart"/>
          <w:r>
            <w:rPr>
              <w:rFonts w:eastAsia="Times New Roman"/>
            </w:rPr>
            <w:t>Rahmatunnisa</w:t>
          </w:r>
          <w:proofErr w:type="spellEnd"/>
          <w:r>
            <w:rPr>
              <w:rFonts w:eastAsia="Times New Roman"/>
            </w:rPr>
            <w:t xml:space="preserve">, R., </w:t>
          </w:r>
          <w:proofErr w:type="spellStart"/>
          <w:r>
            <w:rPr>
              <w:rFonts w:eastAsia="Times New Roman"/>
            </w:rPr>
            <w:t>Danang</w:t>
          </w:r>
          <w:proofErr w:type="spellEnd"/>
          <w:r>
            <w:rPr>
              <w:rFonts w:eastAsia="Times New Roman"/>
            </w:rPr>
            <w:t xml:space="preserve"> </w:t>
          </w:r>
          <w:proofErr w:type="spellStart"/>
          <w:r>
            <w:rPr>
              <w:rFonts w:eastAsia="Times New Roman"/>
            </w:rPr>
            <w:t>Indriatmoko</w:t>
          </w:r>
          <w:proofErr w:type="spellEnd"/>
          <w:r>
            <w:rPr>
              <w:rFonts w:eastAsia="Times New Roman"/>
            </w:rPr>
            <w:t xml:space="preserve">, D., &amp; </w:t>
          </w:r>
          <w:proofErr w:type="spellStart"/>
          <w:r>
            <w:rPr>
              <w:rFonts w:eastAsia="Times New Roman"/>
            </w:rPr>
            <w:t>Nurmay</w:t>
          </w:r>
          <w:proofErr w:type="spellEnd"/>
          <w:r>
            <w:rPr>
              <w:rFonts w:eastAsia="Times New Roman"/>
            </w:rPr>
            <w:t xml:space="preserve"> </w:t>
          </w:r>
          <w:proofErr w:type="spellStart"/>
          <w:r>
            <w:rPr>
              <w:rFonts w:eastAsia="Times New Roman"/>
            </w:rPr>
            <w:t>Stiani</w:t>
          </w:r>
          <w:proofErr w:type="spellEnd"/>
          <w:r>
            <w:rPr>
              <w:rFonts w:eastAsia="Times New Roman"/>
            </w:rPr>
            <w:t xml:space="preserve">, S. (2022). </w:t>
          </w:r>
          <w:proofErr w:type="spellStart"/>
          <w:r>
            <w:rPr>
              <w:rFonts w:eastAsia="Times New Roman"/>
            </w:rPr>
            <w:t>Formulasi</w:t>
          </w:r>
          <w:proofErr w:type="spellEnd"/>
          <w:r>
            <w:rPr>
              <w:rFonts w:eastAsia="Times New Roman"/>
            </w:rPr>
            <w:t xml:space="preserve"> </w:t>
          </w:r>
          <w:proofErr w:type="spellStart"/>
          <w:r>
            <w:rPr>
              <w:rFonts w:eastAsia="Times New Roman"/>
            </w:rPr>
            <w:t>Sediaan</w:t>
          </w:r>
          <w:proofErr w:type="spellEnd"/>
          <w:r>
            <w:rPr>
              <w:rFonts w:eastAsia="Times New Roman"/>
            </w:rPr>
            <w:t xml:space="preserve"> </w:t>
          </w:r>
          <w:proofErr w:type="spellStart"/>
          <w:r>
            <w:rPr>
              <w:rFonts w:eastAsia="Times New Roman"/>
            </w:rPr>
            <w:t>Kosmetika</w:t>
          </w:r>
          <w:proofErr w:type="spellEnd"/>
          <w:r>
            <w:rPr>
              <w:rFonts w:eastAsia="Times New Roman"/>
            </w:rPr>
            <w:t xml:space="preserve"> </w:t>
          </w:r>
          <w:proofErr w:type="spellStart"/>
          <w:r>
            <w:rPr>
              <w:rFonts w:eastAsia="Times New Roman"/>
            </w:rPr>
            <w:t>Perona</w:t>
          </w:r>
          <w:proofErr w:type="spellEnd"/>
          <w:r>
            <w:rPr>
              <w:rFonts w:eastAsia="Times New Roman"/>
            </w:rPr>
            <w:t xml:space="preserve"> Mata </w:t>
          </w:r>
          <w:proofErr w:type="spellStart"/>
          <w:r>
            <w:rPr>
              <w:rFonts w:eastAsia="Times New Roman"/>
            </w:rPr>
            <w:t>Dengan</w:t>
          </w:r>
          <w:proofErr w:type="spellEnd"/>
          <w:r>
            <w:rPr>
              <w:rFonts w:eastAsia="Times New Roman"/>
            </w:rPr>
            <w:t xml:space="preserve"> </w:t>
          </w:r>
          <w:proofErr w:type="spellStart"/>
          <w:r>
            <w:rPr>
              <w:rFonts w:eastAsia="Times New Roman"/>
            </w:rPr>
            <w:t>Mengguunakan</w:t>
          </w:r>
          <w:proofErr w:type="spellEnd"/>
          <w:r>
            <w:rPr>
              <w:rFonts w:eastAsia="Times New Roman"/>
            </w:rPr>
            <w:t xml:space="preserve"> </w:t>
          </w:r>
          <w:proofErr w:type="spellStart"/>
          <w:r>
            <w:rPr>
              <w:rFonts w:eastAsia="Times New Roman"/>
            </w:rPr>
            <w:t>Ekstrak</w:t>
          </w:r>
          <w:proofErr w:type="spellEnd"/>
          <w:r>
            <w:rPr>
              <w:rFonts w:eastAsia="Times New Roman"/>
            </w:rPr>
            <w:t xml:space="preserve"> </w:t>
          </w:r>
          <w:proofErr w:type="spellStart"/>
          <w:r>
            <w:rPr>
              <w:rFonts w:eastAsia="Times New Roman"/>
            </w:rPr>
            <w:t>Ubi</w:t>
          </w:r>
          <w:proofErr w:type="spellEnd"/>
          <w:r>
            <w:rPr>
              <w:rFonts w:eastAsia="Times New Roman"/>
            </w:rPr>
            <w:t xml:space="preserve"> </w:t>
          </w:r>
          <w:proofErr w:type="spellStart"/>
          <w:r>
            <w:rPr>
              <w:rFonts w:eastAsia="Times New Roman"/>
            </w:rPr>
            <w:t>Jalar</w:t>
          </w:r>
          <w:proofErr w:type="spellEnd"/>
          <w:r>
            <w:rPr>
              <w:rFonts w:eastAsia="Times New Roman"/>
            </w:rPr>
            <w:t xml:space="preserve"> </w:t>
          </w:r>
          <w:proofErr w:type="spellStart"/>
          <w:r>
            <w:rPr>
              <w:rFonts w:eastAsia="Times New Roman"/>
            </w:rPr>
            <w:t>Ungu</w:t>
          </w:r>
          <w:proofErr w:type="spellEnd"/>
          <w:r>
            <w:rPr>
              <w:rFonts w:eastAsia="Times New Roman"/>
            </w:rPr>
            <w:t xml:space="preserve"> (Ipomoea </w:t>
          </w:r>
          <w:proofErr w:type="spellStart"/>
          <w:r>
            <w:rPr>
              <w:rFonts w:eastAsia="Times New Roman"/>
            </w:rPr>
            <w:t>batatas</w:t>
          </w:r>
          <w:proofErr w:type="spellEnd"/>
          <w:r>
            <w:rPr>
              <w:rFonts w:eastAsia="Times New Roman"/>
            </w:rPr>
            <w:t xml:space="preserve"> (L.) Lam) </w:t>
          </w:r>
          <w:proofErr w:type="spellStart"/>
          <w:r>
            <w:rPr>
              <w:rFonts w:eastAsia="Times New Roman"/>
            </w:rPr>
            <w:t>Sebagai</w:t>
          </w:r>
          <w:proofErr w:type="spellEnd"/>
          <w:r>
            <w:rPr>
              <w:rFonts w:eastAsia="Times New Roman"/>
            </w:rPr>
            <w:t xml:space="preserve"> </w:t>
          </w:r>
          <w:proofErr w:type="spellStart"/>
          <w:r>
            <w:rPr>
              <w:rFonts w:eastAsia="Times New Roman"/>
            </w:rPr>
            <w:t>Pewarna</w:t>
          </w:r>
          <w:proofErr w:type="spellEnd"/>
          <w:r>
            <w:rPr>
              <w:rFonts w:eastAsia="Times New Roman"/>
            </w:rPr>
            <w:t xml:space="preserve"> </w:t>
          </w:r>
          <w:proofErr w:type="spellStart"/>
          <w:r>
            <w:rPr>
              <w:rFonts w:eastAsia="Times New Roman"/>
            </w:rPr>
            <w:t>Alami</w:t>
          </w:r>
          <w:proofErr w:type="spellEnd"/>
          <w:r>
            <w:rPr>
              <w:rFonts w:eastAsia="Times New Roman"/>
            </w:rPr>
            <w:t xml:space="preserve">. In </w:t>
          </w:r>
          <w:r>
            <w:rPr>
              <w:rFonts w:eastAsia="Times New Roman"/>
              <w:i/>
              <w:iCs/>
            </w:rPr>
            <w:t>J-</w:t>
          </w:r>
          <w:proofErr w:type="spellStart"/>
          <w:r>
            <w:rPr>
              <w:rFonts w:eastAsia="Times New Roman"/>
              <w:i/>
              <w:iCs/>
            </w:rPr>
            <w:t>MedSains</w:t>
          </w:r>
          <w:proofErr w:type="spellEnd"/>
          <w:r>
            <w:rPr>
              <w:rFonts w:eastAsia="Times New Roman"/>
            </w:rPr>
            <w:t xml:space="preserve"> (Vol. 2022, Issue 1). http://jurnal.unmabanten.ac.id/index.php/medsains</w:t>
          </w:r>
        </w:p>
        <w:p w14:paraId="494768EA" w14:textId="77777777" w:rsidR="001C4354" w:rsidRDefault="001C4354" w:rsidP="008C2F9E">
          <w:pPr>
            <w:autoSpaceDE w:val="0"/>
            <w:autoSpaceDN w:val="0"/>
            <w:spacing w:line="240" w:lineRule="auto"/>
            <w:ind w:hanging="480"/>
            <w:contextualSpacing w:val="0"/>
            <w:divId w:val="1832015020"/>
            <w:rPr>
              <w:rFonts w:eastAsia="Times New Roman"/>
            </w:rPr>
          </w:pPr>
          <w:proofErr w:type="spellStart"/>
          <w:r>
            <w:rPr>
              <w:rFonts w:eastAsia="Times New Roman"/>
            </w:rPr>
            <w:t>Rejakumar</w:t>
          </w:r>
          <w:proofErr w:type="spellEnd"/>
          <w:r>
            <w:rPr>
              <w:rFonts w:eastAsia="Times New Roman"/>
            </w:rPr>
            <w:t xml:space="preserve">, P., &amp; </w:t>
          </w:r>
          <w:proofErr w:type="spellStart"/>
          <w:r>
            <w:rPr>
              <w:rFonts w:eastAsia="Times New Roman"/>
            </w:rPr>
            <w:t>Chandran</w:t>
          </w:r>
          <w:proofErr w:type="spellEnd"/>
          <w:r>
            <w:rPr>
              <w:rFonts w:eastAsia="Times New Roman"/>
            </w:rPr>
            <w:t xml:space="preserve">, S. M. (2022). An Overview on Cream Blush. </w:t>
          </w:r>
          <w:r>
            <w:rPr>
              <w:rFonts w:eastAsia="Times New Roman"/>
              <w:i/>
              <w:iCs/>
            </w:rPr>
            <w:t>International Journal of Pharmaceutical Research and Applications</w:t>
          </w:r>
          <w:r>
            <w:rPr>
              <w:rFonts w:eastAsia="Times New Roman"/>
            </w:rPr>
            <w:t xml:space="preserve">, </w:t>
          </w:r>
          <w:r>
            <w:rPr>
              <w:rFonts w:eastAsia="Times New Roman"/>
              <w:i/>
              <w:iCs/>
            </w:rPr>
            <w:t>7</w:t>
          </w:r>
          <w:r>
            <w:rPr>
              <w:rFonts w:eastAsia="Times New Roman"/>
            </w:rPr>
            <w:t>, 1659. https://doi.org/10.35629/7781-070216591667</w:t>
          </w:r>
        </w:p>
        <w:p w14:paraId="5390B671" w14:textId="77777777" w:rsidR="001C4354" w:rsidRDefault="001C4354" w:rsidP="008C2F9E">
          <w:pPr>
            <w:autoSpaceDE w:val="0"/>
            <w:autoSpaceDN w:val="0"/>
            <w:spacing w:line="240" w:lineRule="auto"/>
            <w:ind w:hanging="480"/>
            <w:contextualSpacing w:val="0"/>
            <w:divId w:val="2085031029"/>
            <w:rPr>
              <w:rFonts w:eastAsia="Times New Roman"/>
            </w:rPr>
          </w:pPr>
          <w:proofErr w:type="spellStart"/>
          <w:r>
            <w:rPr>
              <w:rFonts w:eastAsia="Times New Roman"/>
            </w:rPr>
            <w:t>Samber</w:t>
          </w:r>
          <w:proofErr w:type="spellEnd"/>
          <w:r>
            <w:rPr>
              <w:rFonts w:eastAsia="Times New Roman"/>
            </w:rPr>
            <w:t xml:space="preserve">, L. N., </w:t>
          </w:r>
          <w:proofErr w:type="spellStart"/>
          <w:r>
            <w:rPr>
              <w:rFonts w:eastAsia="Times New Roman"/>
            </w:rPr>
            <w:t>Semangun</w:t>
          </w:r>
          <w:proofErr w:type="spellEnd"/>
          <w:r>
            <w:rPr>
              <w:rFonts w:eastAsia="Times New Roman"/>
            </w:rPr>
            <w:t xml:space="preserve">, H., &amp; </w:t>
          </w:r>
          <w:proofErr w:type="spellStart"/>
          <w:r>
            <w:rPr>
              <w:rFonts w:eastAsia="Times New Roman"/>
            </w:rPr>
            <w:t>Prasetyo</w:t>
          </w:r>
          <w:proofErr w:type="spellEnd"/>
          <w:r>
            <w:rPr>
              <w:rFonts w:eastAsia="Times New Roman"/>
            </w:rPr>
            <w:t>, B. (</w:t>
          </w:r>
          <w:proofErr w:type="spellStart"/>
          <w:r>
            <w:rPr>
              <w:rFonts w:eastAsia="Times New Roman"/>
            </w:rPr>
            <w:t>n.d.</w:t>
          </w:r>
          <w:proofErr w:type="spellEnd"/>
          <w:r>
            <w:rPr>
              <w:rFonts w:eastAsia="Times New Roman"/>
            </w:rPr>
            <w:t xml:space="preserve">). </w:t>
          </w:r>
          <w:r>
            <w:rPr>
              <w:rFonts w:eastAsia="Times New Roman"/>
              <w:i/>
              <w:iCs/>
            </w:rPr>
            <w:t xml:space="preserve">Seminar Nasional X </w:t>
          </w:r>
          <w:proofErr w:type="spellStart"/>
          <w:r>
            <w:rPr>
              <w:rFonts w:eastAsia="Times New Roman"/>
              <w:i/>
              <w:iCs/>
            </w:rPr>
            <w:t>Pendidikan</w:t>
          </w:r>
          <w:proofErr w:type="spellEnd"/>
          <w:r>
            <w:rPr>
              <w:rFonts w:eastAsia="Times New Roman"/>
              <w:i/>
              <w:iCs/>
            </w:rPr>
            <w:t xml:space="preserve"> </w:t>
          </w:r>
          <w:proofErr w:type="spellStart"/>
          <w:r>
            <w:rPr>
              <w:rFonts w:eastAsia="Times New Roman"/>
              <w:i/>
              <w:iCs/>
            </w:rPr>
            <w:t>Biologi</w:t>
          </w:r>
          <w:proofErr w:type="spellEnd"/>
          <w:r>
            <w:rPr>
              <w:rFonts w:eastAsia="Times New Roman"/>
              <w:i/>
              <w:iCs/>
            </w:rPr>
            <w:t xml:space="preserve"> FKIP UNS KARAKTERISTIK ANTOSIANIN SEBAGAI PEWARNA ALAMI</w:t>
          </w:r>
          <w:r>
            <w:rPr>
              <w:rFonts w:eastAsia="Times New Roman"/>
            </w:rPr>
            <w:t>. http://m.tabloidnova.com/nova/</w:t>
          </w:r>
        </w:p>
        <w:p w14:paraId="5A2B06B0" w14:textId="77777777" w:rsidR="008C2F9E" w:rsidRDefault="001C4354" w:rsidP="008C2F9E">
          <w:pPr>
            <w:autoSpaceDE w:val="0"/>
            <w:autoSpaceDN w:val="0"/>
            <w:spacing w:line="240" w:lineRule="auto"/>
            <w:ind w:hanging="480"/>
            <w:contextualSpacing w:val="0"/>
            <w:divId w:val="2085956227"/>
            <w:rPr>
              <w:rFonts w:eastAsia="Times New Roman"/>
            </w:rPr>
          </w:pPr>
          <w:proofErr w:type="spellStart"/>
          <w:r>
            <w:rPr>
              <w:rFonts w:eastAsia="Times New Roman"/>
            </w:rPr>
            <w:t>Tarigan</w:t>
          </w:r>
          <w:proofErr w:type="spellEnd"/>
          <w:r>
            <w:rPr>
              <w:rFonts w:eastAsia="Times New Roman"/>
            </w:rPr>
            <w:t xml:space="preserve">, M. H. </w:t>
          </w:r>
          <w:proofErr w:type="spellStart"/>
          <w:r>
            <w:rPr>
              <w:rFonts w:eastAsia="Times New Roman"/>
            </w:rPr>
            <w:t>br</w:t>
          </w:r>
          <w:proofErr w:type="spellEnd"/>
          <w:r>
            <w:rPr>
              <w:rFonts w:eastAsia="Times New Roman"/>
            </w:rPr>
            <w:t xml:space="preserve">, </w:t>
          </w:r>
          <w:proofErr w:type="spellStart"/>
          <w:r>
            <w:rPr>
              <w:rFonts w:eastAsia="Times New Roman"/>
            </w:rPr>
            <w:t>Asfianti</w:t>
          </w:r>
          <w:proofErr w:type="spellEnd"/>
          <w:r>
            <w:rPr>
              <w:rFonts w:eastAsia="Times New Roman"/>
            </w:rPr>
            <w:t xml:space="preserve">, V., &amp; </w:t>
          </w:r>
          <w:proofErr w:type="spellStart"/>
          <w:r>
            <w:rPr>
              <w:rFonts w:eastAsia="Times New Roman"/>
            </w:rPr>
            <w:t>Ginting</w:t>
          </w:r>
          <w:proofErr w:type="spellEnd"/>
          <w:r>
            <w:rPr>
              <w:rFonts w:eastAsia="Times New Roman"/>
            </w:rPr>
            <w:t xml:space="preserve">, G. A. br. (2021). Formulation and Evaluation of The Preparation of Blush On Cream From Ethanol Extract Flower </w:t>
          </w:r>
          <w:proofErr w:type="spellStart"/>
          <w:r>
            <w:rPr>
              <w:rFonts w:eastAsia="Times New Roman"/>
            </w:rPr>
            <w:t>Kecombrang</w:t>
          </w:r>
          <w:proofErr w:type="spellEnd"/>
          <w:r>
            <w:rPr>
              <w:rFonts w:eastAsia="Times New Roman"/>
            </w:rPr>
            <w:t xml:space="preserve"> (</w:t>
          </w:r>
          <w:proofErr w:type="spellStart"/>
          <w:r>
            <w:rPr>
              <w:rFonts w:eastAsia="Times New Roman"/>
            </w:rPr>
            <w:t>Etlingera</w:t>
          </w:r>
          <w:proofErr w:type="spellEnd"/>
          <w:r>
            <w:rPr>
              <w:rFonts w:eastAsia="Times New Roman"/>
            </w:rPr>
            <w:t xml:space="preserve"> </w:t>
          </w:r>
          <w:proofErr w:type="spellStart"/>
          <w:r>
            <w:rPr>
              <w:rFonts w:eastAsia="Times New Roman"/>
            </w:rPr>
            <w:t>elatior</w:t>
          </w:r>
          <w:proofErr w:type="spellEnd"/>
          <w:r>
            <w:rPr>
              <w:rFonts w:eastAsia="Times New Roman"/>
            </w:rPr>
            <w:t xml:space="preserve"> (Jack) R. M. Sm.).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Biosains</w:t>
          </w:r>
          <w:proofErr w:type="spellEnd"/>
          <w:r>
            <w:rPr>
              <w:rFonts w:eastAsia="Times New Roman"/>
            </w:rPr>
            <w:t xml:space="preserve">, </w:t>
          </w:r>
          <w:r>
            <w:rPr>
              <w:rFonts w:eastAsia="Times New Roman"/>
              <w:i/>
              <w:iCs/>
            </w:rPr>
            <w:t>7</w:t>
          </w:r>
          <w:r>
            <w:rPr>
              <w:rFonts w:eastAsia="Times New Roman"/>
            </w:rPr>
            <w:t>(2). https://doi.org/10.24114/jbio.v7i2.26604</w:t>
          </w:r>
        </w:p>
        <w:p w14:paraId="1665F272" w14:textId="5E6169F7" w:rsidR="008C2F9E" w:rsidRPr="008C2F9E" w:rsidRDefault="008C2F9E" w:rsidP="008C2F9E">
          <w:pPr>
            <w:autoSpaceDE w:val="0"/>
            <w:autoSpaceDN w:val="0"/>
            <w:spacing w:line="240" w:lineRule="auto"/>
            <w:ind w:hanging="480"/>
            <w:contextualSpacing w:val="0"/>
            <w:divId w:val="2085956227"/>
            <w:rPr>
              <w:rFonts w:eastAsia="Times New Roman"/>
            </w:rPr>
          </w:pPr>
          <w:r>
            <w:rPr>
              <w:noProof/>
            </w:rPr>
            <w:t xml:space="preserve">Tranggono, D. R., &amp; Latifah, D. F. (2007). </w:t>
          </w:r>
          <w:r>
            <w:rPr>
              <w:i/>
              <w:iCs/>
              <w:noProof/>
            </w:rPr>
            <w:t>Buku Pegangan Ilmu Pengetahuan Kosmetik.</w:t>
          </w:r>
          <w:r>
            <w:rPr>
              <w:noProof/>
            </w:rPr>
            <w:t xml:space="preserve"> (J. P. Djajadisastra, Ed.) Jakarta: Penerbit PT Gramedia Pustaka Utama.</w:t>
          </w:r>
        </w:p>
        <w:p w14:paraId="20960902" w14:textId="77777777" w:rsidR="001C4354" w:rsidRDefault="001C4354" w:rsidP="008C2F9E">
          <w:pPr>
            <w:autoSpaceDE w:val="0"/>
            <w:autoSpaceDN w:val="0"/>
            <w:spacing w:line="240" w:lineRule="auto"/>
            <w:ind w:hanging="480"/>
            <w:contextualSpacing w:val="0"/>
            <w:divId w:val="2049573468"/>
            <w:rPr>
              <w:rFonts w:eastAsia="Times New Roman"/>
            </w:rPr>
          </w:pPr>
          <w:proofErr w:type="spellStart"/>
          <w:r>
            <w:rPr>
              <w:rFonts w:eastAsia="Times New Roman"/>
            </w:rPr>
            <w:t>Utami</w:t>
          </w:r>
          <w:proofErr w:type="spellEnd"/>
          <w:r>
            <w:rPr>
              <w:rFonts w:eastAsia="Times New Roman"/>
            </w:rPr>
            <w:t xml:space="preserve">, D. T. (2019). </w:t>
          </w:r>
          <w:proofErr w:type="spellStart"/>
          <w:r>
            <w:rPr>
              <w:rFonts w:eastAsia="Times New Roman"/>
              <w:i/>
              <w:iCs/>
            </w:rPr>
            <w:t>Formulasi</w:t>
          </w:r>
          <w:proofErr w:type="spellEnd"/>
          <w:r>
            <w:rPr>
              <w:rFonts w:eastAsia="Times New Roman"/>
              <w:i/>
              <w:iCs/>
            </w:rPr>
            <w:t xml:space="preserve"> Lip Cream </w:t>
          </w:r>
          <w:proofErr w:type="spellStart"/>
          <w:r>
            <w:rPr>
              <w:rFonts w:eastAsia="Times New Roman"/>
              <w:i/>
              <w:iCs/>
            </w:rPr>
            <w:t>Ekstrak</w:t>
          </w:r>
          <w:proofErr w:type="spellEnd"/>
          <w:r>
            <w:rPr>
              <w:rFonts w:eastAsia="Times New Roman"/>
              <w:i/>
              <w:iCs/>
            </w:rPr>
            <w:t xml:space="preserve"> </w:t>
          </w:r>
          <w:proofErr w:type="spellStart"/>
          <w:r>
            <w:rPr>
              <w:rFonts w:eastAsia="Times New Roman"/>
              <w:i/>
              <w:iCs/>
            </w:rPr>
            <w:t>Etanol</w:t>
          </w:r>
          <w:proofErr w:type="spellEnd"/>
          <w:r>
            <w:rPr>
              <w:rFonts w:eastAsia="Times New Roman"/>
              <w:i/>
              <w:iCs/>
            </w:rPr>
            <w:t xml:space="preserve"> </w:t>
          </w:r>
          <w:proofErr w:type="spellStart"/>
          <w:r>
            <w:rPr>
              <w:rFonts w:eastAsia="Times New Roman"/>
              <w:i/>
              <w:iCs/>
            </w:rPr>
            <w:t>Kulit</w:t>
          </w:r>
          <w:proofErr w:type="spellEnd"/>
          <w:r>
            <w:rPr>
              <w:rFonts w:eastAsia="Times New Roman"/>
              <w:i/>
              <w:iCs/>
            </w:rPr>
            <w:t xml:space="preserve"> </w:t>
          </w:r>
          <w:proofErr w:type="spellStart"/>
          <w:r>
            <w:rPr>
              <w:rFonts w:eastAsia="Times New Roman"/>
              <w:i/>
              <w:iCs/>
            </w:rPr>
            <w:t>Buah</w:t>
          </w:r>
          <w:proofErr w:type="spellEnd"/>
          <w:r>
            <w:rPr>
              <w:rFonts w:eastAsia="Times New Roman"/>
              <w:i/>
              <w:iCs/>
            </w:rPr>
            <w:t xml:space="preserve"> Naga </w:t>
          </w:r>
          <w:proofErr w:type="spellStart"/>
          <w:r>
            <w:rPr>
              <w:rFonts w:eastAsia="Times New Roman"/>
              <w:i/>
              <w:iCs/>
            </w:rPr>
            <w:t>Merah</w:t>
          </w:r>
          <w:proofErr w:type="spellEnd"/>
          <w:r>
            <w:rPr>
              <w:rFonts w:eastAsia="Times New Roman"/>
              <w:i/>
              <w:iCs/>
            </w:rPr>
            <w:t xml:space="preserve"> (</w:t>
          </w:r>
          <w:proofErr w:type="spellStart"/>
          <w:r>
            <w:rPr>
              <w:rFonts w:eastAsia="Times New Roman"/>
              <w:i/>
              <w:iCs/>
            </w:rPr>
            <w:t>Hylocereus</w:t>
          </w:r>
          <w:proofErr w:type="spellEnd"/>
          <w:r>
            <w:rPr>
              <w:rFonts w:eastAsia="Times New Roman"/>
              <w:i/>
              <w:iCs/>
            </w:rPr>
            <w:t xml:space="preserve"> </w:t>
          </w:r>
          <w:proofErr w:type="spellStart"/>
          <w:r>
            <w:rPr>
              <w:rFonts w:eastAsia="Times New Roman"/>
              <w:i/>
              <w:iCs/>
            </w:rPr>
            <w:t>polyrhizus</w:t>
          </w:r>
          <w:proofErr w:type="spellEnd"/>
          <w:r>
            <w:rPr>
              <w:rFonts w:eastAsia="Times New Roman"/>
              <w:i/>
              <w:iCs/>
            </w:rPr>
            <w:t xml:space="preserve">) </w:t>
          </w:r>
          <w:proofErr w:type="spellStart"/>
          <w:r>
            <w:rPr>
              <w:rFonts w:eastAsia="Times New Roman"/>
              <w:i/>
              <w:iCs/>
            </w:rPr>
            <w:t>Sebagai</w:t>
          </w:r>
          <w:proofErr w:type="spellEnd"/>
          <w:r>
            <w:rPr>
              <w:rFonts w:eastAsia="Times New Roman"/>
              <w:i/>
              <w:iCs/>
            </w:rPr>
            <w:t xml:space="preserve"> </w:t>
          </w:r>
          <w:proofErr w:type="spellStart"/>
          <w:r>
            <w:rPr>
              <w:rFonts w:eastAsia="Times New Roman"/>
              <w:i/>
              <w:iCs/>
            </w:rPr>
            <w:t>Pewarna</w:t>
          </w:r>
          <w:proofErr w:type="spellEnd"/>
          <w:r>
            <w:rPr>
              <w:rFonts w:eastAsia="Times New Roman"/>
              <w:i/>
              <w:iCs/>
            </w:rPr>
            <w:t xml:space="preserve"> </w:t>
          </w:r>
          <w:proofErr w:type="spellStart"/>
          <w:r>
            <w:rPr>
              <w:rFonts w:eastAsia="Times New Roman"/>
              <w:i/>
              <w:iCs/>
            </w:rPr>
            <w:t>Alami</w:t>
          </w:r>
          <w:proofErr w:type="spellEnd"/>
          <w:r>
            <w:rPr>
              <w:rFonts w:eastAsia="Times New Roman"/>
            </w:rPr>
            <w:t>.</w:t>
          </w:r>
        </w:p>
        <w:p w14:paraId="782F048C" w14:textId="579296BC" w:rsidR="008944FD" w:rsidRDefault="001C4354" w:rsidP="008C2F9E">
          <w:pPr>
            <w:spacing w:line="240" w:lineRule="auto"/>
            <w:contextualSpacing w:val="0"/>
          </w:pPr>
          <w:r>
            <w:rPr>
              <w:rFonts w:eastAsia="Times New Roman"/>
            </w:rPr>
            <w:t> </w:t>
          </w:r>
        </w:p>
      </w:sdtContent>
    </w:sdt>
    <w:p w14:paraId="16BD839F" w14:textId="28C7A245" w:rsidR="00A62DD6" w:rsidRPr="008C2F9E" w:rsidRDefault="00A62DD6" w:rsidP="008C2F9E">
      <w:pPr>
        <w:spacing w:before="160" w:afterLines="160" w:after="384" w:line="259" w:lineRule="auto"/>
        <w:contextualSpacing w:val="0"/>
        <w:jc w:val="left"/>
      </w:pPr>
    </w:p>
    <w:p w14:paraId="3E1CCE1A" w14:textId="72B733F3" w:rsidR="00A62DD6" w:rsidRDefault="00A62DD6" w:rsidP="001A091B">
      <w:pPr>
        <w:pStyle w:val="JUDULBAB"/>
      </w:pPr>
      <w:bookmarkStart w:id="118" w:name="_Toc139422572"/>
      <w:r>
        <w:lastRenderedPageBreak/>
        <w:t>LAMPIRAN</w:t>
      </w:r>
      <w:bookmarkEnd w:id="118"/>
    </w:p>
    <w:p w14:paraId="08C942EC" w14:textId="41A1F17E" w:rsidR="001942D1" w:rsidRDefault="00A44E60" w:rsidP="00BE3C9C">
      <w:pPr>
        <w:pStyle w:val="LAMPIRAN"/>
      </w:pPr>
      <w:bookmarkStart w:id="119" w:name="_Toc140092998"/>
      <w:proofErr w:type="spellStart"/>
      <w:r>
        <w:t>Lampiran</w:t>
      </w:r>
      <w:proofErr w:type="spellEnd"/>
      <w:r>
        <w:t xml:space="preserve"> 1.</w:t>
      </w:r>
      <w:r w:rsidR="00E90F85">
        <w:t xml:space="preserve"> </w:t>
      </w:r>
      <w:proofErr w:type="spellStart"/>
      <w:r w:rsidR="001942D1">
        <w:t>Surat</w:t>
      </w:r>
      <w:proofErr w:type="spellEnd"/>
      <w:r w:rsidR="001942D1">
        <w:t xml:space="preserve"> </w:t>
      </w:r>
      <w:proofErr w:type="spellStart"/>
      <w:r w:rsidR="001942D1">
        <w:t>Izin</w:t>
      </w:r>
      <w:proofErr w:type="spellEnd"/>
      <w:r w:rsidR="001942D1">
        <w:t xml:space="preserve"> </w:t>
      </w:r>
      <w:proofErr w:type="spellStart"/>
      <w:r w:rsidR="001942D1">
        <w:t>Pemakaian</w:t>
      </w:r>
      <w:proofErr w:type="spellEnd"/>
      <w:r w:rsidR="001942D1">
        <w:t xml:space="preserve"> </w:t>
      </w:r>
      <w:proofErr w:type="spellStart"/>
      <w:r w:rsidR="001942D1">
        <w:t>Laboratorium</w:t>
      </w:r>
      <w:bookmarkEnd w:id="119"/>
      <w:proofErr w:type="spellEnd"/>
      <w:r w:rsidR="001942D1">
        <w:t xml:space="preserve"> </w:t>
      </w:r>
    </w:p>
    <w:p w14:paraId="58A77E97" w14:textId="5B51E8AE" w:rsidR="001942D1" w:rsidRDefault="00152A7B" w:rsidP="004E1C26">
      <w:r>
        <w:rPr>
          <w:noProof/>
        </w:rPr>
        <w:drawing>
          <wp:inline distT="0" distB="0" distL="0" distR="0" wp14:anchorId="166AD0AC" wp14:editId="395A6142">
            <wp:extent cx="5033010" cy="7187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3010" cy="7187565"/>
                    </a:xfrm>
                    <a:prstGeom prst="rect">
                      <a:avLst/>
                    </a:prstGeom>
                    <a:noFill/>
                    <a:ln>
                      <a:noFill/>
                    </a:ln>
                  </pic:spPr>
                </pic:pic>
              </a:graphicData>
            </a:graphic>
          </wp:inline>
        </w:drawing>
      </w:r>
    </w:p>
    <w:p w14:paraId="1A58FD00" w14:textId="77777777" w:rsidR="00E90F85" w:rsidRDefault="00E90F85">
      <w:pPr>
        <w:spacing w:before="160" w:afterLines="160" w:after="384" w:line="259" w:lineRule="auto"/>
        <w:contextualSpacing w:val="0"/>
        <w:jc w:val="left"/>
        <w:rPr>
          <w:rFonts w:cstheme="minorBidi"/>
          <w:b/>
          <w:color w:val="auto"/>
          <w:lang w:val="en-ID"/>
        </w:rPr>
      </w:pPr>
      <w:r>
        <w:br w:type="page"/>
      </w:r>
    </w:p>
    <w:p w14:paraId="3509232B" w14:textId="77777777" w:rsidR="00954B43" w:rsidRDefault="001501D1" w:rsidP="00BE3C9C">
      <w:pPr>
        <w:pStyle w:val="LAMPIRAN"/>
      </w:pPr>
      <w:bookmarkStart w:id="120" w:name="_Toc140092999"/>
      <w:proofErr w:type="spellStart"/>
      <w:r>
        <w:lastRenderedPageBreak/>
        <w:t>Lampiran</w:t>
      </w:r>
      <w:proofErr w:type="spellEnd"/>
      <w:r>
        <w:t xml:space="preserve"> </w:t>
      </w:r>
      <w:r w:rsidR="00845BCB">
        <w:t>2</w:t>
      </w:r>
      <w:r>
        <w:t>.</w:t>
      </w:r>
      <w:r w:rsidR="00E90F85">
        <w:t xml:space="preserve"> </w:t>
      </w:r>
      <w:proofErr w:type="spellStart"/>
      <w:r w:rsidR="00954B43">
        <w:t>Surat</w:t>
      </w:r>
      <w:proofErr w:type="spellEnd"/>
      <w:r w:rsidR="00954B43">
        <w:t xml:space="preserve"> EC</w:t>
      </w:r>
      <w:bookmarkEnd w:id="120"/>
    </w:p>
    <w:p w14:paraId="4F9F2B05" w14:textId="152D06D0" w:rsidR="00954B43" w:rsidRDefault="00801F09">
      <w:pPr>
        <w:spacing w:before="160" w:afterLines="160" w:after="384" w:line="259" w:lineRule="auto"/>
        <w:contextualSpacing w:val="0"/>
        <w:jc w:val="left"/>
        <w:rPr>
          <w:rFonts w:cstheme="minorBidi"/>
          <w:b/>
          <w:color w:val="auto"/>
          <w:lang w:val="en-ID"/>
        </w:rPr>
      </w:pPr>
      <w:r>
        <w:rPr>
          <w:noProof/>
        </w:rPr>
        <w:drawing>
          <wp:inline distT="0" distB="0" distL="0" distR="0" wp14:anchorId="4568BBE3" wp14:editId="4D422BDD">
            <wp:extent cx="4865915" cy="72281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6" r="2168" b="-1075"/>
                    <a:stretch/>
                  </pic:blipFill>
                  <pic:spPr bwMode="auto">
                    <a:xfrm>
                      <a:off x="0" y="0"/>
                      <a:ext cx="4866003" cy="7228245"/>
                    </a:xfrm>
                    <a:prstGeom prst="rect">
                      <a:avLst/>
                    </a:prstGeom>
                    <a:noFill/>
                    <a:ln>
                      <a:noFill/>
                    </a:ln>
                    <a:extLst>
                      <a:ext uri="{53640926-AAD7-44D8-BBD7-CCE9431645EC}">
                        <a14:shadowObscured xmlns:a14="http://schemas.microsoft.com/office/drawing/2010/main"/>
                      </a:ext>
                    </a:extLst>
                  </pic:spPr>
                </pic:pic>
              </a:graphicData>
            </a:graphic>
          </wp:inline>
        </w:drawing>
      </w:r>
      <w:r w:rsidR="00954B43">
        <w:br w:type="page"/>
      </w:r>
    </w:p>
    <w:p w14:paraId="30BC338F" w14:textId="58826E91" w:rsidR="001501D1" w:rsidRDefault="00954B43" w:rsidP="00BE3C9C">
      <w:pPr>
        <w:pStyle w:val="LAMPIRAN"/>
      </w:pPr>
      <w:bookmarkStart w:id="121" w:name="_Toc140093000"/>
      <w:proofErr w:type="spellStart"/>
      <w:r>
        <w:lastRenderedPageBreak/>
        <w:t>Lampiran</w:t>
      </w:r>
      <w:proofErr w:type="spellEnd"/>
      <w:r>
        <w:t xml:space="preserve"> 3. </w:t>
      </w:r>
      <w:proofErr w:type="spellStart"/>
      <w:r w:rsidR="001501D1">
        <w:t>Lembar</w:t>
      </w:r>
      <w:proofErr w:type="spellEnd"/>
      <w:r w:rsidR="001501D1">
        <w:t xml:space="preserve"> </w:t>
      </w:r>
      <w:proofErr w:type="spellStart"/>
      <w:r w:rsidR="001501D1">
        <w:t>Penjelasan</w:t>
      </w:r>
      <w:bookmarkEnd w:id="121"/>
      <w:proofErr w:type="spellEnd"/>
    </w:p>
    <w:p w14:paraId="2CC172BE" w14:textId="145B9B26" w:rsidR="001501D1" w:rsidRDefault="001501D1" w:rsidP="001501D1"/>
    <w:p w14:paraId="195BB628" w14:textId="05AC7FBE" w:rsidR="001501D1" w:rsidRDefault="001501D1" w:rsidP="001501D1">
      <w:pPr>
        <w:jc w:val="center"/>
        <w:rPr>
          <w:b/>
          <w:bCs/>
        </w:rPr>
      </w:pPr>
      <w:r>
        <w:rPr>
          <w:b/>
          <w:bCs/>
        </w:rPr>
        <w:t>LEMBAR PENJELASAN</w:t>
      </w:r>
    </w:p>
    <w:p w14:paraId="45AD42E9" w14:textId="6A2333B4" w:rsidR="001501D1" w:rsidRDefault="001501D1" w:rsidP="001501D1">
      <w:proofErr w:type="spellStart"/>
      <w:r>
        <w:t>Kepada</w:t>
      </w:r>
      <w:proofErr w:type="spellEnd"/>
      <w:r>
        <w:t xml:space="preserve"> </w:t>
      </w:r>
      <w:proofErr w:type="spellStart"/>
      <w:r>
        <w:t>Yth</w:t>
      </w:r>
      <w:proofErr w:type="spellEnd"/>
    </w:p>
    <w:p w14:paraId="6383634B" w14:textId="71E5D589" w:rsidR="001501D1" w:rsidRDefault="001501D1" w:rsidP="001501D1">
      <w:proofErr w:type="spellStart"/>
      <w:r>
        <w:t>Calon</w:t>
      </w:r>
      <w:proofErr w:type="spellEnd"/>
      <w:r>
        <w:t xml:space="preserve"> </w:t>
      </w:r>
      <w:proofErr w:type="spellStart"/>
      <w:r>
        <w:t>Panelis</w:t>
      </w:r>
      <w:proofErr w:type="spellEnd"/>
    </w:p>
    <w:p w14:paraId="193DCA8E" w14:textId="0CEEEA1C" w:rsidR="001501D1" w:rsidRDefault="001501D1" w:rsidP="001501D1">
      <w:r>
        <w:t xml:space="preserve">Di – </w:t>
      </w:r>
      <w:proofErr w:type="spellStart"/>
      <w:r>
        <w:t>Tempat</w:t>
      </w:r>
      <w:proofErr w:type="spellEnd"/>
    </w:p>
    <w:p w14:paraId="2E910F96" w14:textId="4497DD9B" w:rsidR="001501D1" w:rsidRDefault="001501D1" w:rsidP="001501D1"/>
    <w:p w14:paraId="111D6E4F" w14:textId="318B64F3" w:rsidR="001501D1" w:rsidRDefault="001501D1" w:rsidP="001501D1">
      <w:proofErr w:type="spellStart"/>
      <w:r>
        <w:t>Dengan</w:t>
      </w:r>
      <w:proofErr w:type="spellEnd"/>
      <w:r>
        <w:t xml:space="preserve"> </w:t>
      </w:r>
      <w:proofErr w:type="spellStart"/>
      <w:r>
        <w:t>Hormat</w:t>
      </w:r>
      <w:proofErr w:type="spellEnd"/>
      <w:r>
        <w:t>,</w:t>
      </w:r>
    </w:p>
    <w:p w14:paraId="4BAC9B1D" w14:textId="04A55627" w:rsidR="001501D1" w:rsidRDefault="001501D1" w:rsidP="001501D1">
      <w:r>
        <w:tab/>
      </w:r>
      <w:proofErr w:type="spellStart"/>
      <w:r>
        <w:t>Saya</w:t>
      </w:r>
      <w:proofErr w:type="spellEnd"/>
      <w:r>
        <w:t xml:space="preserve"> yang </w:t>
      </w:r>
      <w:proofErr w:type="spellStart"/>
      <w:r>
        <w:t>bertanda</w:t>
      </w:r>
      <w:proofErr w:type="spellEnd"/>
      <w:r>
        <w:t xml:space="preserve"> </w:t>
      </w:r>
      <w:proofErr w:type="spellStart"/>
      <w:r>
        <w:t>tangan</w:t>
      </w:r>
      <w:proofErr w:type="spellEnd"/>
      <w:r>
        <w:t xml:space="preserve"> </w:t>
      </w:r>
      <w:proofErr w:type="spellStart"/>
      <w:r>
        <w:t>dibawah</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mahasiswa</w:t>
      </w:r>
      <w:proofErr w:type="spellEnd"/>
      <w:r>
        <w:t xml:space="preserve"> </w:t>
      </w:r>
      <w:proofErr w:type="spellStart"/>
      <w:r>
        <w:t>Politeknik</w:t>
      </w:r>
      <w:proofErr w:type="spellEnd"/>
      <w:r>
        <w:t xml:space="preserve"> </w:t>
      </w:r>
      <w:proofErr w:type="spellStart"/>
      <w:r w:rsidR="0009494F">
        <w:t>Kesehatan</w:t>
      </w:r>
      <w:proofErr w:type="spellEnd"/>
      <w:r w:rsidR="0009494F">
        <w:t xml:space="preserve"> </w:t>
      </w:r>
      <w:proofErr w:type="spellStart"/>
      <w:r w:rsidR="0009494F">
        <w:t>Kemenkes</w:t>
      </w:r>
      <w:proofErr w:type="spellEnd"/>
      <w:r w:rsidR="0009494F">
        <w:t xml:space="preserve"> Medan </w:t>
      </w:r>
      <w:proofErr w:type="spellStart"/>
      <w:r w:rsidR="0009494F">
        <w:t>Jurusan</w:t>
      </w:r>
      <w:proofErr w:type="spellEnd"/>
      <w:r w:rsidR="0009494F">
        <w:t xml:space="preserve"> </w:t>
      </w:r>
      <w:proofErr w:type="spellStart"/>
      <w:r w:rsidR="0009494F">
        <w:t>Farmasi</w:t>
      </w:r>
      <w:proofErr w:type="spellEnd"/>
      <w:r w:rsidR="0009494F">
        <w:t>.</w:t>
      </w:r>
    </w:p>
    <w:p w14:paraId="55E6C7C5" w14:textId="1526AF70" w:rsidR="0009494F" w:rsidRDefault="0009494F" w:rsidP="001501D1">
      <w:r>
        <w:t>Nama</w:t>
      </w:r>
      <w:r>
        <w:tab/>
      </w:r>
      <w:r>
        <w:tab/>
        <w:t xml:space="preserve">: </w:t>
      </w:r>
      <w:proofErr w:type="spellStart"/>
      <w:r w:rsidRPr="0009494F">
        <w:t>Gracia</w:t>
      </w:r>
      <w:proofErr w:type="spellEnd"/>
      <w:r w:rsidRPr="0009494F">
        <w:t xml:space="preserve"> Ruth </w:t>
      </w:r>
      <w:proofErr w:type="spellStart"/>
      <w:r w:rsidRPr="0009494F">
        <w:t>Betarita</w:t>
      </w:r>
      <w:proofErr w:type="spellEnd"/>
      <w:r w:rsidRPr="0009494F">
        <w:t> Dao</w:t>
      </w:r>
    </w:p>
    <w:p w14:paraId="0825275F" w14:textId="759790CD" w:rsidR="0009494F" w:rsidRDefault="0009494F" w:rsidP="001501D1">
      <w:r>
        <w:t>NIM</w:t>
      </w:r>
      <w:r>
        <w:tab/>
      </w:r>
      <w:r>
        <w:tab/>
        <w:t xml:space="preserve">: </w:t>
      </w:r>
      <w:r w:rsidRPr="0009494F">
        <w:t>P07539020016</w:t>
      </w:r>
    </w:p>
    <w:p w14:paraId="529AF7D1" w14:textId="47FF2808" w:rsidR="0009494F" w:rsidRDefault="0009494F" w:rsidP="001501D1">
      <w:proofErr w:type="spellStart"/>
      <w:r>
        <w:t>Alamat</w:t>
      </w:r>
      <w:proofErr w:type="spellEnd"/>
      <w:r>
        <w:tab/>
      </w:r>
      <w:r>
        <w:tab/>
        <w:t xml:space="preserve">: Jl. </w:t>
      </w:r>
      <w:proofErr w:type="spellStart"/>
      <w:r>
        <w:t>S.Parman</w:t>
      </w:r>
      <w:proofErr w:type="spellEnd"/>
      <w:r>
        <w:t xml:space="preserve"> No. 192A</w:t>
      </w:r>
    </w:p>
    <w:p w14:paraId="22AF9AE4" w14:textId="00970B47" w:rsidR="0009494F" w:rsidRDefault="0009494F" w:rsidP="001501D1">
      <w:pPr>
        <w:rPr>
          <w:b/>
          <w:bCs/>
        </w:rPr>
      </w:pPr>
      <w:r>
        <w:t xml:space="preserve">Akan </w:t>
      </w:r>
      <w:proofErr w:type="spellStart"/>
      <w:r>
        <w:t>melakukan</w:t>
      </w:r>
      <w:proofErr w:type="spellEnd"/>
      <w:r>
        <w:t xml:space="preserve"> </w:t>
      </w:r>
      <w:proofErr w:type="spellStart"/>
      <w:r>
        <w:t>penelitian</w:t>
      </w:r>
      <w:proofErr w:type="spellEnd"/>
      <w:r>
        <w:t xml:space="preserve"> yang </w:t>
      </w:r>
      <w:proofErr w:type="spellStart"/>
      <w:r>
        <w:t>berjudul</w:t>
      </w:r>
      <w:proofErr w:type="spellEnd"/>
      <w:r>
        <w:t xml:space="preserve"> </w:t>
      </w:r>
      <w:r>
        <w:rPr>
          <w:b/>
          <w:bCs/>
        </w:rPr>
        <w:t>“</w:t>
      </w:r>
      <w:proofErr w:type="spellStart"/>
      <w:r>
        <w:rPr>
          <w:b/>
          <w:bCs/>
        </w:rPr>
        <w:t>Formulasi</w:t>
      </w:r>
      <w:proofErr w:type="spellEnd"/>
      <w:r>
        <w:rPr>
          <w:b/>
          <w:bCs/>
        </w:rPr>
        <w:t xml:space="preserve"> </w:t>
      </w:r>
      <w:proofErr w:type="spellStart"/>
      <w:r>
        <w:rPr>
          <w:b/>
          <w:bCs/>
        </w:rPr>
        <w:t>Sediaan</w:t>
      </w:r>
      <w:proofErr w:type="spellEnd"/>
      <w:r>
        <w:rPr>
          <w:b/>
          <w:bCs/>
        </w:rPr>
        <w:t xml:space="preserve"> </w:t>
      </w:r>
      <w:r>
        <w:rPr>
          <w:b/>
          <w:bCs/>
          <w:i/>
          <w:iCs/>
        </w:rPr>
        <w:t>Cream Blush On</w:t>
      </w:r>
      <w:r>
        <w:rPr>
          <w:b/>
          <w:bCs/>
        </w:rPr>
        <w:t xml:space="preserve"> </w:t>
      </w:r>
      <w:proofErr w:type="spellStart"/>
      <w:r>
        <w:rPr>
          <w:b/>
          <w:bCs/>
        </w:rPr>
        <w:t>Menggunakan</w:t>
      </w:r>
      <w:proofErr w:type="spellEnd"/>
      <w:r>
        <w:rPr>
          <w:b/>
          <w:bCs/>
        </w:rPr>
        <w:t xml:space="preserve"> </w:t>
      </w:r>
      <w:proofErr w:type="spellStart"/>
      <w:r>
        <w:rPr>
          <w:b/>
          <w:bCs/>
        </w:rPr>
        <w:t>Ekstrak</w:t>
      </w:r>
      <w:proofErr w:type="spellEnd"/>
      <w:r>
        <w:rPr>
          <w:b/>
          <w:bCs/>
        </w:rPr>
        <w:t xml:space="preserve"> </w:t>
      </w:r>
      <w:proofErr w:type="spellStart"/>
      <w:r>
        <w:rPr>
          <w:b/>
          <w:bCs/>
        </w:rPr>
        <w:t>Bunga</w:t>
      </w:r>
      <w:proofErr w:type="spellEnd"/>
      <w:r>
        <w:rPr>
          <w:b/>
          <w:bCs/>
        </w:rPr>
        <w:t xml:space="preserve"> </w:t>
      </w:r>
      <w:proofErr w:type="spellStart"/>
      <w:r>
        <w:rPr>
          <w:b/>
          <w:bCs/>
        </w:rPr>
        <w:t>Mawar</w:t>
      </w:r>
      <w:proofErr w:type="spellEnd"/>
      <w:r>
        <w:rPr>
          <w:b/>
          <w:bCs/>
        </w:rPr>
        <w:t xml:space="preserve"> </w:t>
      </w:r>
      <w:proofErr w:type="spellStart"/>
      <w:r>
        <w:rPr>
          <w:b/>
          <w:bCs/>
        </w:rPr>
        <w:t>Merah</w:t>
      </w:r>
      <w:proofErr w:type="spellEnd"/>
      <w:r>
        <w:rPr>
          <w:b/>
          <w:bCs/>
        </w:rPr>
        <w:t xml:space="preserve"> (</w:t>
      </w:r>
      <w:r>
        <w:rPr>
          <w:b/>
          <w:bCs/>
          <w:i/>
          <w:iCs/>
        </w:rPr>
        <w:t xml:space="preserve">Rosa </w:t>
      </w:r>
      <w:proofErr w:type="spellStart"/>
      <w:r>
        <w:rPr>
          <w:b/>
          <w:bCs/>
          <w:i/>
          <w:iCs/>
        </w:rPr>
        <w:t>damascena</w:t>
      </w:r>
      <w:proofErr w:type="spellEnd"/>
      <w:r>
        <w:rPr>
          <w:b/>
          <w:bCs/>
          <w:i/>
          <w:iCs/>
        </w:rPr>
        <w:t xml:space="preserve"> P. Mill.</w:t>
      </w:r>
      <w:r>
        <w:rPr>
          <w:b/>
          <w:bCs/>
        </w:rPr>
        <w:t xml:space="preserve">) </w:t>
      </w:r>
      <w:proofErr w:type="spellStart"/>
      <w:r>
        <w:rPr>
          <w:b/>
          <w:bCs/>
        </w:rPr>
        <w:t>Sebagai</w:t>
      </w:r>
      <w:proofErr w:type="spellEnd"/>
      <w:r>
        <w:rPr>
          <w:b/>
          <w:bCs/>
        </w:rPr>
        <w:t xml:space="preserve"> </w:t>
      </w:r>
      <w:proofErr w:type="spellStart"/>
      <w:r>
        <w:rPr>
          <w:b/>
          <w:bCs/>
        </w:rPr>
        <w:t>Pewarna</w:t>
      </w:r>
      <w:proofErr w:type="spellEnd"/>
      <w:r>
        <w:rPr>
          <w:b/>
          <w:bCs/>
        </w:rPr>
        <w:t xml:space="preserve"> </w:t>
      </w:r>
      <w:proofErr w:type="spellStart"/>
      <w:r>
        <w:rPr>
          <w:b/>
          <w:bCs/>
        </w:rPr>
        <w:t>Alami</w:t>
      </w:r>
      <w:proofErr w:type="spellEnd"/>
      <w:r>
        <w:rPr>
          <w:b/>
          <w:bCs/>
        </w:rPr>
        <w:t>”.</w:t>
      </w:r>
    </w:p>
    <w:p w14:paraId="3D9849FB" w14:textId="6532C202" w:rsidR="0009494F" w:rsidRDefault="0009494F" w:rsidP="001501D1">
      <w:r>
        <w:rPr>
          <w:b/>
          <w:bCs/>
        </w:rPr>
        <w:tab/>
      </w: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ekstrak</w:t>
      </w:r>
      <w:proofErr w:type="spellEnd"/>
      <w:r>
        <w:t xml:space="preserve"> </w:t>
      </w:r>
      <w:proofErr w:type="spellStart"/>
      <w:r w:rsidR="00AE75F7">
        <w:t>bunga</w:t>
      </w:r>
      <w:proofErr w:type="spellEnd"/>
      <w:r w:rsidR="00AE75F7">
        <w:t xml:space="preserve"> </w:t>
      </w:r>
      <w:proofErr w:type="spellStart"/>
      <w:r w:rsidR="00AE75F7">
        <w:t>mawar</w:t>
      </w:r>
      <w:proofErr w:type="spellEnd"/>
      <w:r w:rsidR="00AE75F7">
        <w:t xml:space="preserve"> </w:t>
      </w:r>
      <w:proofErr w:type="spellStart"/>
      <w:r w:rsidR="00AE75F7">
        <w:t>merah</w:t>
      </w:r>
      <w:proofErr w:type="spellEnd"/>
      <w:r w:rsidR="00AE75F7">
        <w:t xml:space="preserve"> (</w:t>
      </w:r>
      <w:r w:rsidR="00AE75F7">
        <w:rPr>
          <w:i/>
          <w:iCs/>
        </w:rPr>
        <w:t xml:space="preserve">Rosa </w:t>
      </w:r>
      <w:proofErr w:type="spellStart"/>
      <w:r w:rsidR="00AE75F7">
        <w:rPr>
          <w:i/>
          <w:iCs/>
        </w:rPr>
        <w:t>damascena</w:t>
      </w:r>
      <w:proofErr w:type="spellEnd"/>
      <w:r w:rsidR="00AE75F7">
        <w:rPr>
          <w:i/>
          <w:iCs/>
        </w:rPr>
        <w:t xml:space="preserve"> P. Mill.</w:t>
      </w:r>
      <w:r w:rsidR="00AE75F7">
        <w:t xml:space="preserve">) </w:t>
      </w:r>
      <w:proofErr w:type="spellStart"/>
      <w:r w:rsidR="00AE75F7">
        <w:t>dapat</w:t>
      </w:r>
      <w:proofErr w:type="spellEnd"/>
      <w:r w:rsidR="00AE75F7">
        <w:t xml:space="preserve"> </w:t>
      </w:r>
      <w:proofErr w:type="spellStart"/>
      <w:r w:rsidR="00AE75F7">
        <w:t>digunakan</w:t>
      </w:r>
      <w:proofErr w:type="spellEnd"/>
      <w:r w:rsidR="00AE75F7">
        <w:t xml:space="preserve"> </w:t>
      </w:r>
      <w:proofErr w:type="spellStart"/>
      <w:r w:rsidR="00AE75F7">
        <w:t>sebagai</w:t>
      </w:r>
      <w:proofErr w:type="spellEnd"/>
      <w:r w:rsidR="00AE75F7">
        <w:t xml:space="preserve"> </w:t>
      </w:r>
      <w:proofErr w:type="spellStart"/>
      <w:r w:rsidR="00AE75F7">
        <w:t>pewarna</w:t>
      </w:r>
      <w:proofErr w:type="spellEnd"/>
      <w:r w:rsidR="00AE75F7">
        <w:t xml:space="preserve"> </w:t>
      </w:r>
      <w:proofErr w:type="spellStart"/>
      <w:r w:rsidR="00AE75F7">
        <w:t>alami</w:t>
      </w:r>
      <w:proofErr w:type="spellEnd"/>
      <w:r w:rsidR="00AE75F7">
        <w:t xml:space="preserve"> </w:t>
      </w:r>
      <w:proofErr w:type="spellStart"/>
      <w:r w:rsidR="00AE75F7">
        <w:t>dan</w:t>
      </w:r>
      <w:proofErr w:type="spellEnd"/>
      <w:r w:rsidR="00AE75F7">
        <w:t xml:space="preserve"> </w:t>
      </w:r>
      <w:proofErr w:type="spellStart"/>
      <w:r w:rsidR="00AE75F7">
        <w:t>pada</w:t>
      </w:r>
      <w:proofErr w:type="spellEnd"/>
      <w:r w:rsidR="00AE75F7">
        <w:t xml:space="preserve"> </w:t>
      </w:r>
      <w:proofErr w:type="spellStart"/>
      <w:r w:rsidR="00AE75F7">
        <w:t>konsentrasi</w:t>
      </w:r>
      <w:proofErr w:type="spellEnd"/>
      <w:r w:rsidR="00AE75F7">
        <w:t xml:space="preserve"> </w:t>
      </w:r>
      <w:proofErr w:type="spellStart"/>
      <w:r w:rsidR="00AE75F7">
        <w:t>berapakah</w:t>
      </w:r>
      <w:proofErr w:type="spellEnd"/>
      <w:r w:rsidR="00AE75F7">
        <w:t xml:space="preserve"> </w:t>
      </w:r>
      <w:proofErr w:type="spellStart"/>
      <w:r w:rsidR="00AE75F7">
        <w:t>sediaan</w:t>
      </w:r>
      <w:proofErr w:type="spellEnd"/>
      <w:r w:rsidR="00AE75F7">
        <w:t xml:space="preserve"> yang </w:t>
      </w:r>
      <w:proofErr w:type="spellStart"/>
      <w:r w:rsidR="00AE75F7">
        <w:t>memenuhi</w:t>
      </w:r>
      <w:proofErr w:type="spellEnd"/>
      <w:r w:rsidR="00AE75F7">
        <w:t xml:space="preserve"> </w:t>
      </w:r>
      <w:proofErr w:type="spellStart"/>
      <w:r w:rsidR="00AE75F7">
        <w:t>uji</w:t>
      </w:r>
      <w:proofErr w:type="spellEnd"/>
      <w:r w:rsidR="00AE75F7">
        <w:t xml:space="preserve"> </w:t>
      </w:r>
      <w:proofErr w:type="spellStart"/>
      <w:r w:rsidR="00AE75F7">
        <w:t>evaluasi</w:t>
      </w:r>
      <w:proofErr w:type="spellEnd"/>
      <w:r w:rsidR="00AE75F7">
        <w:t xml:space="preserve"> </w:t>
      </w:r>
      <w:proofErr w:type="spellStart"/>
      <w:r w:rsidR="00AE75F7">
        <w:t>fisik</w:t>
      </w:r>
      <w:proofErr w:type="spellEnd"/>
      <w:r w:rsidR="00AE75F7">
        <w:t>.</w:t>
      </w:r>
    </w:p>
    <w:p w14:paraId="6749C4D4" w14:textId="4C5E6111" w:rsidR="00AE75F7" w:rsidRDefault="00AE75F7" w:rsidP="001501D1">
      <w:r>
        <w:tab/>
      </w:r>
      <w:proofErr w:type="spellStart"/>
      <w:r>
        <w:t>Untuk</w:t>
      </w:r>
      <w:proofErr w:type="spellEnd"/>
      <w:r>
        <w:t xml:space="preserve"> </w:t>
      </w:r>
      <w:proofErr w:type="spellStart"/>
      <w:r>
        <w:t>keperluan</w:t>
      </w:r>
      <w:proofErr w:type="spellEnd"/>
      <w:r>
        <w:t xml:space="preserve"> </w:t>
      </w:r>
      <w:proofErr w:type="spellStart"/>
      <w:r>
        <w:t>tersebut</w:t>
      </w:r>
      <w:proofErr w:type="spellEnd"/>
      <w:r>
        <w:t xml:space="preserve"> </w:t>
      </w:r>
      <w:proofErr w:type="spellStart"/>
      <w:r>
        <w:t>saya</w:t>
      </w:r>
      <w:proofErr w:type="spellEnd"/>
      <w:r>
        <w:t xml:space="preserve"> </w:t>
      </w:r>
      <w:proofErr w:type="spellStart"/>
      <w:r>
        <w:t>memohon</w:t>
      </w:r>
      <w:proofErr w:type="spellEnd"/>
      <w:r>
        <w:t xml:space="preserve"> </w:t>
      </w:r>
      <w:proofErr w:type="spellStart"/>
      <w:r>
        <w:t>ketersediaan</w:t>
      </w:r>
      <w:proofErr w:type="spellEnd"/>
      <w:r>
        <w:t xml:space="preserve"> </w:t>
      </w:r>
      <w:proofErr w:type="spellStart"/>
      <w:r>
        <w:t>dari</w:t>
      </w:r>
      <w:proofErr w:type="spellEnd"/>
      <w:r>
        <w:t xml:space="preserve"> </w:t>
      </w:r>
      <w:proofErr w:type="spellStart"/>
      <w:r>
        <w:t>saudara</w:t>
      </w:r>
      <w:proofErr w:type="spellEnd"/>
      <w:r>
        <w:t>/</w:t>
      </w:r>
      <w:proofErr w:type="spellStart"/>
      <w:r>
        <w:t>saudari</w:t>
      </w:r>
      <w:proofErr w:type="spellEnd"/>
      <w:r>
        <w:t xml:space="preserve"> agar </w:t>
      </w:r>
      <w:proofErr w:type="spellStart"/>
      <w:r>
        <w:t>bisa</w:t>
      </w:r>
      <w:proofErr w:type="spellEnd"/>
      <w:r>
        <w:t xml:space="preserve"> </w:t>
      </w:r>
      <w:proofErr w:type="spellStart"/>
      <w:r>
        <w:t>menjadi</w:t>
      </w:r>
      <w:proofErr w:type="spellEnd"/>
      <w:r>
        <w:t xml:space="preserve"> </w:t>
      </w:r>
      <w:proofErr w:type="spellStart"/>
      <w:r>
        <w:t>seorang</w:t>
      </w:r>
      <w:proofErr w:type="spellEnd"/>
      <w:r>
        <w:t xml:space="preserve"> </w:t>
      </w:r>
      <w:proofErr w:type="spellStart"/>
      <w:r>
        <w:t>panelis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dan</w:t>
      </w:r>
      <w:proofErr w:type="spellEnd"/>
      <w:r>
        <w:t xml:space="preserve"> </w:t>
      </w:r>
      <w:proofErr w:type="spellStart"/>
      <w:r>
        <w:t>menandatangani</w:t>
      </w:r>
      <w:proofErr w:type="spellEnd"/>
      <w:r>
        <w:t xml:space="preserve"> </w:t>
      </w:r>
      <w:proofErr w:type="spellStart"/>
      <w:r>
        <w:t>lembar</w:t>
      </w:r>
      <w:proofErr w:type="spellEnd"/>
      <w:r>
        <w:t xml:space="preserve"> </w:t>
      </w:r>
      <w:proofErr w:type="spellStart"/>
      <w:r>
        <w:t>persetujuan</w:t>
      </w:r>
      <w:proofErr w:type="spellEnd"/>
      <w:r>
        <w:t xml:space="preserve"> </w:t>
      </w:r>
      <w:proofErr w:type="spellStart"/>
      <w:r>
        <w:t>menjadi</w:t>
      </w:r>
      <w:proofErr w:type="spellEnd"/>
      <w:r>
        <w:t xml:space="preserve"> </w:t>
      </w:r>
      <w:proofErr w:type="spellStart"/>
      <w:r>
        <w:t>panelis</w:t>
      </w:r>
      <w:proofErr w:type="spellEnd"/>
      <w:r>
        <w:t xml:space="preserve">. </w:t>
      </w:r>
      <w:proofErr w:type="spellStart"/>
      <w:r>
        <w:t>Partisipasi</w:t>
      </w:r>
      <w:proofErr w:type="spellEnd"/>
      <w:r>
        <w:t xml:space="preserve"> </w:t>
      </w:r>
      <w:proofErr w:type="spellStart"/>
      <w:r>
        <w:t>saudara</w:t>
      </w:r>
      <w:proofErr w:type="spellEnd"/>
      <w:r>
        <w:t>/</w:t>
      </w:r>
      <w:proofErr w:type="spellStart"/>
      <w:r>
        <w:t>saudari</w:t>
      </w:r>
      <w:proofErr w:type="spellEnd"/>
      <w:r>
        <w:t xml:space="preserve"> </w:t>
      </w:r>
      <w:proofErr w:type="spellStart"/>
      <w:r>
        <w:t>bersifat</w:t>
      </w:r>
      <w:proofErr w:type="spellEnd"/>
      <w:r>
        <w:t xml:space="preserve"> </w:t>
      </w:r>
      <w:proofErr w:type="spellStart"/>
      <w:r>
        <w:t>sukarela</w:t>
      </w:r>
      <w:proofErr w:type="spellEnd"/>
      <w:r>
        <w:t xml:space="preserve"> </w:t>
      </w:r>
      <w:proofErr w:type="spellStart"/>
      <w:r>
        <w:t>dan</w:t>
      </w:r>
      <w:proofErr w:type="spellEnd"/>
      <w:r>
        <w:t xml:space="preserve"> </w:t>
      </w:r>
      <w:proofErr w:type="spellStart"/>
      <w:r>
        <w:t>tanpa</w:t>
      </w:r>
      <w:proofErr w:type="spellEnd"/>
      <w:r>
        <w:t xml:space="preserve"> </w:t>
      </w:r>
      <w:proofErr w:type="spellStart"/>
      <w:r>
        <w:t>paksaan</w:t>
      </w:r>
      <w:proofErr w:type="spellEnd"/>
      <w:r>
        <w:t xml:space="preserve">. </w:t>
      </w:r>
      <w:proofErr w:type="spellStart"/>
      <w:r>
        <w:t>Setiap</w:t>
      </w:r>
      <w:proofErr w:type="spellEnd"/>
      <w:r>
        <w:t xml:space="preserve"> data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hanya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kepentingan</w:t>
      </w:r>
      <w:proofErr w:type="spellEnd"/>
      <w:r>
        <w:t xml:space="preserve"> </w:t>
      </w:r>
      <w:proofErr w:type="spellStart"/>
      <w:r>
        <w:t>penelitian</w:t>
      </w:r>
      <w:proofErr w:type="spellEnd"/>
      <w:r>
        <w:t>.</w:t>
      </w:r>
    </w:p>
    <w:p w14:paraId="5BBEA603" w14:textId="74C18AAE" w:rsidR="00AE75F7" w:rsidRDefault="00AE75F7" w:rsidP="001501D1">
      <w:r>
        <w:tab/>
      </w:r>
      <w:proofErr w:type="spellStart"/>
      <w:r>
        <w:t>Terimakasih</w:t>
      </w:r>
      <w:proofErr w:type="spellEnd"/>
      <w:r>
        <w:t xml:space="preserve"> </w:t>
      </w:r>
      <w:proofErr w:type="spellStart"/>
      <w:r>
        <w:t>saya</w:t>
      </w:r>
      <w:proofErr w:type="spellEnd"/>
      <w:r>
        <w:t xml:space="preserve"> </w:t>
      </w:r>
      <w:proofErr w:type="spellStart"/>
      <w:r>
        <w:t>ucapkan</w:t>
      </w:r>
      <w:proofErr w:type="spellEnd"/>
      <w:r>
        <w:t xml:space="preserve"> </w:t>
      </w:r>
      <w:proofErr w:type="spellStart"/>
      <w:r>
        <w:t>kepada</w:t>
      </w:r>
      <w:proofErr w:type="spellEnd"/>
      <w:r>
        <w:t xml:space="preserve"> </w:t>
      </w:r>
      <w:proofErr w:type="spellStart"/>
      <w:r>
        <w:t>saudara</w:t>
      </w:r>
      <w:proofErr w:type="spellEnd"/>
      <w:r>
        <w:t>/</w:t>
      </w:r>
      <w:proofErr w:type="spellStart"/>
      <w:r>
        <w:t>saudari</w:t>
      </w:r>
      <w:proofErr w:type="spellEnd"/>
      <w:r>
        <w:t xml:space="preserve"> yang </w:t>
      </w:r>
      <w:proofErr w:type="spellStart"/>
      <w:r>
        <w:t>telah</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Keikutsertaan</w:t>
      </w:r>
      <w:proofErr w:type="spellEnd"/>
      <w:r>
        <w:t xml:space="preserve"> </w:t>
      </w:r>
      <w:proofErr w:type="spellStart"/>
      <w:r>
        <w:t>saudara</w:t>
      </w:r>
      <w:proofErr w:type="spellEnd"/>
      <w:r>
        <w:t>/</w:t>
      </w:r>
      <w:proofErr w:type="spellStart"/>
      <w:r>
        <w:t>saudari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sangat</w:t>
      </w:r>
      <w:proofErr w:type="spellEnd"/>
      <w:r>
        <w:t xml:space="preserve"> </w:t>
      </w:r>
      <w:proofErr w:type="spellStart"/>
      <w:r>
        <w:t>bermanfaat</w:t>
      </w:r>
      <w:proofErr w:type="spellEnd"/>
      <w:r>
        <w:t xml:space="preserve"> </w:t>
      </w:r>
      <w:proofErr w:type="spellStart"/>
      <w:r>
        <w:t>bagi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Atas</w:t>
      </w:r>
      <w:proofErr w:type="spellEnd"/>
      <w:r>
        <w:t xml:space="preserve"> </w:t>
      </w:r>
      <w:proofErr w:type="spellStart"/>
      <w:r>
        <w:t>perhatian</w:t>
      </w:r>
      <w:proofErr w:type="spellEnd"/>
      <w:r>
        <w:t xml:space="preserve"> </w:t>
      </w:r>
      <w:proofErr w:type="spellStart"/>
      <w:r>
        <w:t>dan</w:t>
      </w:r>
      <w:proofErr w:type="spellEnd"/>
      <w:r>
        <w:t xml:space="preserve"> </w:t>
      </w:r>
      <w:proofErr w:type="spellStart"/>
      <w:r>
        <w:t>kerjasama</w:t>
      </w:r>
      <w:proofErr w:type="spellEnd"/>
      <w:r>
        <w:t xml:space="preserve"> </w:t>
      </w:r>
      <w:proofErr w:type="spellStart"/>
      <w:r>
        <w:t>saudara</w:t>
      </w:r>
      <w:proofErr w:type="spellEnd"/>
      <w:r>
        <w:t>/</w:t>
      </w:r>
      <w:proofErr w:type="spellStart"/>
      <w:r>
        <w:t>saudari</w:t>
      </w:r>
      <w:proofErr w:type="spellEnd"/>
      <w:r>
        <w:t xml:space="preserve"> </w:t>
      </w:r>
      <w:proofErr w:type="spellStart"/>
      <w:r>
        <w:t>saya</w:t>
      </w:r>
      <w:proofErr w:type="spellEnd"/>
      <w:r>
        <w:t xml:space="preserve"> </w:t>
      </w:r>
      <w:proofErr w:type="spellStart"/>
      <w:r>
        <w:t>ucapkan</w:t>
      </w:r>
      <w:proofErr w:type="spellEnd"/>
      <w:r>
        <w:t xml:space="preserve"> </w:t>
      </w:r>
      <w:proofErr w:type="spellStart"/>
      <w:r>
        <w:t>terimakasih</w:t>
      </w:r>
      <w:proofErr w:type="spellEnd"/>
      <w:r>
        <w:t>.</w:t>
      </w:r>
    </w:p>
    <w:p w14:paraId="3FF231BE" w14:textId="52E4528D" w:rsidR="00AE75F7" w:rsidRDefault="00AE75F7" w:rsidP="00AE75F7">
      <w:pPr>
        <w:ind w:right="708"/>
        <w:jc w:val="right"/>
      </w:pPr>
      <w:r>
        <w:t>Medan,</w:t>
      </w:r>
      <w:r>
        <w:tab/>
      </w:r>
      <w:proofErr w:type="spellStart"/>
      <w:r>
        <w:t>Juni</w:t>
      </w:r>
      <w:proofErr w:type="spellEnd"/>
      <w:r>
        <w:t xml:space="preserve"> 2023</w:t>
      </w:r>
    </w:p>
    <w:p w14:paraId="793605C8" w14:textId="50FE5B37" w:rsidR="00AE75F7" w:rsidRDefault="00AE75F7" w:rsidP="00AE75F7">
      <w:pPr>
        <w:ind w:left="5529" w:right="440"/>
      </w:pPr>
      <w:proofErr w:type="spellStart"/>
      <w:r>
        <w:t>Peneliti</w:t>
      </w:r>
      <w:proofErr w:type="spellEnd"/>
    </w:p>
    <w:p w14:paraId="48FE32A8" w14:textId="5AEA4387" w:rsidR="00AE75F7" w:rsidRDefault="00AE75F7" w:rsidP="00AE75F7">
      <w:pPr>
        <w:ind w:left="5529" w:right="440"/>
      </w:pPr>
    </w:p>
    <w:p w14:paraId="682D6C7B" w14:textId="31A78DBD" w:rsidR="00AE75F7" w:rsidRDefault="00AE75F7" w:rsidP="00AE75F7">
      <w:pPr>
        <w:ind w:left="5529" w:right="440"/>
      </w:pPr>
    </w:p>
    <w:p w14:paraId="03F56A73" w14:textId="790168A2" w:rsidR="00AE75F7" w:rsidRDefault="00AE75F7" w:rsidP="00AE75F7">
      <w:pPr>
        <w:ind w:left="5529" w:right="440"/>
      </w:pPr>
    </w:p>
    <w:p w14:paraId="46180B28" w14:textId="080F6D34" w:rsidR="00AE75F7" w:rsidRPr="0009494F" w:rsidRDefault="00AE75F7" w:rsidP="00AE75F7">
      <w:pPr>
        <w:ind w:left="4820" w:right="440"/>
      </w:pPr>
      <w:r>
        <w:t>(</w:t>
      </w:r>
      <w:proofErr w:type="spellStart"/>
      <w:r w:rsidRPr="00AE75F7">
        <w:t>Gracia</w:t>
      </w:r>
      <w:proofErr w:type="spellEnd"/>
      <w:r w:rsidRPr="00AE75F7">
        <w:t xml:space="preserve"> Ruth </w:t>
      </w:r>
      <w:proofErr w:type="spellStart"/>
      <w:r w:rsidRPr="00AE75F7">
        <w:t>Betarita</w:t>
      </w:r>
      <w:proofErr w:type="spellEnd"/>
      <w:r w:rsidRPr="00AE75F7">
        <w:t> Dao</w:t>
      </w:r>
      <w:r>
        <w:t>)</w:t>
      </w:r>
    </w:p>
    <w:p w14:paraId="4268CE19" w14:textId="77777777" w:rsidR="002729DF" w:rsidRDefault="002729DF">
      <w:pPr>
        <w:spacing w:before="160" w:afterLines="160" w:after="384" w:line="259" w:lineRule="auto"/>
        <w:contextualSpacing w:val="0"/>
        <w:jc w:val="left"/>
        <w:rPr>
          <w:rFonts w:cstheme="minorBidi"/>
          <w:b/>
          <w:color w:val="auto"/>
        </w:rPr>
      </w:pPr>
      <w:r>
        <w:br w:type="page"/>
      </w:r>
    </w:p>
    <w:p w14:paraId="3B0E8F95" w14:textId="0017E4F1" w:rsidR="001942D1" w:rsidRDefault="001942D1" w:rsidP="00BE3C9C">
      <w:pPr>
        <w:pStyle w:val="LAMPIRAN"/>
      </w:pPr>
      <w:bookmarkStart w:id="122" w:name="_Toc140093001"/>
      <w:proofErr w:type="spellStart"/>
      <w:r>
        <w:lastRenderedPageBreak/>
        <w:t>Lampiran</w:t>
      </w:r>
      <w:proofErr w:type="spellEnd"/>
      <w:r>
        <w:t xml:space="preserve"> </w:t>
      </w:r>
      <w:r w:rsidR="00D254AF">
        <w:t>4</w:t>
      </w:r>
      <w:r>
        <w:t>.</w:t>
      </w:r>
      <w:r w:rsidR="00E90F85">
        <w:t xml:space="preserve"> </w:t>
      </w:r>
      <w:proofErr w:type="spellStart"/>
      <w:r>
        <w:t>Lembar</w:t>
      </w:r>
      <w:proofErr w:type="spellEnd"/>
      <w:r>
        <w:t xml:space="preserve"> </w:t>
      </w:r>
      <w:proofErr w:type="spellStart"/>
      <w:r>
        <w:t>Persetujuan</w:t>
      </w:r>
      <w:proofErr w:type="spellEnd"/>
      <w:r>
        <w:t xml:space="preserve"> (</w:t>
      </w:r>
      <w:r>
        <w:rPr>
          <w:i/>
          <w:iCs/>
        </w:rPr>
        <w:t>Informed Consent</w:t>
      </w:r>
      <w:r>
        <w:t>)</w:t>
      </w:r>
      <w:bookmarkEnd w:id="122"/>
    </w:p>
    <w:p w14:paraId="7ECB1A36" w14:textId="77777777" w:rsidR="001942D1" w:rsidRDefault="001942D1" w:rsidP="00BE3C9C">
      <w:pPr>
        <w:pStyle w:val="LAMPIRAN"/>
      </w:pPr>
    </w:p>
    <w:p w14:paraId="7263C825" w14:textId="77777777" w:rsidR="00152A7B" w:rsidRDefault="00152A7B" w:rsidP="00152A7B">
      <w:pPr>
        <w:spacing w:before="240" w:afterLines="160" w:after="384" w:line="259" w:lineRule="auto"/>
        <w:contextualSpacing w:val="0"/>
        <w:jc w:val="center"/>
        <w:rPr>
          <w:b/>
          <w:bCs/>
          <w:sz w:val="24"/>
          <w:szCs w:val="24"/>
        </w:rPr>
      </w:pPr>
      <w:r>
        <w:rPr>
          <w:b/>
          <w:bCs/>
          <w:sz w:val="24"/>
          <w:szCs w:val="24"/>
        </w:rPr>
        <w:t>LEMBAR PERSETUJUAN</w:t>
      </w:r>
      <w:r>
        <w:rPr>
          <w:b/>
          <w:bCs/>
          <w:sz w:val="24"/>
          <w:szCs w:val="24"/>
        </w:rPr>
        <w:br/>
      </w:r>
      <w:r w:rsidRPr="00152A7B">
        <w:rPr>
          <w:b/>
          <w:bCs/>
          <w:sz w:val="24"/>
          <w:szCs w:val="24"/>
        </w:rPr>
        <w:t>(</w:t>
      </w:r>
      <w:r>
        <w:rPr>
          <w:b/>
          <w:bCs/>
          <w:i/>
          <w:iCs/>
          <w:sz w:val="24"/>
          <w:szCs w:val="24"/>
        </w:rPr>
        <w:t>INFORMED CONSENT</w:t>
      </w:r>
      <w:r w:rsidRPr="00152A7B">
        <w:rPr>
          <w:b/>
          <w:bCs/>
          <w:sz w:val="24"/>
          <w:szCs w:val="24"/>
        </w:rPr>
        <w:t>)</w:t>
      </w:r>
    </w:p>
    <w:p w14:paraId="2B4D70A3" w14:textId="46F20F1C" w:rsidR="00152A7B" w:rsidRDefault="00152A7B" w:rsidP="001501D1">
      <w:pPr>
        <w:spacing w:before="240" w:afterLines="160" w:after="384"/>
        <w:ind w:left="709"/>
      </w:pPr>
      <w:r>
        <w:rPr>
          <w:b/>
          <w:bCs/>
          <w:sz w:val="24"/>
          <w:szCs w:val="24"/>
        </w:rPr>
        <w:tab/>
      </w:r>
      <w:proofErr w:type="spellStart"/>
      <w:r>
        <w:t>Setelah</w:t>
      </w:r>
      <w:proofErr w:type="spellEnd"/>
      <w:r>
        <w:t xml:space="preserve"> </w:t>
      </w:r>
      <w:proofErr w:type="spellStart"/>
      <w:r>
        <w:t>membaca</w:t>
      </w:r>
      <w:proofErr w:type="spellEnd"/>
      <w:r>
        <w:t xml:space="preserve"> </w:t>
      </w:r>
      <w:proofErr w:type="spellStart"/>
      <w:r>
        <w:t>lembar</w:t>
      </w:r>
      <w:proofErr w:type="spellEnd"/>
      <w:r>
        <w:t xml:space="preserve"> </w:t>
      </w:r>
      <w:proofErr w:type="spellStart"/>
      <w:r>
        <w:t>penjelasan</w:t>
      </w:r>
      <w:proofErr w:type="spellEnd"/>
      <w:r>
        <w:t xml:space="preserve"> </w:t>
      </w:r>
      <w:proofErr w:type="spellStart"/>
      <w:r>
        <w:t>diatas</w:t>
      </w:r>
      <w:proofErr w:type="spellEnd"/>
      <w:r>
        <w:t xml:space="preserve">, </w:t>
      </w:r>
      <w:proofErr w:type="spellStart"/>
      <w:r>
        <w:t>saya</w:t>
      </w:r>
      <w:proofErr w:type="spellEnd"/>
      <w:r>
        <w:t xml:space="preserve"> :</w:t>
      </w:r>
    </w:p>
    <w:p w14:paraId="4F3A841B" w14:textId="615BA8FC" w:rsidR="00152A7B" w:rsidRDefault="00152A7B" w:rsidP="001501D1">
      <w:pPr>
        <w:spacing w:before="240" w:afterLines="160" w:after="384"/>
        <w:ind w:left="709"/>
      </w:pPr>
      <w:r>
        <w:t>Nama</w:t>
      </w:r>
      <w:r>
        <w:tab/>
      </w:r>
      <w:r>
        <w:tab/>
        <w:t>:</w:t>
      </w:r>
    </w:p>
    <w:p w14:paraId="146EA53D" w14:textId="31A6A5D1" w:rsidR="00152A7B" w:rsidRDefault="00152A7B" w:rsidP="001501D1">
      <w:pPr>
        <w:spacing w:before="240" w:afterLines="160" w:after="384"/>
        <w:ind w:left="709"/>
      </w:pPr>
      <w:proofErr w:type="spellStart"/>
      <w:r>
        <w:t>Usia</w:t>
      </w:r>
      <w:proofErr w:type="spellEnd"/>
      <w:r>
        <w:tab/>
      </w:r>
      <w:r>
        <w:tab/>
        <w:t>:</w:t>
      </w:r>
    </w:p>
    <w:p w14:paraId="6134114D" w14:textId="609B6E2B" w:rsidR="00152A7B" w:rsidRDefault="00152A7B" w:rsidP="001501D1">
      <w:pPr>
        <w:spacing w:before="240" w:afterLines="160" w:after="384"/>
        <w:ind w:left="709"/>
      </w:pPr>
      <w:proofErr w:type="spellStart"/>
      <w:r>
        <w:t>Alamat</w:t>
      </w:r>
      <w:proofErr w:type="spellEnd"/>
      <w:r>
        <w:tab/>
      </w:r>
      <w:r>
        <w:tab/>
        <w:t>:</w:t>
      </w:r>
    </w:p>
    <w:p w14:paraId="45DE62CE" w14:textId="0950E7F0" w:rsidR="00152A7B" w:rsidRDefault="00152A7B" w:rsidP="001501D1">
      <w:pPr>
        <w:spacing w:before="240" w:afterLines="160" w:after="384"/>
        <w:ind w:left="709"/>
      </w:pPr>
      <w:proofErr w:type="spellStart"/>
      <w:r>
        <w:t>Menyatakan</w:t>
      </w:r>
      <w:proofErr w:type="spellEnd"/>
      <w:r>
        <w:t xml:space="preserve"> </w:t>
      </w:r>
      <w:proofErr w:type="spellStart"/>
      <w:r>
        <w:t>bahwa</w:t>
      </w:r>
      <w:proofErr w:type="spellEnd"/>
      <w:r>
        <w:t xml:space="preserve">, </w:t>
      </w:r>
    </w:p>
    <w:p w14:paraId="7FDE9775" w14:textId="5581D730" w:rsidR="00152A7B" w:rsidRDefault="00152A7B" w:rsidP="001501D1">
      <w:pPr>
        <w:spacing w:before="240" w:afterLines="160" w:after="384"/>
        <w:ind w:left="709"/>
        <w:rPr>
          <w:rFonts w:cstheme="minorBidi"/>
          <w:b/>
          <w:bCs/>
          <w:color w:val="auto"/>
          <w:lang w:val="en-ID"/>
        </w:rPr>
      </w:pPr>
      <w:proofErr w:type="spellStart"/>
      <w:r>
        <w:rPr>
          <w:rFonts w:cstheme="minorBidi"/>
          <w:color w:val="auto"/>
          <w:lang w:val="en-ID"/>
        </w:rPr>
        <w:t>Bersedia</w:t>
      </w:r>
      <w:proofErr w:type="spellEnd"/>
      <w:r>
        <w:rPr>
          <w:rFonts w:cstheme="minorBidi"/>
          <w:color w:val="auto"/>
          <w:lang w:val="en-ID"/>
        </w:rPr>
        <w:t xml:space="preserve"> </w:t>
      </w:r>
      <w:proofErr w:type="spellStart"/>
      <w:r>
        <w:rPr>
          <w:rFonts w:cstheme="minorBidi"/>
          <w:color w:val="auto"/>
          <w:lang w:val="en-ID"/>
        </w:rPr>
        <w:t>untuk</w:t>
      </w:r>
      <w:proofErr w:type="spellEnd"/>
      <w:r>
        <w:rPr>
          <w:rFonts w:cstheme="minorBidi"/>
          <w:color w:val="auto"/>
          <w:lang w:val="en-ID"/>
        </w:rPr>
        <w:t xml:space="preserve"> </w:t>
      </w:r>
      <w:proofErr w:type="spellStart"/>
      <w:r>
        <w:rPr>
          <w:rFonts w:cstheme="minorBidi"/>
          <w:color w:val="auto"/>
          <w:lang w:val="en-ID"/>
        </w:rPr>
        <w:t>turut</w:t>
      </w:r>
      <w:proofErr w:type="spellEnd"/>
      <w:r>
        <w:rPr>
          <w:rFonts w:cstheme="minorBidi"/>
          <w:color w:val="auto"/>
          <w:lang w:val="en-ID"/>
        </w:rPr>
        <w:t xml:space="preserve"> </w:t>
      </w:r>
      <w:proofErr w:type="spellStart"/>
      <w:r>
        <w:rPr>
          <w:rFonts w:cstheme="minorBidi"/>
          <w:color w:val="auto"/>
          <w:lang w:val="en-ID"/>
        </w:rPr>
        <w:t>serta</w:t>
      </w:r>
      <w:proofErr w:type="spellEnd"/>
      <w:r>
        <w:rPr>
          <w:rFonts w:cstheme="minorBidi"/>
          <w:color w:val="auto"/>
          <w:lang w:val="en-ID"/>
        </w:rPr>
        <w:t xml:space="preserve"> </w:t>
      </w:r>
      <w:proofErr w:type="spellStart"/>
      <w:r>
        <w:rPr>
          <w:rFonts w:cstheme="minorBidi"/>
          <w:color w:val="auto"/>
          <w:lang w:val="en-ID"/>
        </w:rPr>
        <w:t>sebagai</w:t>
      </w:r>
      <w:proofErr w:type="spellEnd"/>
      <w:r>
        <w:rPr>
          <w:rFonts w:cstheme="minorBidi"/>
          <w:color w:val="auto"/>
          <w:lang w:val="en-ID"/>
        </w:rPr>
        <w:t xml:space="preserve"> </w:t>
      </w:r>
      <w:proofErr w:type="spellStart"/>
      <w:r>
        <w:rPr>
          <w:rFonts w:cstheme="minorBidi"/>
          <w:color w:val="auto"/>
          <w:lang w:val="en-ID"/>
        </w:rPr>
        <w:t>panelis</w:t>
      </w:r>
      <w:proofErr w:type="spellEnd"/>
      <w:r>
        <w:rPr>
          <w:rFonts w:cstheme="minorBidi"/>
          <w:color w:val="auto"/>
          <w:lang w:val="en-ID"/>
        </w:rPr>
        <w:t xml:space="preserve"> </w:t>
      </w:r>
      <w:proofErr w:type="spellStart"/>
      <w:r>
        <w:rPr>
          <w:rFonts w:cstheme="minorBidi"/>
          <w:color w:val="auto"/>
          <w:lang w:val="en-ID"/>
        </w:rPr>
        <w:t>dan</w:t>
      </w:r>
      <w:proofErr w:type="spellEnd"/>
      <w:r>
        <w:rPr>
          <w:rFonts w:cstheme="minorBidi"/>
          <w:color w:val="auto"/>
          <w:lang w:val="en-ID"/>
        </w:rPr>
        <w:t xml:space="preserve"> </w:t>
      </w:r>
      <w:proofErr w:type="spellStart"/>
      <w:r>
        <w:rPr>
          <w:rFonts w:cstheme="minorBidi"/>
          <w:color w:val="auto"/>
          <w:lang w:val="en-ID"/>
        </w:rPr>
        <w:t>menyatakan</w:t>
      </w:r>
      <w:proofErr w:type="spellEnd"/>
      <w:r>
        <w:rPr>
          <w:rFonts w:cstheme="minorBidi"/>
          <w:color w:val="auto"/>
          <w:lang w:val="en-ID"/>
        </w:rPr>
        <w:t xml:space="preserve"> </w:t>
      </w:r>
      <w:proofErr w:type="spellStart"/>
      <w:r>
        <w:rPr>
          <w:rFonts w:cstheme="minorBidi"/>
          <w:color w:val="auto"/>
          <w:lang w:val="en-ID"/>
        </w:rPr>
        <w:t>tidak</w:t>
      </w:r>
      <w:proofErr w:type="spellEnd"/>
      <w:r>
        <w:rPr>
          <w:rFonts w:cstheme="minorBidi"/>
          <w:color w:val="auto"/>
          <w:lang w:val="en-ID"/>
        </w:rPr>
        <w:t xml:space="preserve"> </w:t>
      </w:r>
      <w:proofErr w:type="spellStart"/>
      <w:r>
        <w:rPr>
          <w:rFonts w:cstheme="minorBidi"/>
          <w:color w:val="auto"/>
          <w:lang w:val="en-ID"/>
        </w:rPr>
        <w:t>keberatan</w:t>
      </w:r>
      <w:proofErr w:type="spellEnd"/>
      <w:r>
        <w:rPr>
          <w:rFonts w:cstheme="minorBidi"/>
          <w:color w:val="auto"/>
          <w:lang w:val="en-ID"/>
        </w:rPr>
        <w:t xml:space="preserve"> </w:t>
      </w:r>
      <w:proofErr w:type="spellStart"/>
      <w:r>
        <w:rPr>
          <w:rFonts w:cstheme="minorBidi"/>
          <w:color w:val="auto"/>
          <w:lang w:val="en-ID"/>
        </w:rPr>
        <w:t>maupun</w:t>
      </w:r>
      <w:proofErr w:type="spellEnd"/>
      <w:r>
        <w:rPr>
          <w:rFonts w:cstheme="minorBidi"/>
          <w:color w:val="auto"/>
          <w:lang w:val="en-ID"/>
        </w:rPr>
        <w:t xml:space="preserve"> </w:t>
      </w:r>
      <w:proofErr w:type="spellStart"/>
      <w:r>
        <w:rPr>
          <w:rFonts w:cstheme="minorBidi"/>
          <w:color w:val="auto"/>
          <w:lang w:val="en-ID"/>
        </w:rPr>
        <w:t>melakukan</w:t>
      </w:r>
      <w:proofErr w:type="spellEnd"/>
      <w:r>
        <w:rPr>
          <w:rFonts w:cstheme="minorBidi"/>
          <w:color w:val="auto"/>
          <w:lang w:val="en-ID"/>
        </w:rPr>
        <w:t xml:space="preserve"> </w:t>
      </w:r>
      <w:proofErr w:type="spellStart"/>
      <w:r>
        <w:rPr>
          <w:rFonts w:cstheme="minorBidi"/>
          <w:color w:val="auto"/>
          <w:lang w:val="en-ID"/>
        </w:rPr>
        <w:t>tuntutan</w:t>
      </w:r>
      <w:proofErr w:type="spellEnd"/>
      <w:r>
        <w:rPr>
          <w:rFonts w:cstheme="minorBidi"/>
          <w:color w:val="auto"/>
          <w:lang w:val="en-ID"/>
        </w:rPr>
        <w:t xml:space="preserve"> </w:t>
      </w:r>
      <w:proofErr w:type="spellStart"/>
      <w:r>
        <w:rPr>
          <w:rFonts w:cstheme="minorBidi"/>
          <w:color w:val="auto"/>
          <w:lang w:val="en-ID"/>
        </w:rPr>
        <w:t>dikemudian</w:t>
      </w:r>
      <w:proofErr w:type="spellEnd"/>
      <w:r>
        <w:rPr>
          <w:rFonts w:cstheme="minorBidi"/>
          <w:color w:val="auto"/>
          <w:lang w:val="en-ID"/>
        </w:rPr>
        <w:t xml:space="preserve"> </w:t>
      </w:r>
      <w:proofErr w:type="spellStart"/>
      <w:r>
        <w:rPr>
          <w:rFonts w:cstheme="minorBidi"/>
          <w:color w:val="auto"/>
          <w:lang w:val="en-ID"/>
        </w:rPr>
        <w:t>hari</w:t>
      </w:r>
      <w:proofErr w:type="spellEnd"/>
      <w:r>
        <w:rPr>
          <w:rFonts w:cstheme="minorBidi"/>
          <w:color w:val="auto"/>
          <w:lang w:val="en-ID"/>
        </w:rPr>
        <w:t xml:space="preserve"> </w:t>
      </w:r>
      <w:proofErr w:type="spellStart"/>
      <w:r>
        <w:rPr>
          <w:rFonts w:cstheme="minorBidi"/>
          <w:color w:val="auto"/>
          <w:lang w:val="en-ID"/>
        </w:rPr>
        <w:t>dalam</w:t>
      </w:r>
      <w:proofErr w:type="spellEnd"/>
      <w:r>
        <w:rPr>
          <w:rFonts w:cstheme="minorBidi"/>
          <w:color w:val="auto"/>
          <w:lang w:val="en-ID"/>
        </w:rPr>
        <w:t xml:space="preserve"> </w:t>
      </w:r>
      <w:proofErr w:type="spellStart"/>
      <w:r>
        <w:rPr>
          <w:rFonts w:cstheme="minorBidi"/>
          <w:color w:val="auto"/>
          <w:lang w:val="en-ID"/>
        </w:rPr>
        <w:t>penelitian</w:t>
      </w:r>
      <w:proofErr w:type="spellEnd"/>
      <w:r>
        <w:rPr>
          <w:rFonts w:cstheme="minorBidi"/>
          <w:color w:val="auto"/>
          <w:lang w:val="en-ID"/>
        </w:rPr>
        <w:t xml:space="preserve"> </w:t>
      </w:r>
      <w:proofErr w:type="spellStart"/>
      <w:r>
        <w:rPr>
          <w:rFonts w:cstheme="minorBidi"/>
          <w:color w:val="auto"/>
          <w:lang w:val="en-ID"/>
        </w:rPr>
        <w:t>atas</w:t>
      </w:r>
      <w:proofErr w:type="spellEnd"/>
      <w:r>
        <w:rPr>
          <w:rFonts w:cstheme="minorBidi"/>
          <w:color w:val="auto"/>
          <w:lang w:val="en-ID"/>
        </w:rPr>
        <w:t xml:space="preserve"> </w:t>
      </w:r>
      <w:proofErr w:type="spellStart"/>
      <w:r>
        <w:rPr>
          <w:rFonts w:cstheme="minorBidi"/>
          <w:color w:val="auto"/>
          <w:lang w:val="en-ID"/>
        </w:rPr>
        <w:t>namam</w:t>
      </w:r>
      <w:proofErr w:type="spellEnd"/>
      <w:r>
        <w:rPr>
          <w:rFonts w:cstheme="minorBidi"/>
          <w:color w:val="auto"/>
          <w:lang w:val="en-ID"/>
        </w:rPr>
        <w:t xml:space="preserve"> </w:t>
      </w:r>
      <w:proofErr w:type="spellStart"/>
      <w:r w:rsidRPr="00152A7B">
        <w:rPr>
          <w:rFonts w:cstheme="minorBidi"/>
          <w:color w:val="auto"/>
          <w:lang w:val="en-ID"/>
        </w:rPr>
        <w:t>Gracia</w:t>
      </w:r>
      <w:proofErr w:type="spellEnd"/>
      <w:r w:rsidRPr="00152A7B">
        <w:rPr>
          <w:rFonts w:cstheme="minorBidi"/>
          <w:color w:val="auto"/>
          <w:lang w:val="en-ID"/>
        </w:rPr>
        <w:t xml:space="preserve"> Ruth </w:t>
      </w:r>
      <w:proofErr w:type="spellStart"/>
      <w:r w:rsidRPr="00152A7B">
        <w:rPr>
          <w:rFonts w:cstheme="minorBidi"/>
          <w:color w:val="auto"/>
          <w:lang w:val="en-ID"/>
        </w:rPr>
        <w:t>Betarita</w:t>
      </w:r>
      <w:proofErr w:type="spellEnd"/>
      <w:r w:rsidRPr="00152A7B">
        <w:rPr>
          <w:rFonts w:cstheme="minorBidi"/>
          <w:color w:val="auto"/>
          <w:lang w:val="en-ID"/>
        </w:rPr>
        <w:t> Dao</w:t>
      </w:r>
      <w:r>
        <w:rPr>
          <w:rFonts w:cstheme="minorBidi"/>
          <w:color w:val="auto"/>
          <w:lang w:val="en-ID"/>
        </w:rPr>
        <w:t xml:space="preserve">. </w:t>
      </w:r>
      <w:proofErr w:type="spellStart"/>
      <w:r>
        <w:rPr>
          <w:rFonts w:cstheme="minorBidi"/>
          <w:color w:val="auto"/>
          <w:lang w:val="en-ID"/>
        </w:rPr>
        <w:t>Dengan</w:t>
      </w:r>
      <w:proofErr w:type="spellEnd"/>
      <w:r>
        <w:rPr>
          <w:rFonts w:cstheme="minorBidi"/>
          <w:color w:val="auto"/>
          <w:lang w:val="en-ID"/>
        </w:rPr>
        <w:t xml:space="preserve"> </w:t>
      </w:r>
      <w:proofErr w:type="spellStart"/>
      <w:r>
        <w:rPr>
          <w:rFonts w:cstheme="minorBidi"/>
          <w:color w:val="auto"/>
          <w:lang w:val="en-ID"/>
        </w:rPr>
        <w:t>judul</w:t>
      </w:r>
      <w:proofErr w:type="spellEnd"/>
      <w:r>
        <w:rPr>
          <w:rFonts w:cstheme="minorBidi"/>
          <w:color w:val="auto"/>
          <w:lang w:val="en-ID"/>
        </w:rPr>
        <w:t xml:space="preserve"> </w:t>
      </w:r>
      <w:proofErr w:type="spellStart"/>
      <w:r>
        <w:rPr>
          <w:rFonts w:cstheme="minorBidi"/>
          <w:color w:val="auto"/>
          <w:lang w:val="en-ID"/>
        </w:rPr>
        <w:t>penelitian</w:t>
      </w:r>
      <w:proofErr w:type="spellEnd"/>
      <w:r>
        <w:rPr>
          <w:rFonts w:cstheme="minorBidi"/>
          <w:color w:val="auto"/>
          <w:lang w:val="en-ID"/>
        </w:rPr>
        <w:t xml:space="preserve"> </w:t>
      </w:r>
      <w:r>
        <w:rPr>
          <w:rFonts w:cstheme="minorBidi"/>
          <w:b/>
          <w:bCs/>
          <w:color w:val="auto"/>
          <w:lang w:val="en-ID"/>
        </w:rPr>
        <w:t>“</w:t>
      </w:r>
      <w:proofErr w:type="spellStart"/>
      <w:r>
        <w:rPr>
          <w:rFonts w:cstheme="minorBidi"/>
          <w:b/>
          <w:bCs/>
          <w:color w:val="auto"/>
          <w:lang w:val="en-ID"/>
        </w:rPr>
        <w:t>Formulasi</w:t>
      </w:r>
      <w:proofErr w:type="spellEnd"/>
      <w:r>
        <w:rPr>
          <w:rFonts w:cstheme="minorBidi"/>
          <w:b/>
          <w:bCs/>
          <w:color w:val="auto"/>
          <w:lang w:val="en-ID"/>
        </w:rPr>
        <w:t xml:space="preserve"> </w:t>
      </w:r>
      <w:proofErr w:type="spellStart"/>
      <w:r>
        <w:rPr>
          <w:rFonts w:cstheme="minorBidi"/>
          <w:b/>
          <w:bCs/>
          <w:color w:val="auto"/>
          <w:lang w:val="en-ID"/>
        </w:rPr>
        <w:t>Sediaan</w:t>
      </w:r>
      <w:proofErr w:type="spellEnd"/>
      <w:r>
        <w:rPr>
          <w:rFonts w:cstheme="minorBidi"/>
          <w:b/>
          <w:bCs/>
          <w:color w:val="auto"/>
          <w:lang w:val="en-ID"/>
        </w:rPr>
        <w:t xml:space="preserve"> </w:t>
      </w:r>
      <w:r>
        <w:rPr>
          <w:rFonts w:cstheme="minorBidi"/>
          <w:b/>
          <w:bCs/>
          <w:i/>
          <w:iCs/>
          <w:color w:val="auto"/>
          <w:lang w:val="en-ID"/>
        </w:rPr>
        <w:t>Cream Blush On</w:t>
      </w:r>
      <w:r>
        <w:rPr>
          <w:rFonts w:cstheme="minorBidi"/>
          <w:b/>
          <w:bCs/>
          <w:color w:val="auto"/>
          <w:lang w:val="en-ID"/>
        </w:rPr>
        <w:t xml:space="preserve"> </w:t>
      </w:r>
      <w:proofErr w:type="spellStart"/>
      <w:r>
        <w:rPr>
          <w:rFonts w:cstheme="minorBidi"/>
          <w:b/>
          <w:bCs/>
          <w:color w:val="auto"/>
          <w:lang w:val="en-ID"/>
        </w:rPr>
        <w:t>Menggunakan</w:t>
      </w:r>
      <w:proofErr w:type="spellEnd"/>
      <w:r>
        <w:rPr>
          <w:rFonts w:cstheme="minorBidi"/>
          <w:b/>
          <w:bCs/>
          <w:color w:val="auto"/>
          <w:lang w:val="en-ID"/>
        </w:rPr>
        <w:t xml:space="preserve"> </w:t>
      </w:r>
      <w:proofErr w:type="spellStart"/>
      <w:r>
        <w:rPr>
          <w:rFonts w:cstheme="minorBidi"/>
          <w:b/>
          <w:bCs/>
          <w:color w:val="auto"/>
          <w:lang w:val="en-ID"/>
        </w:rPr>
        <w:t>Ekstrak</w:t>
      </w:r>
      <w:proofErr w:type="spellEnd"/>
      <w:r>
        <w:rPr>
          <w:rFonts w:cstheme="minorBidi"/>
          <w:b/>
          <w:bCs/>
          <w:color w:val="auto"/>
          <w:lang w:val="en-ID"/>
        </w:rPr>
        <w:t xml:space="preserve"> </w:t>
      </w:r>
      <w:proofErr w:type="spellStart"/>
      <w:r>
        <w:rPr>
          <w:rFonts w:cstheme="minorBidi"/>
          <w:b/>
          <w:bCs/>
          <w:color w:val="auto"/>
          <w:lang w:val="en-ID"/>
        </w:rPr>
        <w:t>Bunga</w:t>
      </w:r>
      <w:proofErr w:type="spellEnd"/>
      <w:r>
        <w:rPr>
          <w:rFonts w:cstheme="minorBidi"/>
          <w:b/>
          <w:bCs/>
          <w:color w:val="auto"/>
          <w:lang w:val="en-ID"/>
        </w:rPr>
        <w:t xml:space="preserve"> </w:t>
      </w:r>
      <w:proofErr w:type="spellStart"/>
      <w:r>
        <w:rPr>
          <w:rFonts w:cstheme="minorBidi"/>
          <w:b/>
          <w:bCs/>
          <w:color w:val="auto"/>
          <w:lang w:val="en-ID"/>
        </w:rPr>
        <w:t>Mawar</w:t>
      </w:r>
      <w:proofErr w:type="spellEnd"/>
      <w:r>
        <w:rPr>
          <w:rFonts w:cstheme="minorBidi"/>
          <w:b/>
          <w:bCs/>
          <w:color w:val="auto"/>
          <w:lang w:val="en-ID"/>
        </w:rPr>
        <w:t xml:space="preserve"> </w:t>
      </w:r>
      <w:proofErr w:type="spellStart"/>
      <w:r>
        <w:rPr>
          <w:rFonts w:cstheme="minorBidi"/>
          <w:b/>
          <w:bCs/>
          <w:color w:val="auto"/>
          <w:lang w:val="en-ID"/>
        </w:rPr>
        <w:t>Merah</w:t>
      </w:r>
      <w:proofErr w:type="spellEnd"/>
      <w:r>
        <w:rPr>
          <w:rFonts w:cstheme="minorBidi"/>
          <w:b/>
          <w:bCs/>
          <w:color w:val="auto"/>
          <w:lang w:val="en-ID"/>
        </w:rPr>
        <w:t xml:space="preserve">  (</w:t>
      </w:r>
      <w:r>
        <w:rPr>
          <w:rFonts w:cstheme="minorBidi"/>
          <w:b/>
          <w:bCs/>
          <w:i/>
          <w:iCs/>
          <w:color w:val="auto"/>
          <w:lang w:val="en-ID"/>
        </w:rPr>
        <w:t xml:space="preserve">Rosa </w:t>
      </w:r>
      <w:proofErr w:type="spellStart"/>
      <w:r>
        <w:rPr>
          <w:rFonts w:cstheme="minorBidi"/>
          <w:b/>
          <w:bCs/>
          <w:i/>
          <w:iCs/>
          <w:color w:val="auto"/>
          <w:lang w:val="en-ID"/>
        </w:rPr>
        <w:t>damascena</w:t>
      </w:r>
      <w:proofErr w:type="spellEnd"/>
      <w:r>
        <w:rPr>
          <w:rFonts w:cstheme="minorBidi"/>
          <w:b/>
          <w:bCs/>
          <w:i/>
          <w:iCs/>
          <w:color w:val="auto"/>
          <w:lang w:val="en-ID"/>
        </w:rPr>
        <w:t xml:space="preserve"> P. Mill.</w:t>
      </w:r>
      <w:r>
        <w:rPr>
          <w:rFonts w:cstheme="minorBidi"/>
          <w:b/>
          <w:bCs/>
          <w:color w:val="auto"/>
          <w:lang w:val="en-ID"/>
        </w:rPr>
        <w:t xml:space="preserve">) </w:t>
      </w:r>
      <w:proofErr w:type="spellStart"/>
      <w:r>
        <w:rPr>
          <w:rFonts w:cstheme="minorBidi"/>
          <w:b/>
          <w:bCs/>
          <w:color w:val="auto"/>
          <w:lang w:val="en-ID"/>
        </w:rPr>
        <w:t>Sebagai</w:t>
      </w:r>
      <w:proofErr w:type="spellEnd"/>
      <w:r>
        <w:rPr>
          <w:rFonts w:cstheme="minorBidi"/>
          <w:b/>
          <w:bCs/>
          <w:color w:val="auto"/>
          <w:lang w:val="en-ID"/>
        </w:rPr>
        <w:t xml:space="preserve"> </w:t>
      </w:r>
      <w:proofErr w:type="spellStart"/>
      <w:r>
        <w:rPr>
          <w:rFonts w:cstheme="minorBidi"/>
          <w:b/>
          <w:bCs/>
          <w:color w:val="auto"/>
          <w:lang w:val="en-ID"/>
        </w:rPr>
        <w:t>Pewarna</w:t>
      </w:r>
      <w:proofErr w:type="spellEnd"/>
      <w:r>
        <w:rPr>
          <w:rFonts w:cstheme="minorBidi"/>
          <w:b/>
          <w:bCs/>
          <w:color w:val="auto"/>
          <w:lang w:val="en-ID"/>
        </w:rPr>
        <w:t xml:space="preserve"> </w:t>
      </w:r>
      <w:proofErr w:type="spellStart"/>
      <w:r>
        <w:rPr>
          <w:rFonts w:cstheme="minorBidi"/>
          <w:b/>
          <w:bCs/>
          <w:color w:val="auto"/>
          <w:lang w:val="en-ID"/>
        </w:rPr>
        <w:t>Alami</w:t>
      </w:r>
      <w:proofErr w:type="spellEnd"/>
      <w:r>
        <w:rPr>
          <w:rFonts w:cstheme="minorBidi"/>
          <w:b/>
          <w:bCs/>
          <w:color w:val="auto"/>
          <w:lang w:val="en-ID"/>
        </w:rPr>
        <w:t>”.</w:t>
      </w:r>
    </w:p>
    <w:p w14:paraId="71292932" w14:textId="25E5BBCA" w:rsidR="00152A7B" w:rsidRDefault="00152A7B" w:rsidP="001501D1">
      <w:pPr>
        <w:spacing w:before="240" w:afterLines="160" w:after="384"/>
        <w:ind w:left="709"/>
        <w:rPr>
          <w:rFonts w:cstheme="minorBidi"/>
          <w:color w:val="auto"/>
          <w:lang w:val="en-ID"/>
        </w:rPr>
      </w:pPr>
      <w:r>
        <w:rPr>
          <w:rFonts w:cstheme="minorBidi"/>
          <w:color w:val="auto"/>
          <w:lang w:val="en-ID"/>
        </w:rPr>
        <w:tab/>
      </w:r>
      <w:r>
        <w:rPr>
          <w:rFonts w:cstheme="minorBidi"/>
          <w:color w:val="auto"/>
          <w:lang w:val="en-ID"/>
        </w:rPr>
        <w:tab/>
      </w:r>
      <w:proofErr w:type="spellStart"/>
      <w:r w:rsidR="001501D1">
        <w:rPr>
          <w:rFonts w:cstheme="minorBidi"/>
          <w:color w:val="auto"/>
          <w:lang w:val="en-ID"/>
        </w:rPr>
        <w:t>Demikian</w:t>
      </w:r>
      <w:proofErr w:type="spellEnd"/>
      <w:r w:rsidR="001501D1">
        <w:rPr>
          <w:rFonts w:cstheme="minorBidi"/>
          <w:color w:val="auto"/>
          <w:lang w:val="en-ID"/>
        </w:rPr>
        <w:t xml:space="preserve"> </w:t>
      </w:r>
      <w:proofErr w:type="spellStart"/>
      <w:r w:rsidR="001501D1">
        <w:rPr>
          <w:rFonts w:cstheme="minorBidi"/>
          <w:color w:val="auto"/>
          <w:lang w:val="en-ID"/>
        </w:rPr>
        <w:t>pernyataan</w:t>
      </w:r>
      <w:proofErr w:type="spellEnd"/>
      <w:r w:rsidR="001501D1">
        <w:rPr>
          <w:rFonts w:cstheme="minorBidi"/>
          <w:color w:val="auto"/>
          <w:lang w:val="en-ID"/>
        </w:rPr>
        <w:t xml:space="preserve"> </w:t>
      </w:r>
      <w:proofErr w:type="spellStart"/>
      <w:r w:rsidR="001501D1">
        <w:rPr>
          <w:rFonts w:cstheme="minorBidi"/>
          <w:color w:val="auto"/>
          <w:lang w:val="en-ID"/>
        </w:rPr>
        <w:t>ini</w:t>
      </w:r>
      <w:proofErr w:type="spellEnd"/>
      <w:r w:rsidR="001501D1">
        <w:rPr>
          <w:rFonts w:cstheme="minorBidi"/>
          <w:color w:val="auto"/>
          <w:lang w:val="en-ID"/>
        </w:rPr>
        <w:t xml:space="preserve"> </w:t>
      </w:r>
      <w:proofErr w:type="spellStart"/>
      <w:r w:rsidR="001501D1">
        <w:rPr>
          <w:rFonts w:cstheme="minorBidi"/>
          <w:color w:val="auto"/>
          <w:lang w:val="en-ID"/>
        </w:rPr>
        <w:t>saya</w:t>
      </w:r>
      <w:proofErr w:type="spellEnd"/>
      <w:r w:rsidR="001501D1">
        <w:rPr>
          <w:rFonts w:cstheme="minorBidi"/>
          <w:color w:val="auto"/>
          <w:lang w:val="en-ID"/>
        </w:rPr>
        <w:t xml:space="preserve"> </w:t>
      </w:r>
      <w:proofErr w:type="spellStart"/>
      <w:r w:rsidR="001501D1">
        <w:rPr>
          <w:rFonts w:cstheme="minorBidi"/>
          <w:color w:val="auto"/>
          <w:lang w:val="en-ID"/>
        </w:rPr>
        <w:t>buat</w:t>
      </w:r>
      <w:proofErr w:type="spellEnd"/>
      <w:r w:rsidR="001501D1">
        <w:rPr>
          <w:rFonts w:cstheme="minorBidi"/>
          <w:color w:val="auto"/>
          <w:lang w:val="en-ID"/>
        </w:rPr>
        <w:t xml:space="preserve"> </w:t>
      </w:r>
      <w:proofErr w:type="spellStart"/>
      <w:r w:rsidR="001501D1">
        <w:rPr>
          <w:rFonts w:cstheme="minorBidi"/>
          <w:color w:val="auto"/>
          <w:lang w:val="en-ID"/>
        </w:rPr>
        <w:t>dalam</w:t>
      </w:r>
      <w:proofErr w:type="spellEnd"/>
      <w:r w:rsidR="001501D1">
        <w:rPr>
          <w:rFonts w:cstheme="minorBidi"/>
          <w:color w:val="auto"/>
          <w:lang w:val="en-ID"/>
        </w:rPr>
        <w:t xml:space="preserve"> </w:t>
      </w:r>
      <w:proofErr w:type="spellStart"/>
      <w:r w:rsidR="001501D1">
        <w:rPr>
          <w:rFonts w:cstheme="minorBidi"/>
          <w:color w:val="auto"/>
          <w:lang w:val="en-ID"/>
        </w:rPr>
        <w:t>keadaan</w:t>
      </w:r>
      <w:proofErr w:type="spellEnd"/>
      <w:r w:rsidR="001501D1">
        <w:rPr>
          <w:rFonts w:cstheme="minorBidi"/>
          <w:color w:val="auto"/>
          <w:lang w:val="en-ID"/>
        </w:rPr>
        <w:t xml:space="preserve"> </w:t>
      </w:r>
      <w:proofErr w:type="spellStart"/>
      <w:r w:rsidR="001501D1">
        <w:rPr>
          <w:rFonts w:cstheme="minorBidi"/>
          <w:color w:val="auto"/>
          <w:lang w:val="en-ID"/>
        </w:rPr>
        <w:t>sehat</w:t>
      </w:r>
      <w:proofErr w:type="spellEnd"/>
      <w:r w:rsidR="001501D1">
        <w:rPr>
          <w:rFonts w:cstheme="minorBidi"/>
          <w:color w:val="auto"/>
          <w:lang w:val="en-ID"/>
        </w:rPr>
        <w:t xml:space="preserve">, </w:t>
      </w:r>
      <w:proofErr w:type="spellStart"/>
      <w:r w:rsidR="001501D1">
        <w:rPr>
          <w:rFonts w:cstheme="minorBidi"/>
          <w:color w:val="auto"/>
          <w:lang w:val="en-ID"/>
        </w:rPr>
        <w:t>penuh</w:t>
      </w:r>
      <w:proofErr w:type="spellEnd"/>
      <w:r w:rsidR="001501D1">
        <w:rPr>
          <w:rFonts w:cstheme="minorBidi"/>
          <w:color w:val="auto"/>
          <w:lang w:val="en-ID"/>
        </w:rPr>
        <w:t xml:space="preserve"> </w:t>
      </w:r>
      <w:proofErr w:type="spellStart"/>
      <w:r w:rsidR="001501D1">
        <w:rPr>
          <w:rFonts w:cstheme="minorBidi"/>
          <w:color w:val="auto"/>
          <w:lang w:val="en-ID"/>
        </w:rPr>
        <w:t>kesadaran</w:t>
      </w:r>
      <w:proofErr w:type="spellEnd"/>
      <w:r w:rsidR="001501D1">
        <w:rPr>
          <w:rFonts w:cstheme="minorBidi"/>
          <w:color w:val="auto"/>
          <w:lang w:val="en-ID"/>
        </w:rPr>
        <w:t xml:space="preserve"> </w:t>
      </w:r>
      <w:proofErr w:type="spellStart"/>
      <w:r w:rsidR="001501D1">
        <w:rPr>
          <w:rFonts w:cstheme="minorBidi"/>
          <w:color w:val="auto"/>
          <w:lang w:val="en-ID"/>
        </w:rPr>
        <w:t>dan</w:t>
      </w:r>
      <w:proofErr w:type="spellEnd"/>
      <w:r w:rsidR="001501D1">
        <w:rPr>
          <w:rFonts w:cstheme="minorBidi"/>
          <w:color w:val="auto"/>
          <w:lang w:val="en-ID"/>
        </w:rPr>
        <w:t xml:space="preserve"> </w:t>
      </w:r>
      <w:proofErr w:type="spellStart"/>
      <w:r w:rsidR="001501D1">
        <w:rPr>
          <w:rFonts w:cstheme="minorBidi"/>
          <w:color w:val="auto"/>
          <w:lang w:val="en-ID"/>
        </w:rPr>
        <w:t>tanpa</w:t>
      </w:r>
      <w:proofErr w:type="spellEnd"/>
      <w:r w:rsidR="001501D1">
        <w:rPr>
          <w:rFonts w:cstheme="minorBidi"/>
          <w:color w:val="auto"/>
          <w:lang w:val="en-ID"/>
        </w:rPr>
        <w:t xml:space="preserve"> </w:t>
      </w:r>
      <w:proofErr w:type="spellStart"/>
      <w:r w:rsidR="001501D1">
        <w:rPr>
          <w:rFonts w:cstheme="minorBidi"/>
          <w:color w:val="auto"/>
          <w:lang w:val="en-ID"/>
        </w:rPr>
        <w:t>paksaan</w:t>
      </w:r>
      <w:proofErr w:type="spellEnd"/>
      <w:r w:rsidR="001501D1">
        <w:rPr>
          <w:rFonts w:cstheme="minorBidi"/>
          <w:color w:val="auto"/>
          <w:lang w:val="en-ID"/>
        </w:rPr>
        <w:t xml:space="preserve"> </w:t>
      </w:r>
      <w:proofErr w:type="spellStart"/>
      <w:r w:rsidR="001501D1">
        <w:rPr>
          <w:rFonts w:cstheme="minorBidi"/>
          <w:color w:val="auto"/>
          <w:lang w:val="en-ID"/>
        </w:rPr>
        <w:t>dari</w:t>
      </w:r>
      <w:proofErr w:type="spellEnd"/>
      <w:r w:rsidR="001501D1">
        <w:rPr>
          <w:rFonts w:cstheme="minorBidi"/>
          <w:color w:val="auto"/>
          <w:lang w:val="en-ID"/>
        </w:rPr>
        <w:t xml:space="preserve"> </w:t>
      </w:r>
      <w:proofErr w:type="spellStart"/>
      <w:r w:rsidR="001501D1">
        <w:rPr>
          <w:rFonts w:cstheme="minorBidi"/>
          <w:color w:val="auto"/>
          <w:lang w:val="en-ID"/>
        </w:rPr>
        <w:t>pihak</w:t>
      </w:r>
      <w:proofErr w:type="spellEnd"/>
      <w:r w:rsidR="001501D1">
        <w:rPr>
          <w:rFonts w:cstheme="minorBidi"/>
          <w:color w:val="auto"/>
          <w:lang w:val="en-ID"/>
        </w:rPr>
        <w:t xml:space="preserve"> </w:t>
      </w:r>
      <w:proofErr w:type="spellStart"/>
      <w:r w:rsidR="001501D1">
        <w:rPr>
          <w:rFonts w:cstheme="minorBidi"/>
          <w:color w:val="auto"/>
          <w:lang w:val="en-ID"/>
        </w:rPr>
        <w:t>manapun</w:t>
      </w:r>
      <w:proofErr w:type="spellEnd"/>
    </w:p>
    <w:p w14:paraId="7961F890" w14:textId="1FB98E39" w:rsidR="001501D1" w:rsidRDefault="001501D1" w:rsidP="001501D1">
      <w:pPr>
        <w:spacing w:before="240" w:afterLines="160" w:after="384" w:line="259" w:lineRule="auto"/>
        <w:ind w:left="709"/>
        <w:jc w:val="right"/>
        <w:rPr>
          <w:rFonts w:cstheme="minorBidi"/>
          <w:color w:val="auto"/>
          <w:lang w:val="en-ID"/>
        </w:rPr>
      </w:pPr>
      <w:r>
        <w:rPr>
          <w:rFonts w:cstheme="minorBidi"/>
          <w:color w:val="auto"/>
          <w:lang w:val="en-ID"/>
        </w:rPr>
        <w:t>Medan,</w:t>
      </w:r>
      <w:r>
        <w:rPr>
          <w:rFonts w:cstheme="minorBidi"/>
          <w:color w:val="auto"/>
          <w:lang w:val="en-ID"/>
        </w:rPr>
        <w:tab/>
      </w:r>
      <w:proofErr w:type="spellStart"/>
      <w:r>
        <w:rPr>
          <w:rFonts w:cstheme="minorBidi"/>
          <w:color w:val="auto"/>
          <w:lang w:val="en-ID"/>
        </w:rPr>
        <w:t>Juni</w:t>
      </w:r>
      <w:proofErr w:type="spellEnd"/>
      <w:r>
        <w:rPr>
          <w:rFonts w:cstheme="minorBidi"/>
          <w:color w:val="auto"/>
          <w:lang w:val="en-ID"/>
        </w:rPr>
        <w:t xml:space="preserve"> 2023</w:t>
      </w:r>
    </w:p>
    <w:p w14:paraId="2C91DADA" w14:textId="7285B53C" w:rsidR="001501D1" w:rsidRDefault="001501D1" w:rsidP="001501D1">
      <w:pPr>
        <w:spacing w:before="240" w:afterLines="160" w:after="384" w:line="259" w:lineRule="auto"/>
        <w:ind w:left="709"/>
        <w:jc w:val="right"/>
        <w:rPr>
          <w:rFonts w:cstheme="minorBidi"/>
          <w:color w:val="auto"/>
          <w:lang w:val="en-ID"/>
        </w:rPr>
      </w:pPr>
    </w:p>
    <w:p w14:paraId="0E86A90C" w14:textId="5F0FFAB6" w:rsidR="001501D1" w:rsidRDefault="001501D1" w:rsidP="001501D1">
      <w:pPr>
        <w:spacing w:before="240" w:afterLines="160" w:after="384" w:line="259" w:lineRule="auto"/>
        <w:ind w:left="709"/>
        <w:jc w:val="right"/>
        <w:rPr>
          <w:rFonts w:cstheme="minorBidi"/>
          <w:color w:val="auto"/>
          <w:lang w:val="en-ID"/>
        </w:rPr>
      </w:pPr>
    </w:p>
    <w:p w14:paraId="031211A8" w14:textId="673BFEF8" w:rsidR="001501D1" w:rsidRDefault="001501D1" w:rsidP="001501D1">
      <w:pPr>
        <w:spacing w:before="240" w:afterLines="160" w:after="384" w:line="259" w:lineRule="auto"/>
        <w:ind w:left="709"/>
        <w:jc w:val="right"/>
        <w:rPr>
          <w:rFonts w:cstheme="minorBidi"/>
          <w:color w:val="auto"/>
          <w:lang w:val="en-ID"/>
        </w:rPr>
      </w:pPr>
    </w:p>
    <w:p w14:paraId="03B15EFE" w14:textId="4695FA29" w:rsidR="001501D1" w:rsidRDefault="001501D1" w:rsidP="001501D1">
      <w:pPr>
        <w:spacing w:before="240" w:afterLines="160" w:after="384" w:line="259" w:lineRule="auto"/>
        <w:ind w:left="709"/>
        <w:jc w:val="right"/>
        <w:rPr>
          <w:rFonts w:cstheme="minorBidi"/>
          <w:color w:val="auto"/>
          <w:lang w:val="en-ID"/>
        </w:rPr>
      </w:pPr>
    </w:p>
    <w:p w14:paraId="02AAC01B" w14:textId="58543A41" w:rsidR="001501D1" w:rsidRPr="001501D1" w:rsidRDefault="001501D1" w:rsidP="001501D1">
      <w:pPr>
        <w:spacing w:before="240" w:afterLines="160" w:after="384" w:line="259" w:lineRule="auto"/>
        <w:ind w:left="709"/>
        <w:jc w:val="right"/>
        <w:rPr>
          <w:rFonts w:cstheme="minorBidi"/>
          <w:b/>
          <w:bCs/>
          <w:color w:val="auto"/>
          <w:lang w:val="en-ID"/>
        </w:rPr>
      </w:pPr>
      <w:r>
        <w:rPr>
          <w:rFonts w:cstheme="minorBidi"/>
          <w:color w:val="auto"/>
          <w:lang w:val="en-ID"/>
        </w:rPr>
        <w:t>(</w:t>
      </w:r>
      <w:r>
        <w:rPr>
          <w:rFonts w:cstheme="minorBidi"/>
          <w:color w:val="auto"/>
          <w:lang w:val="en-ID"/>
        </w:rPr>
        <w:tab/>
      </w:r>
      <w:r>
        <w:rPr>
          <w:rFonts w:cstheme="minorBidi"/>
          <w:color w:val="auto"/>
          <w:lang w:val="en-ID"/>
        </w:rPr>
        <w:tab/>
      </w:r>
      <w:r>
        <w:rPr>
          <w:rFonts w:cstheme="minorBidi"/>
          <w:color w:val="auto"/>
          <w:lang w:val="en-ID"/>
        </w:rPr>
        <w:tab/>
        <w:t>)</w:t>
      </w:r>
    </w:p>
    <w:p w14:paraId="754C4F43" w14:textId="77777777" w:rsidR="00AE75F7" w:rsidRDefault="00AE75F7">
      <w:pPr>
        <w:spacing w:before="160" w:afterLines="160" w:after="384" w:line="259" w:lineRule="auto"/>
        <w:contextualSpacing w:val="0"/>
        <w:jc w:val="left"/>
        <w:rPr>
          <w:rFonts w:cstheme="minorBidi"/>
          <w:b/>
          <w:color w:val="auto"/>
          <w:lang w:val="en-ID"/>
        </w:rPr>
      </w:pPr>
      <w:r>
        <w:br w:type="page"/>
      </w:r>
    </w:p>
    <w:p w14:paraId="7957570A" w14:textId="0EBD3A03" w:rsidR="00D767F2" w:rsidRDefault="001942D1" w:rsidP="00BE3C9C">
      <w:pPr>
        <w:pStyle w:val="LAMPIRAN"/>
      </w:pPr>
      <w:bookmarkStart w:id="123" w:name="_Toc140093002"/>
      <w:proofErr w:type="spellStart"/>
      <w:r>
        <w:lastRenderedPageBreak/>
        <w:t>Lampiran</w:t>
      </w:r>
      <w:proofErr w:type="spellEnd"/>
      <w:r>
        <w:t xml:space="preserve"> </w:t>
      </w:r>
      <w:r w:rsidR="00D254AF">
        <w:t>5</w:t>
      </w:r>
      <w:r>
        <w:t>.</w:t>
      </w:r>
      <w:r w:rsidR="002729DF">
        <w:t xml:space="preserve"> </w:t>
      </w:r>
      <w:proofErr w:type="spellStart"/>
      <w:r>
        <w:t>Kuesioner</w:t>
      </w:r>
      <w:bookmarkEnd w:id="123"/>
      <w:proofErr w:type="spellEnd"/>
    </w:p>
    <w:p w14:paraId="7AAE6D88" w14:textId="65BE3A83" w:rsidR="00661D21" w:rsidRPr="00661D21" w:rsidRDefault="00661D21" w:rsidP="00661D21">
      <w:pPr>
        <w:jc w:val="center"/>
        <w:rPr>
          <w:b/>
          <w:bCs/>
        </w:rPr>
      </w:pPr>
      <w:r>
        <w:rPr>
          <w:b/>
          <w:bCs/>
        </w:rPr>
        <w:t>UJI KESUKAAN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1841"/>
        <w:gridCol w:w="2043"/>
        <w:gridCol w:w="2040"/>
      </w:tblGrid>
      <w:tr w:rsidR="00661D21" w14:paraId="73605604" w14:textId="77777777" w:rsidTr="002729DF">
        <w:trPr>
          <w:trHeight w:val="1139"/>
          <w:jc w:val="center"/>
        </w:trPr>
        <w:tc>
          <w:tcPr>
            <w:tcW w:w="8159" w:type="dxa"/>
            <w:gridSpan w:val="4"/>
          </w:tcPr>
          <w:p w14:paraId="1F252C3E" w14:textId="77777777" w:rsidR="00661D21" w:rsidRDefault="00661D21" w:rsidP="00FE3692">
            <w:pPr>
              <w:pStyle w:val="TableParagraph"/>
              <w:spacing w:line="360" w:lineRule="auto"/>
              <w:ind w:left="112" w:right="6360"/>
              <w:rPr>
                <w:rFonts w:ascii="Arial"/>
                <w:b/>
              </w:rPr>
            </w:pPr>
            <w:r>
              <w:rPr>
                <w:rFonts w:ascii="Arial"/>
                <w:b/>
              </w:rPr>
              <w:t>Nama Panelis :</w:t>
            </w:r>
            <w:r>
              <w:rPr>
                <w:rFonts w:ascii="Arial"/>
                <w:b/>
                <w:spacing w:val="-59"/>
              </w:rPr>
              <w:t xml:space="preserve"> </w:t>
            </w:r>
            <w:r>
              <w:rPr>
                <w:rFonts w:ascii="Arial"/>
                <w:b/>
              </w:rPr>
              <w:t>Usia</w:t>
            </w:r>
            <w:r>
              <w:rPr>
                <w:rFonts w:ascii="Arial"/>
                <w:b/>
                <w:spacing w:val="1"/>
              </w:rPr>
              <w:t xml:space="preserve"> </w:t>
            </w:r>
            <w:r>
              <w:rPr>
                <w:rFonts w:ascii="Arial"/>
                <w:b/>
                <w:spacing w:val="1"/>
                <w:lang w:val="en-US"/>
              </w:rPr>
              <w:t xml:space="preserve">                </w:t>
            </w:r>
            <w:r>
              <w:rPr>
                <w:rFonts w:ascii="Arial"/>
                <w:b/>
              </w:rPr>
              <w:t>:</w:t>
            </w:r>
          </w:p>
          <w:p w14:paraId="701F1472" w14:textId="77777777" w:rsidR="00661D21" w:rsidRDefault="00661D21" w:rsidP="00FE3692">
            <w:pPr>
              <w:pStyle w:val="TableParagraph"/>
              <w:spacing w:line="252" w:lineRule="exact"/>
              <w:ind w:left="112"/>
              <w:rPr>
                <w:rFonts w:ascii="Arial"/>
                <w:b/>
              </w:rPr>
            </w:pPr>
            <w:r>
              <w:rPr>
                <w:rFonts w:ascii="Arial"/>
                <w:b/>
              </w:rPr>
              <w:t xml:space="preserve">Tanggal </w:t>
            </w:r>
            <w:r>
              <w:rPr>
                <w:rFonts w:ascii="Arial"/>
                <w:b/>
                <w:lang w:val="en-US"/>
              </w:rPr>
              <w:t xml:space="preserve">          </w:t>
            </w:r>
            <w:r>
              <w:rPr>
                <w:rFonts w:ascii="Arial"/>
                <w:b/>
              </w:rPr>
              <w:t>:</w:t>
            </w:r>
          </w:p>
        </w:tc>
      </w:tr>
      <w:tr w:rsidR="00661D21" w14:paraId="6B481B68" w14:textId="77777777" w:rsidTr="002729DF">
        <w:trPr>
          <w:trHeight w:val="2275"/>
          <w:jc w:val="center"/>
        </w:trPr>
        <w:tc>
          <w:tcPr>
            <w:tcW w:w="8159" w:type="dxa"/>
            <w:gridSpan w:val="4"/>
          </w:tcPr>
          <w:p w14:paraId="51D0DA5A" w14:textId="77777777" w:rsidR="00661D21" w:rsidRDefault="00661D21" w:rsidP="00FE3692">
            <w:pPr>
              <w:pStyle w:val="TableParagraph"/>
              <w:spacing w:line="246" w:lineRule="exact"/>
              <w:ind w:left="112"/>
              <w:rPr>
                <w:rFonts w:ascii="Arial"/>
                <w:b/>
              </w:rPr>
            </w:pPr>
            <w:r>
              <w:rPr>
                <w:rFonts w:ascii="Arial"/>
                <w:b/>
              </w:rPr>
              <w:t>INSTRUKSI</w:t>
            </w:r>
          </w:p>
          <w:p w14:paraId="5455951F" w14:textId="77777777" w:rsidR="00661D21" w:rsidRDefault="00661D21" w:rsidP="00FE3692">
            <w:pPr>
              <w:pStyle w:val="TableParagraph"/>
              <w:spacing w:before="126" w:line="360" w:lineRule="auto"/>
              <w:ind w:left="112"/>
            </w:pPr>
            <w:r>
              <w:t>Pada</w:t>
            </w:r>
            <w:r>
              <w:rPr>
                <w:spacing w:val="-5"/>
              </w:rPr>
              <w:t xml:space="preserve"> </w:t>
            </w:r>
            <w:r>
              <w:t>saat</w:t>
            </w:r>
            <w:r>
              <w:rPr>
                <w:spacing w:val="-5"/>
              </w:rPr>
              <w:t xml:space="preserve"> </w:t>
            </w:r>
            <w:r>
              <w:t>dilakukan</w:t>
            </w:r>
            <w:r>
              <w:rPr>
                <w:spacing w:val="-7"/>
              </w:rPr>
              <w:t xml:space="preserve"> </w:t>
            </w:r>
            <w:r>
              <w:t>pengujian,</w:t>
            </w:r>
            <w:r>
              <w:rPr>
                <w:spacing w:val="-2"/>
              </w:rPr>
              <w:t xml:space="preserve"> </w:t>
            </w:r>
            <w:r>
              <w:t>panelis</w:t>
            </w:r>
            <w:r>
              <w:rPr>
                <w:spacing w:val="-2"/>
              </w:rPr>
              <w:t xml:space="preserve"> </w:t>
            </w:r>
            <w:r>
              <w:t>diminta</w:t>
            </w:r>
            <w:r>
              <w:rPr>
                <w:spacing w:val="-4"/>
              </w:rPr>
              <w:t xml:space="preserve"> </w:t>
            </w:r>
            <w:r>
              <w:t>untuk</w:t>
            </w:r>
            <w:r>
              <w:rPr>
                <w:spacing w:val="-3"/>
              </w:rPr>
              <w:t xml:space="preserve"> </w:t>
            </w:r>
            <w:r>
              <w:t>memberi</w:t>
            </w:r>
            <w:r>
              <w:rPr>
                <w:spacing w:val="-5"/>
              </w:rPr>
              <w:t xml:space="preserve"> </w:t>
            </w:r>
            <w:r>
              <w:t>nilai</w:t>
            </w:r>
            <w:r>
              <w:rPr>
                <w:spacing w:val="-5"/>
              </w:rPr>
              <w:t xml:space="preserve"> </w:t>
            </w:r>
            <w:r>
              <w:t>sebagai</w:t>
            </w:r>
            <w:r>
              <w:rPr>
                <w:spacing w:val="-58"/>
              </w:rPr>
              <w:t xml:space="preserve"> </w:t>
            </w:r>
            <w:r>
              <w:t>berikut:</w:t>
            </w:r>
          </w:p>
          <w:p w14:paraId="7246ABB6" w14:textId="77777777" w:rsidR="00661D21" w:rsidRDefault="00661D21" w:rsidP="00FE3692">
            <w:pPr>
              <w:pStyle w:val="TableParagraph"/>
              <w:spacing w:line="362" w:lineRule="auto"/>
              <w:ind w:left="112" w:right="5657"/>
              <w:rPr>
                <w:lang w:val="en-US"/>
              </w:rPr>
            </w:pPr>
            <w:r>
              <w:t xml:space="preserve">1 = </w:t>
            </w:r>
            <w:proofErr w:type="spellStart"/>
            <w:r>
              <w:rPr>
                <w:lang w:val="en-US"/>
              </w:rPr>
              <w:t>Tidak</w:t>
            </w:r>
            <w:proofErr w:type="spellEnd"/>
            <w:r>
              <w:rPr>
                <w:lang w:val="en-US"/>
              </w:rPr>
              <w:t xml:space="preserve"> </w:t>
            </w:r>
            <w:proofErr w:type="spellStart"/>
            <w:r>
              <w:rPr>
                <w:lang w:val="en-US"/>
              </w:rPr>
              <w:t>suka</w:t>
            </w:r>
            <w:proofErr w:type="spellEnd"/>
          </w:p>
          <w:p w14:paraId="1C366313" w14:textId="77777777" w:rsidR="00661D21" w:rsidRDefault="00661D21" w:rsidP="00FE3692">
            <w:pPr>
              <w:pStyle w:val="TableParagraph"/>
              <w:spacing w:line="362" w:lineRule="auto"/>
              <w:ind w:left="112" w:right="6580"/>
            </w:pPr>
            <w:r>
              <w:rPr>
                <w:spacing w:val="-59"/>
              </w:rPr>
              <w:t xml:space="preserve"> </w:t>
            </w:r>
            <w:r>
              <w:t>2 = Suka</w:t>
            </w:r>
          </w:p>
          <w:p w14:paraId="6D83906A" w14:textId="77777777" w:rsidR="00661D21" w:rsidRDefault="00661D21" w:rsidP="00FE3692">
            <w:pPr>
              <w:pStyle w:val="TableParagraph"/>
              <w:spacing w:line="252" w:lineRule="exact"/>
              <w:ind w:left="112"/>
            </w:pPr>
            <w:r>
              <w:t>3</w:t>
            </w:r>
            <w:r>
              <w:rPr>
                <w:spacing w:val="-1"/>
              </w:rPr>
              <w:t xml:space="preserve"> </w:t>
            </w:r>
            <w:r>
              <w:t>=</w:t>
            </w:r>
            <w:r>
              <w:rPr>
                <w:spacing w:val="-1"/>
              </w:rPr>
              <w:t xml:space="preserve"> </w:t>
            </w:r>
            <w:proofErr w:type="spellStart"/>
            <w:r>
              <w:rPr>
                <w:lang w:val="en-US"/>
              </w:rPr>
              <w:t>Sangat</w:t>
            </w:r>
            <w:proofErr w:type="spellEnd"/>
            <w:r>
              <w:rPr>
                <w:spacing w:val="-3"/>
              </w:rPr>
              <w:t xml:space="preserve"> </w:t>
            </w:r>
            <w:r>
              <w:t>suka</w:t>
            </w:r>
          </w:p>
        </w:tc>
      </w:tr>
      <w:tr w:rsidR="00661D21" w14:paraId="713597CB" w14:textId="77777777" w:rsidTr="002729DF">
        <w:trPr>
          <w:trHeight w:val="378"/>
          <w:jc w:val="center"/>
        </w:trPr>
        <w:tc>
          <w:tcPr>
            <w:tcW w:w="2235" w:type="dxa"/>
          </w:tcPr>
          <w:p w14:paraId="48504A02" w14:textId="77777777" w:rsidR="00661D21" w:rsidRDefault="00661D21" w:rsidP="00FE3692">
            <w:pPr>
              <w:pStyle w:val="TableParagraph"/>
              <w:spacing w:line="248" w:lineRule="exact"/>
              <w:ind w:left="154" w:right="139"/>
              <w:jc w:val="center"/>
              <w:rPr>
                <w:rFonts w:ascii="Arial"/>
                <w:b/>
              </w:rPr>
            </w:pPr>
            <w:r>
              <w:rPr>
                <w:rFonts w:ascii="Arial"/>
                <w:b/>
              </w:rPr>
              <w:t>Pengujian</w:t>
            </w:r>
            <w:r>
              <w:rPr>
                <w:rFonts w:ascii="Arial"/>
                <w:b/>
                <w:spacing w:val="-3"/>
              </w:rPr>
              <w:t xml:space="preserve"> </w:t>
            </w:r>
            <w:r>
              <w:rPr>
                <w:rFonts w:ascii="Arial"/>
                <w:b/>
              </w:rPr>
              <w:t>Sampel</w:t>
            </w:r>
          </w:p>
        </w:tc>
        <w:tc>
          <w:tcPr>
            <w:tcW w:w="1841" w:type="dxa"/>
          </w:tcPr>
          <w:p w14:paraId="4B3417DA" w14:textId="77777777" w:rsidR="00661D21" w:rsidRDefault="00661D21" w:rsidP="00FE3692">
            <w:pPr>
              <w:pStyle w:val="TableParagraph"/>
              <w:spacing w:line="248" w:lineRule="exact"/>
              <w:ind w:left="587"/>
              <w:rPr>
                <w:rFonts w:ascii="Arial"/>
                <w:b/>
              </w:rPr>
            </w:pPr>
            <w:r>
              <w:rPr>
                <w:rFonts w:ascii="Arial"/>
                <w:b/>
              </w:rPr>
              <w:t>Warna</w:t>
            </w:r>
          </w:p>
        </w:tc>
        <w:tc>
          <w:tcPr>
            <w:tcW w:w="2043" w:type="dxa"/>
          </w:tcPr>
          <w:p w14:paraId="2883D9F8" w14:textId="77777777" w:rsidR="00661D21" w:rsidRDefault="00661D21" w:rsidP="00FE3692">
            <w:pPr>
              <w:pStyle w:val="TableParagraph"/>
              <w:spacing w:line="248" w:lineRule="exact"/>
              <w:ind w:left="676"/>
              <w:rPr>
                <w:rFonts w:ascii="Arial"/>
                <w:b/>
              </w:rPr>
            </w:pPr>
            <w:r>
              <w:rPr>
                <w:rFonts w:ascii="Arial"/>
                <w:b/>
              </w:rPr>
              <w:t>Aroma</w:t>
            </w:r>
          </w:p>
        </w:tc>
        <w:tc>
          <w:tcPr>
            <w:tcW w:w="2040" w:type="dxa"/>
          </w:tcPr>
          <w:p w14:paraId="654DB56A" w14:textId="77777777" w:rsidR="00661D21" w:rsidRDefault="00661D21" w:rsidP="00FE3692">
            <w:pPr>
              <w:pStyle w:val="TableParagraph"/>
              <w:spacing w:line="248" w:lineRule="exact"/>
              <w:ind w:left="626"/>
              <w:rPr>
                <w:rFonts w:ascii="Arial"/>
                <w:b/>
              </w:rPr>
            </w:pPr>
            <w:r>
              <w:rPr>
                <w:rFonts w:ascii="Arial"/>
                <w:b/>
              </w:rPr>
              <w:t>Tekstur</w:t>
            </w:r>
          </w:p>
        </w:tc>
      </w:tr>
      <w:tr w:rsidR="00661D21" w14:paraId="17BAEE94" w14:textId="77777777" w:rsidTr="002729DF">
        <w:trPr>
          <w:trHeight w:val="378"/>
          <w:jc w:val="center"/>
        </w:trPr>
        <w:tc>
          <w:tcPr>
            <w:tcW w:w="2235" w:type="dxa"/>
          </w:tcPr>
          <w:p w14:paraId="300D435A" w14:textId="77777777" w:rsidR="00661D21" w:rsidRDefault="00661D21" w:rsidP="00FE3692">
            <w:pPr>
              <w:pStyle w:val="TableParagraph"/>
              <w:spacing w:line="246" w:lineRule="exact"/>
              <w:ind w:left="152" w:right="139"/>
              <w:jc w:val="center"/>
              <w:rPr>
                <w:rFonts w:ascii="Arial"/>
                <w:b/>
              </w:rPr>
            </w:pPr>
            <w:r>
              <w:rPr>
                <w:rFonts w:ascii="Arial"/>
                <w:b/>
              </w:rPr>
              <w:t>F0</w:t>
            </w:r>
          </w:p>
        </w:tc>
        <w:tc>
          <w:tcPr>
            <w:tcW w:w="1841" w:type="dxa"/>
          </w:tcPr>
          <w:p w14:paraId="07DDB03C" w14:textId="77777777" w:rsidR="00661D21" w:rsidRDefault="00661D21" w:rsidP="00FE3692">
            <w:pPr>
              <w:pStyle w:val="TableParagraph"/>
              <w:rPr>
                <w:rFonts w:ascii="Times New Roman"/>
              </w:rPr>
            </w:pPr>
          </w:p>
        </w:tc>
        <w:tc>
          <w:tcPr>
            <w:tcW w:w="2043" w:type="dxa"/>
          </w:tcPr>
          <w:p w14:paraId="5EBEADC9" w14:textId="77777777" w:rsidR="00661D21" w:rsidRDefault="00661D21" w:rsidP="00FE3692">
            <w:pPr>
              <w:pStyle w:val="TableParagraph"/>
              <w:rPr>
                <w:rFonts w:ascii="Times New Roman"/>
              </w:rPr>
            </w:pPr>
          </w:p>
        </w:tc>
        <w:tc>
          <w:tcPr>
            <w:tcW w:w="2040" w:type="dxa"/>
          </w:tcPr>
          <w:p w14:paraId="541DD681" w14:textId="77777777" w:rsidR="00661D21" w:rsidRDefault="00661D21" w:rsidP="00FE3692">
            <w:pPr>
              <w:pStyle w:val="TableParagraph"/>
              <w:rPr>
                <w:rFonts w:ascii="Times New Roman"/>
              </w:rPr>
            </w:pPr>
          </w:p>
        </w:tc>
      </w:tr>
      <w:tr w:rsidR="00661D21" w14:paraId="201EA417" w14:textId="77777777" w:rsidTr="002729DF">
        <w:trPr>
          <w:trHeight w:val="381"/>
          <w:jc w:val="center"/>
        </w:trPr>
        <w:tc>
          <w:tcPr>
            <w:tcW w:w="2235" w:type="dxa"/>
          </w:tcPr>
          <w:p w14:paraId="795F63D3" w14:textId="77777777" w:rsidR="00661D21" w:rsidRDefault="00661D21" w:rsidP="00FE3692">
            <w:pPr>
              <w:pStyle w:val="TableParagraph"/>
              <w:spacing w:line="248" w:lineRule="exact"/>
              <w:ind w:left="154" w:right="135"/>
              <w:jc w:val="center"/>
              <w:rPr>
                <w:rFonts w:ascii="Arial"/>
                <w:b/>
              </w:rPr>
            </w:pPr>
            <w:r>
              <w:rPr>
                <w:rFonts w:ascii="Arial"/>
                <w:b/>
              </w:rPr>
              <w:t>FI</w:t>
            </w:r>
          </w:p>
        </w:tc>
        <w:tc>
          <w:tcPr>
            <w:tcW w:w="1841" w:type="dxa"/>
          </w:tcPr>
          <w:p w14:paraId="5B85A178" w14:textId="77777777" w:rsidR="00661D21" w:rsidRDefault="00661D21" w:rsidP="00FE3692">
            <w:pPr>
              <w:pStyle w:val="TableParagraph"/>
              <w:rPr>
                <w:rFonts w:ascii="Times New Roman"/>
              </w:rPr>
            </w:pPr>
          </w:p>
        </w:tc>
        <w:tc>
          <w:tcPr>
            <w:tcW w:w="2043" w:type="dxa"/>
          </w:tcPr>
          <w:p w14:paraId="30905056" w14:textId="77777777" w:rsidR="00661D21" w:rsidRDefault="00661D21" w:rsidP="00FE3692">
            <w:pPr>
              <w:pStyle w:val="TableParagraph"/>
              <w:rPr>
                <w:rFonts w:ascii="Times New Roman"/>
              </w:rPr>
            </w:pPr>
          </w:p>
        </w:tc>
        <w:tc>
          <w:tcPr>
            <w:tcW w:w="2040" w:type="dxa"/>
          </w:tcPr>
          <w:p w14:paraId="2B66C19E" w14:textId="77777777" w:rsidR="00661D21" w:rsidRDefault="00661D21" w:rsidP="00FE3692">
            <w:pPr>
              <w:pStyle w:val="TableParagraph"/>
              <w:rPr>
                <w:rFonts w:ascii="Times New Roman"/>
              </w:rPr>
            </w:pPr>
          </w:p>
        </w:tc>
      </w:tr>
      <w:tr w:rsidR="00661D21" w14:paraId="280047AB" w14:textId="77777777" w:rsidTr="002729DF">
        <w:trPr>
          <w:trHeight w:val="376"/>
          <w:jc w:val="center"/>
        </w:trPr>
        <w:tc>
          <w:tcPr>
            <w:tcW w:w="2235" w:type="dxa"/>
          </w:tcPr>
          <w:p w14:paraId="5289CA17" w14:textId="77777777" w:rsidR="00661D21" w:rsidRDefault="00661D21" w:rsidP="00FE3692">
            <w:pPr>
              <w:pStyle w:val="TableParagraph"/>
              <w:spacing w:line="246" w:lineRule="exact"/>
              <w:ind w:left="154" w:right="138"/>
              <w:jc w:val="center"/>
              <w:rPr>
                <w:rFonts w:ascii="Arial"/>
                <w:b/>
              </w:rPr>
            </w:pPr>
            <w:r>
              <w:rPr>
                <w:rFonts w:ascii="Arial"/>
                <w:b/>
              </w:rPr>
              <w:t>F</w:t>
            </w:r>
            <w:r>
              <w:rPr>
                <w:rFonts w:ascii="Arial"/>
                <w:b/>
                <w:spacing w:val="-2"/>
              </w:rPr>
              <w:t xml:space="preserve"> </w:t>
            </w:r>
            <w:r>
              <w:rPr>
                <w:rFonts w:ascii="Arial"/>
                <w:b/>
              </w:rPr>
              <w:t>II</w:t>
            </w:r>
          </w:p>
        </w:tc>
        <w:tc>
          <w:tcPr>
            <w:tcW w:w="1841" w:type="dxa"/>
          </w:tcPr>
          <w:p w14:paraId="0B1AB5FE" w14:textId="77777777" w:rsidR="00661D21" w:rsidRDefault="00661D21" w:rsidP="00FE3692">
            <w:pPr>
              <w:pStyle w:val="TableParagraph"/>
              <w:rPr>
                <w:rFonts w:ascii="Times New Roman"/>
              </w:rPr>
            </w:pPr>
          </w:p>
        </w:tc>
        <w:tc>
          <w:tcPr>
            <w:tcW w:w="2043" w:type="dxa"/>
          </w:tcPr>
          <w:p w14:paraId="1AC47863" w14:textId="77777777" w:rsidR="00661D21" w:rsidRDefault="00661D21" w:rsidP="00FE3692">
            <w:pPr>
              <w:pStyle w:val="TableParagraph"/>
              <w:rPr>
                <w:rFonts w:ascii="Times New Roman"/>
              </w:rPr>
            </w:pPr>
          </w:p>
        </w:tc>
        <w:tc>
          <w:tcPr>
            <w:tcW w:w="2040" w:type="dxa"/>
          </w:tcPr>
          <w:p w14:paraId="7E4B40C2" w14:textId="77777777" w:rsidR="00661D21" w:rsidRDefault="00661D21" w:rsidP="00FE3692">
            <w:pPr>
              <w:pStyle w:val="TableParagraph"/>
              <w:rPr>
                <w:rFonts w:ascii="Times New Roman"/>
              </w:rPr>
            </w:pPr>
          </w:p>
        </w:tc>
      </w:tr>
      <w:tr w:rsidR="00661D21" w14:paraId="6FEBDCD7" w14:textId="77777777" w:rsidTr="002729DF">
        <w:trPr>
          <w:trHeight w:val="378"/>
          <w:jc w:val="center"/>
        </w:trPr>
        <w:tc>
          <w:tcPr>
            <w:tcW w:w="2235" w:type="dxa"/>
          </w:tcPr>
          <w:p w14:paraId="2DCA21E5" w14:textId="77777777" w:rsidR="00661D21" w:rsidRDefault="00661D21" w:rsidP="00FE3692">
            <w:pPr>
              <w:pStyle w:val="TableParagraph"/>
              <w:spacing w:line="248" w:lineRule="exact"/>
              <w:ind w:left="154" w:right="137"/>
              <w:jc w:val="center"/>
              <w:rPr>
                <w:rFonts w:ascii="Arial"/>
                <w:b/>
              </w:rPr>
            </w:pPr>
            <w:r>
              <w:rPr>
                <w:rFonts w:ascii="Arial"/>
                <w:b/>
              </w:rPr>
              <w:t>F III</w:t>
            </w:r>
          </w:p>
        </w:tc>
        <w:tc>
          <w:tcPr>
            <w:tcW w:w="1841" w:type="dxa"/>
          </w:tcPr>
          <w:p w14:paraId="3E831F90" w14:textId="77777777" w:rsidR="00661D21" w:rsidRDefault="00661D21" w:rsidP="00FE3692">
            <w:pPr>
              <w:pStyle w:val="TableParagraph"/>
              <w:rPr>
                <w:rFonts w:ascii="Times New Roman"/>
              </w:rPr>
            </w:pPr>
          </w:p>
        </w:tc>
        <w:tc>
          <w:tcPr>
            <w:tcW w:w="2043" w:type="dxa"/>
          </w:tcPr>
          <w:p w14:paraId="475EBB31" w14:textId="77777777" w:rsidR="00661D21" w:rsidRDefault="00661D21" w:rsidP="00FE3692">
            <w:pPr>
              <w:pStyle w:val="TableParagraph"/>
              <w:rPr>
                <w:rFonts w:ascii="Times New Roman"/>
              </w:rPr>
            </w:pPr>
          </w:p>
        </w:tc>
        <w:tc>
          <w:tcPr>
            <w:tcW w:w="2040" w:type="dxa"/>
          </w:tcPr>
          <w:p w14:paraId="18402583" w14:textId="77777777" w:rsidR="00661D21" w:rsidRDefault="00661D21" w:rsidP="00FE3692">
            <w:pPr>
              <w:pStyle w:val="TableParagraph"/>
              <w:rPr>
                <w:rFonts w:ascii="Times New Roman"/>
              </w:rPr>
            </w:pPr>
          </w:p>
        </w:tc>
      </w:tr>
    </w:tbl>
    <w:p w14:paraId="3CF479B3" w14:textId="77777777" w:rsidR="00D767F2" w:rsidRDefault="00D767F2" w:rsidP="00BE3C9C">
      <w:pPr>
        <w:pStyle w:val="LAMPIRAN"/>
      </w:pPr>
    </w:p>
    <w:p w14:paraId="647E626B" w14:textId="77777777" w:rsidR="00661D21" w:rsidRDefault="00661D21">
      <w:pPr>
        <w:spacing w:before="160" w:afterLines="160" w:after="384" w:line="259" w:lineRule="auto"/>
        <w:contextualSpacing w:val="0"/>
        <w:jc w:val="left"/>
        <w:rPr>
          <w:rFonts w:cstheme="minorBidi"/>
          <w:b/>
          <w:color w:val="auto"/>
          <w:lang w:val="en-ID"/>
        </w:rPr>
      </w:pPr>
      <w:r>
        <w:br w:type="page"/>
      </w:r>
    </w:p>
    <w:p w14:paraId="483B0901" w14:textId="6D5F7673" w:rsidR="009A28BC" w:rsidRDefault="00D767F2" w:rsidP="00BE3C9C">
      <w:pPr>
        <w:pStyle w:val="LAMPIRAN"/>
      </w:pPr>
      <w:bookmarkStart w:id="124" w:name="_Toc140093003"/>
      <w:proofErr w:type="spellStart"/>
      <w:r>
        <w:lastRenderedPageBreak/>
        <w:t>Lampiran</w:t>
      </w:r>
      <w:proofErr w:type="spellEnd"/>
      <w:r>
        <w:t xml:space="preserve"> </w:t>
      </w:r>
      <w:r w:rsidR="00D254AF">
        <w:t>6</w:t>
      </w:r>
      <w:r>
        <w:t>.</w:t>
      </w:r>
      <w:r w:rsidR="002729DF">
        <w:t xml:space="preserve"> </w:t>
      </w:r>
      <w:proofErr w:type="spellStart"/>
      <w:r>
        <w:t>Simplisia</w:t>
      </w:r>
      <w:proofErr w:type="spellEnd"/>
      <w:r>
        <w:t xml:space="preserve"> </w:t>
      </w:r>
      <w:proofErr w:type="spellStart"/>
      <w:r>
        <w:t>Bunga</w:t>
      </w:r>
      <w:proofErr w:type="spellEnd"/>
      <w:r>
        <w:t xml:space="preserve"> </w:t>
      </w:r>
      <w:proofErr w:type="spellStart"/>
      <w:r>
        <w:t>Mawar</w:t>
      </w:r>
      <w:proofErr w:type="spellEnd"/>
      <w:r>
        <w:t xml:space="preserve"> </w:t>
      </w:r>
      <w:proofErr w:type="spellStart"/>
      <w:r>
        <w:t>Merah</w:t>
      </w:r>
      <w:bookmarkEnd w:id="124"/>
      <w:proofErr w:type="spellEnd"/>
    </w:p>
    <w:p w14:paraId="0D51EF91" w14:textId="3294D7E2" w:rsidR="00661D21" w:rsidRDefault="00661D21" w:rsidP="004E1C26">
      <w:r>
        <w:rPr>
          <w:noProof/>
        </w:rPr>
        <w:drawing>
          <wp:inline distT="0" distB="0" distL="0" distR="0" wp14:anchorId="7863D9A4" wp14:editId="2F2E274E">
            <wp:extent cx="2880000" cy="288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5AE7DE75" w14:textId="5629C21E" w:rsidR="00D767F2" w:rsidRDefault="00D767F2" w:rsidP="00BE3C9C">
      <w:pPr>
        <w:pStyle w:val="LAMPIRAN"/>
      </w:pPr>
      <w:bookmarkStart w:id="125" w:name="_Toc140093004"/>
      <w:proofErr w:type="spellStart"/>
      <w:r>
        <w:t>Lampiran</w:t>
      </w:r>
      <w:proofErr w:type="spellEnd"/>
      <w:r>
        <w:t xml:space="preserve"> </w:t>
      </w:r>
      <w:r w:rsidR="00D254AF">
        <w:t>7</w:t>
      </w:r>
      <w:r>
        <w:t>.</w:t>
      </w:r>
      <w:r w:rsidR="00F472CF">
        <w:t xml:space="preserve"> </w:t>
      </w:r>
      <w:proofErr w:type="spellStart"/>
      <w:r>
        <w:t>Serbuk</w:t>
      </w:r>
      <w:proofErr w:type="spellEnd"/>
      <w:r>
        <w:t xml:space="preserve"> </w:t>
      </w:r>
      <w:proofErr w:type="spellStart"/>
      <w:r>
        <w:t>Simplisia</w:t>
      </w:r>
      <w:proofErr w:type="spellEnd"/>
      <w:r>
        <w:t xml:space="preserve"> </w:t>
      </w:r>
      <w:proofErr w:type="spellStart"/>
      <w:r>
        <w:t>Bunga</w:t>
      </w:r>
      <w:proofErr w:type="spellEnd"/>
      <w:r>
        <w:t xml:space="preserve"> </w:t>
      </w:r>
      <w:proofErr w:type="spellStart"/>
      <w:r>
        <w:t>Mawar</w:t>
      </w:r>
      <w:proofErr w:type="spellEnd"/>
      <w:r>
        <w:t xml:space="preserve"> </w:t>
      </w:r>
      <w:proofErr w:type="spellStart"/>
      <w:r>
        <w:t>Merah</w:t>
      </w:r>
      <w:bookmarkEnd w:id="125"/>
      <w:proofErr w:type="spellEnd"/>
    </w:p>
    <w:p w14:paraId="49DF186A" w14:textId="13908B57" w:rsidR="00D767F2" w:rsidRDefault="00661D21" w:rsidP="004E1C26">
      <w:r>
        <w:rPr>
          <w:noProof/>
        </w:rPr>
        <w:drawing>
          <wp:inline distT="0" distB="0" distL="0" distR="0" wp14:anchorId="278BA9FE" wp14:editId="46B852B3">
            <wp:extent cx="2880000" cy="2880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0E03DE43" w14:textId="77777777" w:rsidR="00661D21" w:rsidRDefault="00661D21">
      <w:pPr>
        <w:spacing w:before="160" w:afterLines="160" w:after="384" w:line="259" w:lineRule="auto"/>
        <w:contextualSpacing w:val="0"/>
        <w:jc w:val="left"/>
        <w:rPr>
          <w:rFonts w:cstheme="minorBidi"/>
          <w:b/>
          <w:color w:val="auto"/>
          <w:lang w:val="en-ID"/>
        </w:rPr>
      </w:pPr>
      <w:r>
        <w:br w:type="page"/>
      </w:r>
    </w:p>
    <w:p w14:paraId="58342AE5" w14:textId="72DBD2DE" w:rsidR="00D767F2" w:rsidRDefault="00D767F2" w:rsidP="00BE3C9C">
      <w:pPr>
        <w:pStyle w:val="LAMPIRAN"/>
      </w:pPr>
      <w:bookmarkStart w:id="126" w:name="_Toc140093005"/>
      <w:proofErr w:type="spellStart"/>
      <w:r>
        <w:lastRenderedPageBreak/>
        <w:t>Lampiran</w:t>
      </w:r>
      <w:proofErr w:type="spellEnd"/>
      <w:r w:rsidR="00D254AF">
        <w:t xml:space="preserve"> 8</w:t>
      </w:r>
      <w:r>
        <w:t>.</w:t>
      </w:r>
      <w:r w:rsidR="002729DF">
        <w:t xml:space="preserve"> </w:t>
      </w:r>
      <w:proofErr w:type="spellStart"/>
      <w:r>
        <w:t>Ekstrak</w:t>
      </w:r>
      <w:proofErr w:type="spellEnd"/>
      <w:r>
        <w:t xml:space="preserve"> </w:t>
      </w:r>
      <w:proofErr w:type="spellStart"/>
      <w:r>
        <w:t>Kental</w:t>
      </w:r>
      <w:proofErr w:type="spellEnd"/>
      <w:r>
        <w:t xml:space="preserve"> </w:t>
      </w:r>
      <w:proofErr w:type="spellStart"/>
      <w:r>
        <w:t>Bunga</w:t>
      </w:r>
      <w:proofErr w:type="spellEnd"/>
      <w:r>
        <w:t xml:space="preserve"> </w:t>
      </w:r>
      <w:proofErr w:type="spellStart"/>
      <w:r>
        <w:t>Mawar</w:t>
      </w:r>
      <w:proofErr w:type="spellEnd"/>
      <w:r>
        <w:t xml:space="preserve"> </w:t>
      </w:r>
      <w:proofErr w:type="spellStart"/>
      <w:r>
        <w:t>Merah</w:t>
      </w:r>
      <w:bookmarkEnd w:id="126"/>
      <w:proofErr w:type="spellEnd"/>
    </w:p>
    <w:p w14:paraId="43590848" w14:textId="511DDF48" w:rsidR="00D767F2" w:rsidRDefault="00661D21" w:rsidP="004E1C26">
      <w:r>
        <w:rPr>
          <w:noProof/>
        </w:rPr>
        <w:drawing>
          <wp:inline distT="0" distB="0" distL="0" distR="0" wp14:anchorId="4CF331CC" wp14:editId="5A1DE076">
            <wp:extent cx="3600000" cy="3600000"/>
            <wp:effectExtent l="0" t="0" r="635" b="63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17D82ADC" w14:textId="77777777" w:rsidR="00661D21" w:rsidRDefault="00661D21">
      <w:pPr>
        <w:spacing w:before="160" w:afterLines="160" w:after="384" w:line="259" w:lineRule="auto"/>
        <w:contextualSpacing w:val="0"/>
        <w:jc w:val="left"/>
        <w:rPr>
          <w:rFonts w:cstheme="minorBidi"/>
          <w:b/>
          <w:color w:val="auto"/>
          <w:lang w:val="en-ID"/>
        </w:rPr>
      </w:pPr>
      <w:r>
        <w:br w:type="page"/>
      </w:r>
    </w:p>
    <w:p w14:paraId="09B35CD6" w14:textId="7BD93F6D" w:rsidR="00D767F2" w:rsidRDefault="00D767F2" w:rsidP="00BE3C9C">
      <w:pPr>
        <w:pStyle w:val="LAMPIRAN"/>
      </w:pPr>
      <w:bookmarkStart w:id="127" w:name="_Toc140093006"/>
      <w:proofErr w:type="spellStart"/>
      <w:r>
        <w:lastRenderedPageBreak/>
        <w:t>Lampiran</w:t>
      </w:r>
      <w:proofErr w:type="spellEnd"/>
      <w:r>
        <w:t xml:space="preserve"> </w:t>
      </w:r>
      <w:r w:rsidR="00D254AF">
        <w:t>9</w:t>
      </w:r>
      <w:r>
        <w:t>.</w:t>
      </w:r>
      <w:r w:rsidR="0036072A">
        <w:t xml:space="preserve"> </w:t>
      </w:r>
      <w:proofErr w:type="spellStart"/>
      <w:r>
        <w:t>Alat</w:t>
      </w:r>
      <w:proofErr w:type="spellEnd"/>
      <w:r>
        <w:t xml:space="preserve"> </w:t>
      </w:r>
      <w:proofErr w:type="spellStart"/>
      <w:r>
        <w:t>dan</w:t>
      </w:r>
      <w:proofErr w:type="spellEnd"/>
      <w:r>
        <w:t xml:space="preserve"> </w:t>
      </w:r>
      <w:proofErr w:type="spellStart"/>
      <w:r>
        <w:t>Bahan</w:t>
      </w:r>
      <w:bookmarkEnd w:id="127"/>
      <w:proofErr w:type="spellEnd"/>
    </w:p>
    <w:p w14:paraId="03B6E3C3" w14:textId="55C3A013" w:rsidR="00D767F2" w:rsidRDefault="00661D21" w:rsidP="00D254AF">
      <w:pPr>
        <w:jc w:val="center"/>
      </w:pPr>
      <w:r w:rsidRPr="00471B42">
        <w:rPr>
          <w:noProof/>
        </w:rPr>
        <w:drawing>
          <wp:inline distT="0" distB="0" distL="0" distR="0" wp14:anchorId="4CE0E95F" wp14:editId="4615C312">
            <wp:extent cx="4252699" cy="3916908"/>
            <wp:effectExtent l="0" t="0" r="0" b="7620"/>
            <wp:docPr id="47" name="Picture 46" descr="IMG-20220526-WA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6-WA0036 (1).jpg"/>
                    <pic:cNvPicPr/>
                  </pic:nvPicPr>
                  <pic:blipFill>
                    <a:blip r:embed="rId40" cstate="print">
                      <a:extLst>
                        <a:ext uri="{28A0092B-C50C-407E-A947-70E740481C1C}">
                          <a14:useLocalDpi xmlns:a14="http://schemas.microsoft.com/office/drawing/2010/main" val="0"/>
                        </a:ext>
                      </a:extLst>
                    </a:blip>
                    <a:srcRect r="6200"/>
                    <a:stretch>
                      <a:fillRect/>
                    </a:stretch>
                  </pic:blipFill>
                  <pic:spPr>
                    <a:xfrm>
                      <a:off x="0" y="0"/>
                      <a:ext cx="4252699" cy="3916908"/>
                    </a:xfrm>
                    <a:prstGeom prst="rect">
                      <a:avLst/>
                    </a:prstGeom>
                  </pic:spPr>
                </pic:pic>
              </a:graphicData>
            </a:graphic>
          </wp:inline>
        </w:drawing>
      </w:r>
    </w:p>
    <w:p w14:paraId="01AA33A9" w14:textId="41A0AE72" w:rsidR="00D767F2" w:rsidRDefault="00D767F2" w:rsidP="00BE3C9C">
      <w:pPr>
        <w:pStyle w:val="PICTURE"/>
      </w:pPr>
      <w:bookmarkStart w:id="128" w:name="_Toc139422790"/>
      <w:bookmarkStart w:id="129" w:name="_Toc143514072"/>
      <w:proofErr w:type="spellStart"/>
      <w:r>
        <w:t>Gambar</w:t>
      </w:r>
      <w:proofErr w:type="spellEnd"/>
      <w:r>
        <w:t xml:space="preserve"> 1. </w:t>
      </w:r>
      <w:proofErr w:type="spellStart"/>
      <w:r>
        <w:t>Alat</w:t>
      </w:r>
      <w:bookmarkEnd w:id="128"/>
      <w:bookmarkEnd w:id="129"/>
      <w:proofErr w:type="spellEnd"/>
      <w:r>
        <w:t xml:space="preserve"> </w:t>
      </w:r>
    </w:p>
    <w:p w14:paraId="05738056" w14:textId="1ACD47D7" w:rsidR="00D767F2" w:rsidRDefault="00661D21" w:rsidP="00D254AF">
      <w:pPr>
        <w:jc w:val="center"/>
      </w:pPr>
      <w:r>
        <w:rPr>
          <w:noProof/>
        </w:rPr>
        <w:drawing>
          <wp:inline distT="0" distB="0" distL="0" distR="0" wp14:anchorId="270355AD" wp14:editId="4F6104A6">
            <wp:extent cx="4465443" cy="335218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9915" cy="3355537"/>
                    </a:xfrm>
                    <a:prstGeom prst="rect">
                      <a:avLst/>
                    </a:prstGeom>
                    <a:noFill/>
                    <a:ln>
                      <a:noFill/>
                    </a:ln>
                  </pic:spPr>
                </pic:pic>
              </a:graphicData>
            </a:graphic>
          </wp:inline>
        </w:drawing>
      </w:r>
    </w:p>
    <w:p w14:paraId="4E8B0FA2" w14:textId="5A3BB74D" w:rsidR="00D767F2" w:rsidRDefault="00D767F2" w:rsidP="00BE3C9C">
      <w:pPr>
        <w:pStyle w:val="PICTURE"/>
      </w:pPr>
      <w:bookmarkStart w:id="130" w:name="_Toc139422791"/>
      <w:bookmarkStart w:id="131" w:name="_Toc143514073"/>
      <w:proofErr w:type="spellStart"/>
      <w:r>
        <w:t>Gambar</w:t>
      </w:r>
      <w:proofErr w:type="spellEnd"/>
      <w:r>
        <w:t xml:space="preserve"> 2. </w:t>
      </w:r>
      <w:proofErr w:type="spellStart"/>
      <w:r>
        <w:t>Bahan</w:t>
      </w:r>
      <w:bookmarkEnd w:id="130"/>
      <w:bookmarkEnd w:id="131"/>
      <w:proofErr w:type="spellEnd"/>
    </w:p>
    <w:p w14:paraId="6470228A" w14:textId="77777777" w:rsidR="0036072A" w:rsidRDefault="0036072A">
      <w:pPr>
        <w:spacing w:before="160" w:afterLines="160" w:after="384" w:line="259" w:lineRule="auto"/>
        <w:contextualSpacing w:val="0"/>
        <w:jc w:val="left"/>
        <w:rPr>
          <w:rFonts w:cstheme="minorBidi"/>
          <w:b/>
          <w:color w:val="auto"/>
          <w:lang w:val="en-ID"/>
        </w:rPr>
      </w:pPr>
      <w:r>
        <w:br w:type="page"/>
      </w:r>
    </w:p>
    <w:p w14:paraId="3FF3F930" w14:textId="703BD7B4" w:rsidR="00D767F2" w:rsidRDefault="00D767F2" w:rsidP="00BE3C9C">
      <w:pPr>
        <w:pStyle w:val="LAMPIRAN"/>
      </w:pPr>
      <w:bookmarkStart w:id="132" w:name="_Toc140093007"/>
      <w:proofErr w:type="spellStart"/>
      <w:r>
        <w:lastRenderedPageBreak/>
        <w:t>Lampiran</w:t>
      </w:r>
      <w:proofErr w:type="spellEnd"/>
      <w:r>
        <w:t xml:space="preserve"> </w:t>
      </w:r>
      <w:r w:rsidR="00D254AF">
        <w:t>10</w:t>
      </w:r>
      <w:r>
        <w:t>.</w:t>
      </w:r>
      <w:r w:rsidR="0036072A">
        <w:t xml:space="preserve"> </w:t>
      </w:r>
      <w:proofErr w:type="spellStart"/>
      <w:r>
        <w:t>Hasil</w:t>
      </w:r>
      <w:proofErr w:type="spellEnd"/>
      <w:r>
        <w:t xml:space="preserve"> </w:t>
      </w:r>
      <w:proofErr w:type="spellStart"/>
      <w:r>
        <w:t>Pembuatan</w:t>
      </w:r>
      <w:proofErr w:type="spellEnd"/>
      <w:r>
        <w:t xml:space="preserve"> </w:t>
      </w:r>
      <w:r>
        <w:rPr>
          <w:i/>
          <w:iCs/>
        </w:rPr>
        <w:t>Cream Blush On</w:t>
      </w:r>
      <w:bookmarkEnd w:id="132"/>
    </w:p>
    <w:p w14:paraId="776EE4E5" w14:textId="77777777" w:rsidR="0068738F" w:rsidRDefault="0068738F" w:rsidP="00BE3C9C">
      <w:pPr>
        <w:pStyle w:val="LAMPIRAN"/>
        <w:rPr>
          <w:noProof/>
        </w:rPr>
      </w:pPr>
    </w:p>
    <w:p w14:paraId="3B740645" w14:textId="2A32A831" w:rsidR="00D823AC" w:rsidRDefault="00283339" w:rsidP="004E1C26">
      <w:pPr>
        <w:rPr>
          <w:noProof/>
        </w:rPr>
      </w:pPr>
      <w:r>
        <w:rPr>
          <w:noProof/>
        </w:rPr>
        <w:drawing>
          <wp:inline distT="0" distB="0" distL="0" distR="0" wp14:anchorId="5180C4FB" wp14:editId="6C2DA2C1">
            <wp:extent cx="1799222" cy="180000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42" cstate="print">
                      <a:extLst>
                        <a:ext uri="{28A0092B-C50C-407E-A947-70E740481C1C}">
                          <a14:useLocalDpi xmlns:a14="http://schemas.microsoft.com/office/drawing/2010/main" val="0"/>
                        </a:ext>
                      </a:extLst>
                    </a:blip>
                    <a:srcRect t="28305"/>
                    <a:stretch/>
                  </pic:blipFill>
                  <pic:spPr bwMode="auto">
                    <a:xfrm>
                      <a:off x="0" y="0"/>
                      <a:ext cx="1799222" cy="1800000"/>
                    </a:xfrm>
                    <a:prstGeom prst="rect">
                      <a:avLst/>
                    </a:prstGeom>
                    <a:ln>
                      <a:noFill/>
                    </a:ln>
                    <a:extLst>
                      <a:ext uri="{53640926-AAD7-44D8-BBD7-CCE9431645EC}">
                        <a14:shadowObscured xmlns:a14="http://schemas.microsoft.com/office/drawing/2010/main"/>
                      </a:ext>
                    </a:extLst>
                  </pic:spPr>
                </pic:pic>
              </a:graphicData>
            </a:graphic>
          </wp:inline>
        </w:drawing>
      </w:r>
      <w:r w:rsidR="0082725C">
        <w:rPr>
          <w:noProof/>
        </w:rPr>
        <w:t xml:space="preserve"> </w:t>
      </w:r>
      <w:r w:rsidR="0071748F">
        <w:rPr>
          <w:noProof/>
        </w:rPr>
        <w:drawing>
          <wp:inline distT="0" distB="0" distL="0" distR="0" wp14:anchorId="24473BF8" wp14:editId="41907767">
            <wp:extent cx="1798862" cy="180004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43" cstate="print">
                      <a:extLst>
                        <a:ext uri="{28A0092B-C50C-407E-A947-70E740481C1C}">
                          <a14:useLocalDpi xmlns:a14="http://schemas.microsoft.com/office/drawing/2010/main" val="0"/>
                        </a:ext>
                      </a:extLst>
                    </a:blip>
                    <a:srcRect t="28958" b="8502"/>
                    <a:stretch/>
                  </pic:blipFill>
                  <pic:spPr bwMode="auto">
                    <a:xfrm>
                      <a:off x="0" y="0"/>
                      <a:ext cx="1800000" cy="1801183"/>
                    </a:xfrm>
                    <a:prstGeom prst="rect">
                      <a:avLst/>
                    </a:prstGeom>
                    <a:ln>
                      <a:noFill/>
                    </a:ln>
                    <a:extLst>
                      <a:ext uri="{53640926-AAD7-44D8-BBD7-CCE9431645EC}">
                        <a14:shadowObscured xmlns:a14="http://schemas.microsoft.com/office/drawing/2010/main"/>
                      </a:ext>
                    </a:extLst>
                  </pic:spPr>
                </pic:pic>
              </a:graphicData>
            </a:graphic>
          </wp:inline>
        </w:drawing>
      </w:r>
    </w:p>
    <w:p w14:paraId="69D57CF1" w14:textId="746B3059" w:rsidR="00D767F2" w:rsidRDefault="0044730E" w:rsidP="00BB45A1">
      <w:r>
        <w:rPr>
          <w:noProof/>
        </w:rPr>
        <w:drawing>
          <wp:inline distT="0" distB="0" distL="0" distR="0" wp14:anchorId="42A856CF" wp14:editId="6D214B59">
            <wp:extent cx="1800000" cy="18000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44" cstate="print">
                      <a:extLst>
                        <a:ext uri="{28A0092B-C50C-407E-A947-70E740481C1C}">
                          <a14:useLocalDpi xmlns:a14="http://schemas.microsoft.com/office/drawing/2010/main" val="0"/>
                        </a:ext>
                      </a:extLst>
                    </a:blip>
                    <a:srcRect t="19860" b="4117"/>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r w:rsidR="0082725C">
        <w:rPr>
          <w:noProof/>
        </w:rPr>
        <w:t xml:space="preserve"> </w:t>
      </w:r>
      <w:r w:rsidR="00057A82">
        <w:rPr>
          <w:noProof/>
        </w:rPr>
        <w:drawing>
          <wp:inline distT="0" distB="0" distL="0" distR="0" wp14:anchorId="456FFE8A" wp14:editId="7A8A26BA">
            <wp:extent cx="1798320" cy="1804263"/>
            <wp:effectExtent l="0" t="0" r="0" b="571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5" cstate="print">
                      <a:extLst>
                        <a:ext uri="{28A0092B-C50C-407E-A947-70E740481C1C}">
                          <a14:useLocalDpi xmlns:a14="http://schemas.microsoft.com/office/drawing/2010/main" val="0"/>
                        </a:ext>
                      </a:extLst>
                    </a:blip>
                    <a:srcRect l="4182" t="26110" r="19692"/>
                    <a:stretch/>
                  </pic:blipFill>
                  <pic:spPr bwMode="auto">
                    <a:xfrm>
                      <a:off x="0" y="0"/>
                      <a:ext cx="1818909" cy="1824920"/>
                    </a:xfrm>
                    <a:prstGeom prst="rect">
                      <a:avLst/>
                    </a:prstGeom>
                    <a:ln>
                      <a:noFill/>
                    </a:ln>
                    <a:extLst>
                      <a:ext uri="{53640926-AAD7-44D8-BBD7-CCE9431645EC}">
                        <a14:shadowObscured xmlns:a14="http://schemas.microsoft.com/office/drawing/2010/main"/>
                      </a:ext>
                    </a:extLst>
                  </pic:spPr>
                </pic:pic>
              </a:graphicData>
            </a:graphic>
          </wp:inline>
        </w:drawing>
      </w:r>
    </w:p>
    <w:p w14:paraId="7DE45504" w14:textId="18D810B3" w:rsidR="00D767F2" w:rsidRDefault="00D767F2" w:rsidP="00BE3C9C">
      <w:pPr>
        <w:pStyle w:val="LAMPIRAN"/>
      </w:pPr>
      <w:bookmarkStart w:id="133" w:name="_Toc140093008"/>
      <w:proofErr w:type="spellStart"/>
      <w:r>
        <w:t>Lampiran</w:t>
      </w:r>
      <w:proofErr w:type="spellEnd"/>
      <w:r>
        <w:t xml:space="preserve"> 1</w:t>
      </w:r>
      <w:r w:rsidR="00D254AF">
        <w:t>1</w:t>
      </w:r>
      <w:r>
        <w:t>.</w:t>
      </w:r>
      <w:r w:rsidR="0036072A">
        <w:t xml:space="preserve"> </w:t>
      </w:r>
      <w:proofErr w:type="spellStart"/>
      <w:r>
        <w:t>Hasil</w:t>
      </w:r>
      <w:proofErr w:type="spellEnd"/>
      <w:r>
        <w:t xml:space="preserve"> </w:t>
      </w:r>
      <w:proofErr w:type="spellStart"/>
      <w:r>
        <w:t>Uji</w:t>
      </w:r>
      <w:proofErr w:type="spellEnd"/>
      <w:r>
        <w:t xml:space="preserve"> pH</w:t>
      </w:r>
      <w:bookmarkEnd w:id="133"/>
    </w:p>
    <w:p w14:paraId="6D7AFC62" w14:textId="77777777" w:rsidR="00A42451" w:rsidRDefault="00A42451" w:rsidP="00A42451">
      <w:pPr>
        <w:rPr>
          <w:noProof/>
        </w:rPr>
        <w:sectPr w:rsidR="00A42451" w:rsidSect="009D12E0">
          <w:headerReference w:type="first" r:id="rId46"/>
          <w:pgSz w:w="11907" w:h="16840" w:code="9"/>
          <w:pgMar w:top="1701" w:right="1701" w:bottom="1701" w:left="2268" w:header="720" w:footer="720" w:gutter="0"/>
          <w:cols w:space="708"/>
          <w:docGrid w:linePitch="360"/>
        </w:sectPr>
      </w:pPr>
    </w:p>
    <w:p w14:paraId="0FD80303" w14:textId="77777777" w:rsidR="00810ADD" w:rsidRDefault="00810ADD">
      <w:pPr>
        <w:spacing w:before="160" w:afterLines="160" w:after="384" w:line="259" w:lineRule="auto"/>
        <w:contextualSpacing w:val="0"/>
        <w:jc w:val="left"/>
      </w:pPr>
      <w:r>
        <w:t>Formula F0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BE23E8" w14:paraId="1E204A60" w14:textId="77777777" w:rsidTr="00D254AF">
        <w:trPr>
          <w:trHeight w:val="2665"/>
          <w:jc w:val="center"/>
        </w:trPr>
        <w:tc>
          <w:tcPr>
            <w:tcW w:w="2642" w:type="dxa"/>
            <w:vAlign w:val="center"/>
          </w:tcPr>
          <w:p w14:paraId="696CC14B" w14:textId="77777777" w:rsidR="00BE23E8" w:rsidRDefault="00BE23E8" w:rsidP="00925545">
            <w:pPr>
              <w:spacing w:before="160" w:afterLines="160" w:after="384" w:line="240" w:lineRule="auto"/>
              <w:contextualSpacing w:val="0"/>
              <w:jc w:val="center"/>
            </w:pPr>
            <w:r>
              <w:rPr>
                <w:noProof/>
              </w:rPr>
              <w:drawing>
                <wp:inline distT="0" distB="0" distL="0" distR="0" wp14:anchorId="4878EBB2" wp14:editId="22DBEF14">
                  <wp:extent cx="1015200" cy="180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5200" cy="1800000"/>
                          </a:xfrm>
                          <a:prstGeom prst="rect">
                            <a:avLst/>
                          </a:prstGeom>
                          <a:noFill/>
                          <a:ln>
                            <a:noFill/>
                          </a:ln>
                        </pic:spPr>
                      </pic:pic>
                    </a:graphicData>
                  </a:graphic>
                </wp:inline>
              </w:drawing>
            </w:r>
          </w:p>
          <w:p w14:paraId="46F1E409" w14:textId="064A86BD" w:rsidR="00925545" w:rsidRDefault="00925545" w:rsidP="00925545">
            <w:pPr>
              <w:spacing w:before="160" w:afterLines="160" w:after="384" w:line="240" w:lineRule="auto"/>
              <w:contextualSpacing w:val="0"/>
              <w:jc w:val="center"/>
            </w:pPr>
            <w:proofErr w:type="spellStart"/>
            <w:r>
              <w:t>Pada</w:t>
            </w:r>
            <w:proofErr w:type="spellEnd"/>
            <w:r>
              <w:t xml:space="preserve"> Hari ke-0</w:t>
            </w:r>
          </w:p>
        </w:tc>
        <w:tc>
          <w:tcPr>
            <w:tcW w:w="2643" w:type="dxa"/>
            <w:vAlign w:val="center"/>
          </w:tcPr>
          <w:p w14:paraId="2ED7CD3E" w14:textId="77777777" w:rsidR="00BE23E8" w:rsidRDefault="004C684C" w:rsidP="00925545">
            <w:pPr>
              <w:spacing w:before="160" w:afterLines="160" w:after="384" w:line="240" w:lineRule="auto"/>
              <w:contextualSpacing w:val="0"/>
              <w:jc w:val="center"/>
            </w:pPr>
            <w:r>
              <w:rPr>
                <w:noProof/>
              </w:rPr>
              <w:drawing>
                <wp:inline distT="0" distB="0" distL="0" distR="0" wp14:anchorId="6776DD88" wp14:editId="4CBB60EE">
                  <wp:extent cx="1015196" cy="1800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5196" cy="1800000"/>
                          </a:xfrm>
                          <a:prstGeom prst="rect">
                            <a:avLst/>
                          </a:prstGeom>
                          <a:noFill/>
                          <a:ln>
                            <a:noFill/>
                          </a:ln>
                        </pic:spPr>
                      </pic:pic>
                    </a:graphicData>
                  </a:graphic>
                </wp:inline>
              </w:drawing>
            </w:r>
          </w:p>
          <w:p w14:paraId="48C60563" w14:textId="1E568CA1" w:rsidR="00925545" w:rsidRDefault="00925545" w:rsidP="00925545">
            <w:pPr>
              <w:spacing w:before="160" w:afterLines="160" w:after="384" w:line="240" w:lineRule="auto"/>
              <w:contextualSpacing w:val="0"/>
              <w:jc w:val="center"/>
            </w:pPr>
            <w:proofErr w:type="spellStart"/>
            <w:r>
              <w:t>Pada</w:t>
            </w:r>
            <w:proofErr w:type="spellEnd"/>
            <w:r>
              <w:t xml:space="preserve"> Hari Ke-7</w:t>
            </w:r>
          </w:p>
        </w:tc>
        <w:tc>
          <w:tcPr>
            <w:tcW w:w="2643" w:type="dxa"/>
            <w:vAlign w:val="center"/>
          </w:tcPr>
          <w:p w14:paraId="1E5BF88E" w14:textId="77777777" w:rsidR="00BE23E8" w:rsidRDefault="004C684C" w:rsidP="00925545">
            <w:pPr>
              <w:spacing w:before="160" w:afterLines="160" w:after="384" w:line="240" w:lineRule="auto"/>
              <w:contextualSpacing w:val="0"/>
              <w:jc w:val="center"/>
            </w:pPr>
            <w:r>
              <w:rPr>
                <w:noProof/>
              </w:rPr>
              <w:drawing>
                <wp:inline distT="0" distB="0" distL="0" distR="0" wp14:anchorId="57B24E9D" wp14:editId="343CDFEA">
                  <wp:extent cx="1015196" cy="1800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5196" cy="1800000"/>
                          </a:xfrm>
                          <a:prstGeom prst="rect">
                            <a:avLst/>
                          </a:prstGeom>
                          <a:noFill/>
                          <a:ln>
                            <a:noFill/>
                          </a:ln>
                        </pic:spPr>
                      </pic:pic>
                    </a:graphicData>
                  </a:graphic>
                </wp:inline>
              </w:drawing>
            </w:r>
          </w:p>
          <w:p w14:paraId="6FC971D1" w14:textId="1D5C67CA" w:rsidR="00925545" w:rsidRDefault="00925545" w:rsidP="00925545">
            <w:pPr>
              <w:spacing w:before="160" w:afterLines="160" w:after="384" w:line="240" w:lineRule="auto"/>
              <w:contextualSpacing w:val="0"/>
              <w:jc w:val="center"/>
            </w:pPr>
            <w:proofErr w:type="spellStart"/>
            <w:r>
              <w:t>Pada</w:t>
            </w:r>
            <w:proofErr w:type="spellEnd"/>
            <w:r>
              <w:t xml:space="preserve"> Hari Ke-14</w:t>
            </w:r>
          </w:p>
        </w:tc>
      </w:tr>
    </w:tbl>
    <w:p w14:paraId="7AF1F729" w14:textId="77777777" w:rsidR="00925545" w:rsidRDefault="00925545">
      <w:pPr>
        <w:spacing w:before="160" w:afterLines="160" w:after="384" w:line="259" w:lineRule="auto"/>
        <w:contextualSpacing w:val="0"/>
        <w:jc w:val="left"/>
      </w:pPr>
    </w:p>
    <w:p w14:paraId="4916EF84" w14:textId="77777777" w:rsidR="00EC6395" w:rsidRDefault="00EC6395">
      <w:pPr>
        <w:spacing w:before="160" w:afterLines="160" w:after="384" w:line="259" w:lineRule="auto"/>
        <w:contextualSpacing w:val="0"/>
        <w:jc w:val="left"/>
      </w:pPr>
    </w:p>
    <w:p w14:paraId="64FD1353" w14:textId="54B5AFBB" w:rsidR="00736814" w:rsidRDefault="00736814">
      <w:pPr>
        <w:spacing w:before="160" w:afterLines="160" w:after="384" w:line="259" w:lineRule="auto"/>
        <w:contextualSpacing w:val="0"/>
        <w:jc w:val="left"/>
      </w:pPr>
      <w:r>
        <w:lastRenderedPageBreak/>
        <w:t>Formula F1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925545" w14:paraId="5F93D210" w14:textId="77777777" w:rsidTr="00D254AF">
        <w:trPr>
          <w:trHeight w:val="2665"/>
          <w:jc w:val="center"/>
        </w:trPr>
        <w:tc>
          <w:tcPr>
            <w:tcW w:w="2642" w:type="dxa"/>
            <w:vAlign w:val="center"/>
          </w:tcPr>
          <w:p w14:paraId="2FA3CC64" w14:textId="45E32111" w:rsidR="00925545" w:rsidRDefault="00925545" w:rsidP="00725BB0">
            <w:pPr>
              <w:spacing w:before="160" w:afterLines="160" w:after="384" w:line="240" w:lineRule="auto"/>
              <w:contextualSpacing w:val="0"/>
              <w:jc w:val="center"/>
            </w:pPr>
            <w:r>
              <w:rPr>
                <w:noProof/>
              </w:rPr>
              <w:drawing>
                <wp:inline distT="0" distB="0" distL="0" distR="0" wp14:anchorId="44EE9FAE" wp14:editId="1B3EC3B4">
                  <wp:extent cx="1014749" cy="1800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39E4F2C4" w14:textId="77777777" w:rsidR="00925545" w:rsidRDefault="00925545" w:rsidP="00725BB0">
            <w:pPr>
              <w:spacing w:before="160" w:afterLines="160" w:after="384" w:line="240" w:lineRule="auto"/>
              <w:contextualSpacing w:val="0"/>
              <w:jc w:val="center"/>
            </w:pPr>
            <w:proofErr w:type="spellStart"/>
            <w:r>
              <w:t>Pada</w:t>
            </w:r>
            <w:proofErr w:type="spellEnd"/>
            <w:r>
              <w:t xml:space="preserve"> Hari ke-0</w:t>
            </w:r>
          </w:p>
        </w:tc>
        <w:tc>
          <w:tcPr>
            <w:tcW w:w="2643" w:type="dxa"/>
            <w:vAlign w:val="center"/>
          </w:tcPr>
          <w:p w14:paraId="1F422C43" w14:textId="77777777" w:rsidR="00925545" w:rsidRDefault="00925545" w:rsidP="00725BB0">
            <w:pPr>
              <w:spacing w:before="160" w:afterLines="160" w:after="384" w:line="240" w:lineRule="auto"/>
              <w:contextualSpacing w:val="0"/>
              <w:jc w:val="center"/>
            </w:pPr>
            <w:r>
              <w:rPr>
                <w:noProof/>
              </w:rPr>
              <w:drawing>
                <wp:inline distT="0" distB="0" distL="0" distR="0" wp14:anchorId="2C3587DA" wp14:editId="13664CEF">
                  <wp:extent cx="1014749" cy="180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48A8BEC3" w14:textId="77777777" w:rsidR="00925545" w:rsidRDefault="00925545" w:rsidP="00725BB0">
            <w:pPr>
              <w:spacing w:before="160" w:afterLines="160" w:after="384" w:line="240" w:lineRule="auto"/>
              <w:contextualSpacing w:val="0"/>
              <w:jc w:val="center"/>
            </w:pPr>
            <w:proofErr w:type="spellStart"/>
            <w:r>
              <w:t>Pada</w:t>
            </w:r>
            <w:proofErr w:type="spellEnd"/>
            <w:r>
              <w:t xml:space="preserve"> Hari Ke-7</w:t>
            </w:r>
          </w:p>
        </w:tc>
        <w:tc>
          <w:tcPr>
            <w:tcW w:w="2643" w:type="dxa"/>
            <w:vAlign w:val="center"/>
          </w:tcPr>
          <w:p w14:paraId="0CAB1011" w14:textId="77777777" w:rsidR="00925545" w:rsidRDefault="00925545" w:rsidP="00725BB0">
            <w:pPr>
              <w:spacing w:before="160" w:afterLines="160" w:after="384" w:line="240" w:lineRule="auto"/>
              <w:contextualSpacing w:val="0"/>
              <w:jc w:val="center"/>
            </w:pPr>
            <w:r>
              <w:rPr>
                <w:noProof/>
              </w:rPr>
              <w:drawing>
                <wp:inline distT="0" distB="0" distL="0" distR="0" wp14:anchorId="2D8C3786" wp14:editId="28922F8C">
                  <wp:extent cx="1014749" cy="180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19940BC2" w14:textId="77777777" w:rsidR="00925545" w:rsidRDefault="00925545" w:rsidP="00725BB0">
            <w:pPr>
              <w:spacing w:before="160" w:afterLines="160" w:after="384" w:line="240" w:lineRule="auto"/>
              <w:contextualSpacing w:val="0"/>
              <w:jc w:val="center"/>
            </w:pPr>
            <w:proofErr w:type="spellStart"/>
            <w:r>
              <w:t>Pada</w:t>
            </w:r>
            <w:proofErr w:type="spellEnd"/>
            <w:r>
              <w:t xml:space="preserve"> Hari Ke-14</w:t>
            </w:r>
          </w:p>
        </w:tc>
      </w:tr>
    </w:tbl>
    <w:p w14:paraId="6BD2850F" w14:textId="74F6AC13" w:rsidR="00736814" w:rsidRDefault="00736814">
      <w:pPr>
        <w:spacing w:before="160" w:afterLines="160" w:after="384" w:line="259" w:lineRule="auto"/>
        <w:contextualSpacing w:val="0"/>
        <w:jc w:val="left"/>
      </w:pPr>
      <w:r>
        <w:t>Formula F2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736814" w14:paraId="4710F721" w14:textId="77777777" w:rsidTr="00EC6395">
        <w:trPr>
          <w:trHeight w:val="2665"/>
          <w:jc w:val="center"/>
        </w:trPr>
        <w:tc>
          <w:tcPr>
            <w:tcW w:w="2642" w:type="dxa"/>
            <w:vAlign w:val="center"/>
          </w:tcPr>
          <w:p w14:paraId="6C2DF12E" w14:textId="77777777" w:rsidR="00736814" w:rsidRDefault="00736814" w:rsidP="00725BB0">
            <w:pPr>
              <w:spacing w:before="160" w:afterLines="160" w:after="384" w:line="240" w:lineRule="auto"/>
              <w:contextualSpacing w:val="0"/>
              <w:jc w:val="center"/>
            </w:pPr>
            <w:r>
              <w:rPr>
                <w:noProof/>
              </w:rPr>
              <w:drawing>
                <wp:inline distT="0" distB="0" distL="0" distR="0" wp14:anchorId="70E58926" wp14:editId="34B7CCD9">
                  <wp:extent cx="1014749" cy="180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398A7104"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ke-0</w:t>
            </w:r>
          </w:p>
        </w:tc>
        <w:tc>
          <w:tcPr>
            <w:tcW w:w="2643" w:type="dxa"/>
            <w:vAlign w:val="center"/>
          </w:tcPr>
          <w:p w14:paraId="0F1E714F" w14:textId="77777777" w:rsidR="00736814" w:rsidRDefault="00736814" w:rsidP="00725BB0">
            <w:pPr>
              <w:spacing w:before="160" w:afterLines="160" w:after="384" w:line="240" w:lineRule="auto"/>
              <w:contextualSpacing w:val="0"/>
              <w:jc w:val="center"/>
            </w:pPr>
            <w:r>
              <w:rPr>
                <w:noProof/>
              </w:rPr>
              <w:drawing>
                <wp:inline distT="0" distB="0" distL="0" distR="0" wp14:anchorId="0548C004" wp14:editId="009DA8DE">
                  <wp:extent cx="1014749" cy="180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1DEDA8C9"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Ke-7</w:t>
            </w:r>
          </w:p>
        </w:tc>
        <w:tc>
          <w:tcPr>
            <w:tcW w:w="2643" w:type="dxa"/>
            <w:vAlign w:val="center"/>
          </w:tcPr>
          <w:p w14:paraId="4170ECA1" w14:textId="77777777" w:rsidR="00736814" w:rsidRDefault="00736814" w:rsidP="00725BB0">
            <w:pPr>
              <w:spacing w:before="160" w:afterLines="160" w:after="384" w:line="240" w:lineRule="auto"/>
              <w:contextualSpacing w:val="0"/>
              <w:jc w:val="center"/>
            </w:pPr>
            <w:r>
              <w:rPr>
                <w:noProof/>
              </w:rPr>
              <w:drawing>
                <wp:inline distT="0" distB="0" distL="0" distR="0" wp14:anchorId="05372C1C" wp14:editId="05E722FE">
                  <wp:extent cx="1014749" cy="180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2432AC84"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Ke-14</w:t>
            </w:r>
          </w:p>
        </w:tc>
      </w:tr>
    </w:tbl>
    <w:p w14:paraId="570879DA" w14:textId="77777777" w:rsidR="00736814" w:rsidRDefault="00736814">
      <w:pPr>
        <w:spacing w:before="160" w:afterLines="160" w:after="384" w:line="259" w:lineRule="auto"/>
        <w:contextualSpacing w:val="0"/>
        <w:jc w:val="left"/>
      </w:pPr>
    </w:p>
    <w:p w14:paraId="40734799" w14:textId="77777777" w:rsidR="00EC6395" w:rsidRDefault="00EC6395">
      <w:pPr>
        <w:spacing w:before="160" w:afterLines="160" w:after="384" w:line="259" w:lineRule="auto"/>
        <w:contextualSpacing w:val="0"/>
        <w:jc w:val="left"/>
      </w:pPr>
      <w:r>
        <w:br w:type="page"/>
      </w:r>
    </w:p>
    <w:p w14:paraId="0F4D4E98" w14:textId="6F699483" w:rsidR="00736814" w:rsidRDefault="00736814">
      <w:pPr>
        <w:spacing w:before="160" w:afterLines="160" w:after="384" w:line="259" w:lineRule="auto"/>
        <w:contextualSpacing w:val="0"/>
        <w:jc w:val="left"/>
      </w:pPr>
      <w:r>
        <w:lastRenderedPageBreak/>
        <w:t>Formula F3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736814" w14:paraId="1F5DD107" w14:textId="77777777" w:rsidTr="00EC6395">
        <w:trPr>
          <w:trHeight w:val="2665"/>
          <w:jc w:val="center"/>
        </w:trPr>
        <w:tc>
          <w:tcPr>
            <w:tcW w:w="2642" w:type="dxa"/>
            <w:vAlign w:val="center"/>
          </w:tcPr>
          <w:p w14:paraId="7B3780C6" w14:textId="77777777" w:rsidR="00736814" w:rsidRDefault="00736814" w:rsidP="00725BB0">
            <w:pPr>
              <w:spacing w:before="160" w:afterLines="160" w:after="384" w:line="240" w:lineRule="auto"/>
              <w:contextualSpacing w:val="0"/>
              <w:jc w:val="center"/>
            </w:pPr>
            <w:r>
              <w:rPr>
                <w:noProof/>
              </w:rPr>
              <w:drawing>
                <wp:inline distT="0" distB="0" distL="0" distR="0" wp14:anchorId="6D28C239" wp14:editId="37F5C3B5">
                  <wp:extent cx="1014749" cy="180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1B54314E"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ke-0</w:t>
            </w:r>
          </w:p>
        </w:tc>
        <w:tc>
          <w:tcPr>
            <w:tcW w:w="2643" w:type="dxa"/>
            <w:vAlign w:val="center"/>
          </w:tcPr>
          <w:p w14:paraId="07F43D1B" w14:textId="77777777" w:rsidR="00736814" w:rsidRDefault="00736814" w:rsidP="00725BB0">
            <w:pPr>
              <w:spacing w:before="160" w:afterLines="160" w:after="384" w:line="240" w:lineRule="auto"/>
              <w:contextualSpacing w:val="0"/>
              <w:jc w:val="center"/>
            </w:pPr>
            <w:r>
              <w:rPr>
                <w:noProof/>
              </w:rPr>
              <w:drawing>
                <wp:inline distT="0" distB="0" distL="0" distR="0" wp14:anchorId="2A1325EF" wp14:editId="41AC7582">
                  <wp:extent cx="1014749" cy="180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3FD8D806"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Ke-7</w:t>
            </w:r>
          </w:p>
        </w:tc>
        <w:tc>
          <w:tcPr>
            <w:tcW w:w="2643" w:type="dxa"/>
            <w:vAlign w:val="center"/>
          </w:tcPr>
          <w:p w14:paraId="7CE44640" w14:textId="77777777" w:rsidR="00736814" w:rsidRDefault="00736814" w:rsidP="00725BB0">
            <w:pPr>
              <w:spacing w:before="160" w:afterLines="160" w:after="384" w:line="240" w:lineRule="auto"/>
              <w:contextualSpacing w:val="0"/>
              <w:jc w:val="center"/>
            </w:pPr>
            <w:r>
              <w:rPr>
                <w:noProof/>
              </w:rPr>
              <w:drawing>
                <wp:inline distT="0" distB="0" distL="0" distR="0" wp14:anchorId="795B1218" wp14:editId="707CF89D">
                  <wp:extent cx="1014749" cy="180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5C6810EA"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Ke-14</w:t>
            </w:r>
          </w:p>
        </w:tc>
      </w:tr>
    </w:tbl>
    <w:p w14:paraId="4CFF77B4" w14:textId="218E828A" w:rsidR="003E01A8" w:rsidRDefault="003E01A8">
      <w:pPr>
        <w:spacing w:before="160" w:afterLines="160" w:after="384" w:line="259" w:lineRule="auto"/>
        <w:contextualSpacing w:val="0"/>
        <w:jc w:val="left"/>
      </w:pPr>
    </w:p>
    <w:p w14:paraId="3A68BE86" w14:textId="433BE7EA" w:rsidR="00736814" w:rsidRDefault="003E01A8">
      <w:pPr>
        <w:spacing w:before="160" w:afterLines="160" w:after="384" w:line="259" w:lineRule="auto"/>
        <w:contextualSpacing w:val="0"/>
        <w:jc w:val="left"/>
      </w:pPr>
      <w:proofErr w:type="spellStart"/>
      <w:r>
        <w:t>Kontrol</w:t>
      </w:r>
      <w:proofErr w:type="spellEnd"/>
      <w:r>
        <w:t xml:space="preserve"> </w:t>
      </w:r>
      <w:proofErr w:type="spellStart"/>
      <w:r>
        <w:t>Positif</w:t>
      </w:r>
      <w:proofErr w:type="spellEnd"/>
      <w:r>
        <w:t xml:space="preserve">  (</w:t>
      </w:r>
      <w:proofErr w:type="spellStart"/>
      <w:r>
        <w:t>Focallure</w:t>
      </w:r>
      <w:proofErr w:type="spellEnd"/>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736814" w14:paraId="793E041F" w14:textId="77777777" w:rsidTr="00EC6395">
        <w:trPr>
          <w:trHeight w:val="2665"/>
          <w:jc w:val="center"/>
        </w:trPr>
        <w:tc>
          <w:tcPr>
            <w:tcW w:w="2642" w:type="dxa"/>
            <w:vAlign w:val="center"/>
          </w:tcPr>
          <w:p w14:paraId="07EADA1C" w14:textId="77777777" w:rsidR="00736814" w:rsidRDefault="00736814" w:rsidP="00725BB0">
            <w:pPr>
              <w:spacing w:before="160" w:afterLines="160" w:after="384" w:line="240" w:lineRule="auto"/>
              <w:contextualSpacing w:val="0"/>
              <w:jc w:val="center"/>
            </w:pPr>
            <w:r>
              <w:rPr>
                <w:noProof/>
              </w:rPr>
              <w:drawing>
                <wp:inline distT="0" distB="0" distL="0" distR="0" wp14:anchorId="5B3112CB" wp14:editId="01EF3EEC">
                  <wp:extent cx="1014749" cy="180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57BE24E9"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ke-0</w:t>
            </w:r>
          </w:p>
        </w:tc>
        <w:tc>
          <w:tcPr>
            <w:tcW w:w="2643" w:type="dxa"/>
            <w:vAlign w:val="center"/>
          </w:tcPr>
          <w:p w14:paraId="349AD616" w14:textId="77777777" w:rsidR="00736814" w:rsidRDefault="00736814" w:rsidP="00725BB0">
            <w:pPr>
              <w:spacing w:before="160" w:afterLines="160" w:after="384" w:line="240" w:lineRule="auto"/>
              <w:contextualSpacing w:val="0"/>
              <w:jc w:val="center"/>
            </w:pPr>
            <w:r>
              <w:rPr>
                <w:noProof/>
              </w:rPr>
              <w:drawing>
                <wp:inline distT="0" distB="0" distL="0" distR="0" wp14:anchorId="2B8255C8" wp14:editId="23280BEC">
                  <wp:extent cx="1014749" cy="18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3313E2DC"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Ke-7</w:t>
            </w:r>
          </w:p>
        </w:tc>
        <w:tc>
          <w:tcPr>
            <w:tcW w:w="2643" w:type="dxa"/>
            <w:vAlign w:val="center"/>
          </w:tcPr>
          <w:p w14:paraId="1CF2D5BC" w14:textId="77777777" w:rsidR="00736814" w:rsidRDefault="00736814" w:rsidP="00725BB0">
            <w:pPr>
              <w:spacing w:before="160" w:afterLines="160" w:after="384" w:line="240" w:lineRule="auto"/>
              <w:contextualSpacing w:val="0"/>
              <w:jc w:val="center"/>
            </w:pPr>
            <w:r>
              <w:rPr>
                <w:noProof/>
              </w:rPr>
              <w:drawing>
                <wp:inline distT="0" distB="0" distL="0" distR="0" wp14:anchorId="1FB6BA6B" wp14:editId="75DD2C90">
                  <wp:extent cx="1014749" cy="180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014749" cy="1800000"/>
                          </a:xfrm>
                          <a:prstGeom prst="rect">
                            <a:avLst/>
                          </a:prstGeom>
                          <a:noFill/>
                          <a:ln>
                            <a:noFill/>
                          </a:ln>
                        </pic:spPr>
                      </pic:pic>
                    </a:graphicData>
                  </a:graphic>
                </wp:inline>
              </w:drawing>
            </w:r>
          </w:p>
          <w:p w14:paraId="2AFE4F89" w14:textId="77777777" w:rsidR="00736814" w:rsidRDefault="00736814" w:rsidP="00725BB0">
            <w:pPr>
              <w:spacing w:before="160" w:afterLines="160" w:after="384" w:line="240" w:lineRule="auto"/>
              <w:contextualSpacing w:val="0"/>
              <w:jc w:val="center"/>
            </w:pPr>
            <w:proofErr w:type="spellStart"/>
            <w:r>
              <w:t>Pada</w:t>
            </w:r>
            <w:proofErr w:type="spellEnd"/>
            <w:r>
              <w:t xml:space="preserve"> Hari Ke-14</w:t>
            </w:r>
          </w:p>
        </w:tc>
      </w:tr>
    </w:tbl>
    <w:p w14:paraId="75C36FF1" w14:textId="77777777" w:rsidR="00F41418" w:rsidRDefault="00F41418" w:rsidP="00BE3C9C">
      <w:pPr>
        <w:pStyle w:val="LAMPIRAN"/>
      </w:pPr>
    </w:p>
    <w:p w14:paraId="5385827C" w14:textId="77777777" w:rsidR="00F41418" w:rsidRDefault="00F41418" w:rsidP="00BE3C9C">
      <w:pPr>
        <w:pStyle w:val="LAMPIRAN"/>
      </w:pPr>
    </w:p>
    <w:p w14:paraId="08F3D298" w14:textId="77777777" w:rsidR="00EC6395" w:rsidRDefault="00EC6395">
      <w:pPr>
        <w:spacing w:before="160" w:afterLines="160" w:after="384" w:line="259" w:lineRule="auto"/>
        <w:contextualSpacing w:val="0"/>
        <w:jc w:val="left"/>
        <w:rPr>
          <w:rFonts w:cstheme="minorBidi"/>
          <w:b/>
          <w:color w:val="auto"/>
          <w:lang w:val="en-ID"/>
        </w:rPr>
      </w:pPr>
      <w:r>
        <w:br w:type="page"/>
      </w:r>
    </w:p>
    <w:p w14:paraId="575F3321" w14:textId="7036AE23" w:rsidR="00D767F2" w:rsidRDefault="00D767F2" w:rsidP="00BE3C9C">
      <w:pPr>
        <w:pStyle w:val="LAMPIRAN"/>
      </w:pPr>
      <w:bookmarkStart w:id="134" w:name="_Toc140093009"/>
      <w:proofErr w:type="spellStart"/>
      <w:r>
        <w:lastRenderedPageBreak/>
        <w:t>Lampiran</w:t>
      </w:r>
      <w:proofErr w:type="spellEnd"/>
      <w:r>
        <w:t xml:space="preserve"> 1</w:t>
      </w:r>
      <w:r w:rsidR="00EC6395">
        <w:t>2</w:t>
      </w:r>
      <w:r>
        <w:t>.</w:t>
      </w:r>
      <w:r w:rsidR="004E74D2">
        <w:t xml:space="preserve"> </w:t>
      </w:r>
      <w:proofErr w:type="spellStart"/>
      <w:r>
        <w:t>Hasil</w:t>
      </w:r>
      <w:proofErr w:type="spellEnd"/>
      <w:r>
        <w:t xml:space="preserve"> </w:t>
      </w:r>
      <w:proofErr w:type="spellStart"/>
      <w:r>
        <w:t>Uji</w:t>
      </w:r>
      <w:proofErr w:type="spellEnd"/>
      <w:r>
        <w:t xml:space="preserve"> </w:t>
      </w:r>
      <w:proofErr w:type="spellStart"/>
      <w:r>
        <w:t>Oles</w:t>
      </w:r>
      <w:bookmarkEnd w:id="134"/>
      <w:proofErr w:type="spellEnd"/>
    </w:p>
    <w:p w14:paraId="6B9D441E" w14:textId="5013A696" w:rsidR="006055D9" w:rsidRPr="00B629F9" w:rsidRDefault="006055D9" w:rsidP="00B629F9">
      <w:r>
        <w:rPr>
          <w:noProof/>
        </w:rPr>
        <w:drawing>
          <wp:inline distT="0" distB="0" distL="0" distR="0" wp14:anchorId="0D9773CC" wp14:editId="3F261CA4">
            <wp:extent cx="2159635" cy="2432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1" cy="2432462"/>
                    </a:xfrm>
                    <a:prstGeom prst="rect">
                      <a:avLst/>
                    </a:prstGeom>
                    <a:noFill/>
                    <a:ln>
                      <a:noFill/>
                    </a:ln>
                  </pic:spPr>
                </pic:pic>
              </a:graphicData>
            </a:graphic>
          </wp:inline>
        </w:drawing>
      </w:r>
    </w:p>
    <w:p w14:paraId="6D57C8BB" w14:textId="77777777" w:rsidR="00B629F9" w:rsidRDefault="00D767F2" w:rsidP="00B629F9">
      <w:pPr>
        <w:pStyle w:val="LAMPIRAN"/>
      </w:pPr>
      <w:bookmarkStart w:id="135" w:name="_Toc140093010"/>
      <w:proofErr w:type="spellStart"/>
      <w:r>
        <w:t>Lampiran</w:t>
      </w:r>
      <w:proofErr w:type="spellEnd"/>
      <w:r>
        <w:t xml:space="preserve"> 1</w:t>
      </w:r>
      <w:r w:rsidR="00EC6395">
        <w:t>3</w:t>
      </w:r>
      <w:r>
        <w:t>.</w:t>
      </w:r>
      <w:r w:rsidR="00D302DF">
        <w:t xml:space="preserve"> </w:t>
      </w:r>
      <w:proofErr w:type="spellStart"/>
      <w:r w:rsidR="006149B2">
        <w:t>Dokumentasi</w:t>
      </w:r>
      <w:proofErr w:type="spellEnd"/>
      <w:r w:rsidR="006149B2">
        <w:t xml:space="preserve"> </w:t>
      </w:r>
      <w:proofErr w:type="spellStart"/>
      <w:r w:rsidR="006149B2">
        <w:t>Uji</w:t>
      </w:r>
      <w:proofErr w:type="spellEnd"/>
      <w:r w:rsidR="006149B2">
        <w:t xml:space="preserve"> </w:t>
      </w:r>
      <w:proofErr w:type="spellStart"/>
      <w:r w:rsidR="006149B2">
        <w:t>Hedonik</w:t>
      </w:r>
      <w:bookmarkEnd w:id="135"/>
      <w:proofErr w:type="spellEnd"/>
    </w:p>
    <w:p w14:paraId="6CED8F03" w14:textId="77777777" w:rsidR="00B629F9" w:rsidRDefault="006055D9" w:rsidP="00B629F9">
      <w:pPr>
        <w:pStyle w:val="LAMPIRAN"/>
        <w:rPr>
          <w:noProof/>
        </w:rPr>
      </w:pPr>
      <w:r>
        <w:rPr>
          <w:noProof/>
        </w:rPr>
        <w:drawing>
          <wp:inline distT="0" distB="0" distL="0" distR="0" wp14:anchorId="2E935184" wp14:editId="77872864">
            <wp:extent cx="1440000" cy="2520000"/>
            <wp:effectExtent l="0" t="0" r="8255"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40000" cy="2520000"/>
                    </a:xfrm>
                    <a:prstGeom prst="rect">
                      <a:avLst/>
                    </a:prstGeom>
                  </pic:spPr>
                </pic:pic>
              </a:graphicData>
            </a:graphic>
          </wp:inline>
        </w:drawing>
      </w:r>
      <w:r>
        <w:rPr>
          <w:noProof/>
        </w:rPr>
        <w:drawing>
          <wp:inline distT="0" distB="0" distL="0" distR="0" wp14:anchorId="701F0F2A" wp14:editId="148850AC">
            <wp:extent cx="1440000" cy="255421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0000" cy="2554214"/>
                    </a:xfrm>
                    <a:prstGeom prst="rect">
                      <a:avLst/>
                    </a:prstGeom>
                  </pic:spPr>
                </pic:pic>
              </a:graphicData>
            </a:graphic>
          </wp:inline>
        </w:drawing>
      </w:r>
      <w:r>
        <w:rPr>
          <w:noProof/>
        </w:rPr>
        <w:drawing>
          <wp:inline distT="0" distB="0" distL="0" distR="0" wp14:anchorId="0DC53609" wp14:editId="2155073D">
            <wp:extent cx="1440000" cy="2520000"/>
            <wp:effectExtent l="0" t="0" r="8255"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40000" cy="2520000"/>
                    </a:xfrm>
                    <a:prstGeom prst="rect">
                      <a:avLst/>
                    </a:prstGeom>
                  </pic:spPr>
                </pic:pic>
              </a:graphicData>
            </a:graphic>
          </wp:inline>
        </w:drawing>
      </w:r>
    </w:p>
    <w:p w14:paraId="07FFBEC1" w14:textId="77777777" w:rsidR="00B629F9" w:rsidRDefault="006055D9" w:rsidP="00B629F9">
      <w:pPr>
        <w:pStyle w:val="LAMPIRAN"/>
        <w:rPr>
          <w:noProof/>
        </w:rPr>
      </w:pPr>
      <w:r>
        <w:rPr>
          <w:noProof/>
        </w:rPr>
        <w:drawing>
          <wp:inline distT="0" distB="0" distL="0" distR="0" wp14:anchorId="076D475A" wp14:editId="1CB53411">
            <wp:extent cx="1440000" cy="2520000"/>
            <wp:effectExtent l="0" t="0" r="8255"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0000" cy="2520000"/>
                    </a:xfrm>
                    <a:prstGeom prst="rect">
                      <a:avLst/>
                    </a:prstGeom>
                  </pic:spPr>
                </pic:pic>
              </a:graphicData>
            </a:graphic>
          </wp:inline>
        </w:drawing>
      </w:r>
      <w:r>
        <w:rPr>
          <w:noProof/>
        </w:rPr>
        <w:drawing>
          <wp:inline distT="0" distB="0" distL="0" distR="0" wp14:anchorId="5F28D6DF" wp14:editId="190547FA">
            <wp:extent cx="1440000" cy="2520000"/>
            <wp:effectExtent l="0" t="0" r="8255"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40000" cy="2520000"/>
                    </a:xfrm>
                    <a:prstGeom prst="rect">
                      <a:avLst/>
                    </a:prstGeom>
                  </pic:spPr>
                </pic:pic>
              </a:graphicData>
            </a:graphic>
          </wp:inline>
        </w:drawing>
      </w:r>
      <w:r>
        <w:rPr>
          <w:noProof/>
        </w:rPr>
        <w:drawing>
          <wp:inline distT="0" distB="0" distL="0" distR="0" wp14:anchorId="50AD6142" wp14:editId="22BECE6C">
            <wp:extent cx="1440000" cy="2520000"/>
            <wp:effectExtent l="0" t="0" r="8255"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0000" cy="2520000"/>
                    </a:xfrm>
                    <a:prstGeom prst="rect">
                      <a:avLst/>
                    </a:prstGeom>
                  </pic:spPr>
                </pic:pic>
              </a:graphicData>
            </a:graphic>
          </wp:inline>
        </w:drawing>
      </w:r>
    </w:p>
    <w:p w14:paraId="26830E8E" w14:textId="456848A3" w:rsidR="006149B2" w:rsidRDefault="006055D9" w:rsidP="00BE3C9C">
      <w:pPr>
        <w:pStyle w:val="LAMPIRAN"/>
      </w:pPr>
      <w:r>
        <w:br w:type="page"/>
      </w:r>
      <w:bookmarkStart w:id="136" w:name="_Toc140093011"/>
      <w:proofErr w:type="spellStart"/>
      <w:r w:rsidR="006149B2">
        <w:lastRenderedPageBreak/>
        <w:t>Lampiran</w:t>
      </w:r>
      <w:proofErr w:type="spellEnd"/>
      <w:r w:rsidR="006149B2">
        <w:t xml:space="preserve"> 1</w:t>
      </w:r>
      <w:r w:rsidR="00EC6395">
        <w:t>4</w:t>
      </w:r>
      <w:r w:rsidR="006149B2">
        <w:t>.</w:t>
      </w:r>
      <w:r w:rsidR="00D302DF">
        <w:t xml:space="preserve"> </w:t>
      </w:r>
      <w:proofErr w:type="spellStart"/>
      <w:r w:rsidR="006149B2">
        <w:t>Dokumentasi</w:t>
      </w:r>
      <w:proofErr w:type="spellEnd"/>
      <w:r w:rsidR="006149B2">
        <w:t xml:space="preserve"> </w:t>
      </w:r>
      <w:proofErr w:type="spellStart"/>
      <w:r w:rsidR="006149B2">
        <w:t>Uji</w:t>
      </w:r>
      <w:proofErr w:type="spellEnd"/>
      <w:r w:rsidR="006149B2">
        <w:t xml:space="preserve"> </w:t>
      </w:r>
      <w:proofErr w:type="spellStart"/>
      <w:r w:rsidR="006149B2">
        <w:t>Iritasi</w:t>
      </w:r>
      <w:bookmarkEnd w:id="136"/>
      <w:proofErr w:type="spellEnd"/>
    </w:p>
    <w:p w14:paraId="69E14FF7" w14:textId="03C5AFAB" w:rsidR="006149B2" w:rsidRDefault="006149B2" w:rsidP="00BE3C9C">
      <w:pPr>
        <w:pStyle w:val="LAMPIRAN"/>
      </w:pPr>
    </w:p>
    <w:p w14:paraId="69061A45" w14:textId="63AC4029" w:rsidR="00EC6395" w:rsidRDefault="00D74410" w:rsidP="00D74410">
      <w:pPr>
        <w:spacing w:before="160" w:afterLines="160" w:after="384" w:line="259" w:lineRule="auto"/>
        <w:contextualSpacing w:val="0"/>
        <w:jc w:val="center"/>
        <w:rPr>
          <w:rFonts w:cstheme="minorBidi"/>
          <w:b/>
          <w:color w:val="auto"/>
          <w:lang w:val="en-ID"/>
        </w:rPr>
      </w:pPr>
      <w:r>
        <w:rPr>
          <w:noProof/>
        </w:rPr>
        <w:drawing>
          <wp:inline distT="0" distB="0" distL="0" distR="0" wp14:anchorId="2158B2D5" wp14:editId="528720BF">
            <wp:extent cx="1440000" cy="2160000"/>
            <wp:effectExtent l="0" t="0" r="8255"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 r="-2"/>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62D16494" wp14:editId="108C8F78">
            <wp:extent cx="1440000" cy="2160000"/>
            <wp:effectExtent l="0" t="0" r="8255"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160C5B62" wp14:editId="78C516B5">
            <wp:extent cx="1440000" cy="2160000"/>
            <wp:effectExtent l="0" t="0" r="825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731A7B5E" wp14:editId="24DCA95A">
            <wp:extent cx="1440000" cy="2160000"/>
            <wp:effectExtent l="0" t="0" r="8255"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59FBAAE6" wp14:editId="496BB742">
            <wp:extent cx="1440000" cy="2160000"/>
            <wp:effectExtent l="0" t="0" r="8255"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26D82D2C" wp14:editId="067283E1">
            <wp:extent cx="1440000" cy="2160000"/>
            <wp:effectExtent l="0" t="0" r="825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4E49AEE0" wp14:editId="31D9BBC5">
            <wp:extent cx="1440000" cy="2160000"/>
            <wp:effectExtent l="0" t="0" r="8255"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r>
        <w:rPr>
          <w:noProof/>
        </w:rPr>
        <w:drawing>
          <wp:inline distT="0" distB="0" distL="0" distR="0" wp14:anchorId="7BC6A28F" wp14:editId="06DA8B09">
            <wp:extent cx="2160000" cy="1440000"/>
            <wp:effectExtent l="0" t="1905"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160000" cy="1440000"/>
                    </a:xfrm>
                    <a:prstGeom prst="rect">
                      <a:avLst/>
                    </a:prstGeom>
                    <a:noFill/>
                    <a:ln>
                      <a:noFill/>
                    </a:ln>
                  </pic:spPr>
                </pic:pic>
              </a:graphicData>
            </a:graphic>
          </wp:inline>
        </w:drawing>
      </w:r>
      <w:r>
        <w:rPr>
          <w:noProof/>
        </w:rPr>
        <w:drawing>
          <wp:inline distT="0" distB="0" distL="0" distR="0" wp14:anchorId="0E574A54" wp14:editId="255BF3EB">
            <wp:extent cx="1440000" cy="2160000"/>
            <wp:effectExtent l="0" t="0" r="825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p w14:paraId="622661CC" w14:textId="77777777" w:rsidR="00EC6395" w:rsidRDefault="00EC6395">
      <w:pPr>
        <w:spacing w:before="160" w:afterLines="160" w:after="384" w:line="259" w:lineRule="auto"/>
        <w:contextualSpacing w:val="0"/>
        <w:jc w:val="left"/>
        <w:rPr>
          <w:rFonts w:cstheme="minorBidi"/>
          <w:b/>
          <w:color w:val="auto"/>
          <w:lang w:val="en-ID"/>
        </w:rPr>
      </w:pPr>
      <w:r>
        <w:rPr>
          <w:rFonts w:cstheme="minorBidi"/>
          <w:b/>
          <w:color w:val="auto"/>
          <w:lang w:val="en-ID"/>
        </w:rPr>
        <w:br w:type="page"/>
      </w:r>
    </w:p>
    <w:p w14:paraId="51F0ED0A" w14:textId="6DB84E5B" w:rsidR="006149B2" w:rsidRPr="00D767F2" w:rsidRDefault="006149B2" w:rsidP="00BE3C9C">
      <w:pPr>
        <w:pStyle w:val="LAMPIRAN"/>
      </w:pPr>
      <w:bookmarkStart w:id="137" w:name="_Toc140093012"/>
      <w:proofErr w:type="spellStart"/>
      <w:r>
        <w:lastRenderedPageBreak/>
        <w:t>Lampiran</w:t>
      </w:r>
      <w:proofErr w:type="spellEnd"/>
      <w:r>
        <w:t xml:space="preserve"> 1</w:t>
      </w:r>
      <w:r w:rsidR="00EC6395">
        <w:t>5</w:t>
      </w:r>
      <w:r>
        <w:t>.</w:t>
      </w:r>
      <w:r w:rsidR="00D302DF">
        <w:t xml:space="preserve"> </w:t>
      </w:r>
      <w:proofErr w:type="spellStart"/>
      <w:r>
        <w:t>Kartu</w:t>
      </w:r>
      <w:proofErr w:type="spellEnd"/>
      <w:r>
        <w:t xml:space="preserve"> </w:t>
      </w:r>
      <w:proofErr w:type="spellStart"/>
      <w:r>
        <w:t>Bimbingan</w:t>
      </w:r>
      <w:bookmarkEnd w:id="137"/>
      <w:proofErr w:type="spellEnd"/>
    </w:p>
    <w:p w14:paraId="604E07BE" w14:textId="2C8BE3C9" w:rsidR="009A28BC" w:rsidRDefault="009A28BC" w:rsidP="009A28BC">
      <w:pPr>
        <w:rPr>
          <w:rFonts w:cstheme="minorBidi"/>
          <w:b/>
          <w:color w:val="auto"/>
          <w:sz w:val="24"/>
          <w:lang w:val="en-ID"/>
        </w:rPr>
      </w:pPr>
    </w:p>
    <w:p w14:paraId="0DAE4EBE" w14:textId="6CC7E5D2" w:rsidR="009A28BC" w:rsidRDefault="00D806F5" w:rsidP="00D806F5">
      <w:pPr>
        <w:jc w:val="center"/>
        <w:rPr>
          <w:rFonts w:cstheme="minorBidi"/>
          <w:b/>
          <w:color w:val="auto"/>
          <w:sz w:val="24"/>
          <w:lang w:val="en-ID"/>
        </w:rPr>
      </w:pPr>
      <w:r>
        <w:rPr>
          <w:rFonts w:cstheme="minorBidi"/>
          <w:b/>
          <w:noProof/>
          <w:color w:val="auto"/>
          <w:sz w:val="24"/>
          <w:lang w:val="en-ID"/>
        </w:rPr>
        <w:drawing>
          <wp:inline distT="0" distB="0" distL="0" distR="0" wp14:anchorId="6529F202" wp14:editId="7E88C6D3">
            <wp:extent cx="4809606" cy="6172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809606" cy="6172200"/>
                    </a:xfrm>
                    <a:prstGeom prst="rect">
                      <a:avLst/>
                    </a:prstGeom>
                    <a:noFill/>
                    <a:ln>
                      <a:noFill/>
                    </a:ln>
                  </pic:spPr>
                </pic:pic>
              </a:graphicData>
            </a:graphic>
          </wp:inline>
        </w:drawing>
      </w:r>
    </w:p>
    <w:p w14:paraId="37F0F8F0" w14:textId="328AD15A" w:rsidR="009A28BC" w:rsidRDefault="009A28BC" w:rsidP="009A28BC">
      <w:pPr>
        <w:rPr>
          <w:rFonts w:cstheme="minorBidi"/>
          <w:b/>
          <w:color w:val="auto"/>
          <w:sz w:val="24"/>
          <w:lang w:val="en-ID"/>
        </w:rPr>
      </w:pPr>
    </w:p>
    <w:p w14:paraId="128E2C16" w14:textId="733DF8EB" w:rsidR="009A28BC" w:rsidRPr="009A28BC" w:rsidRDefault="009A28BC" w:rsidP="009A28BC">
      <w:pPr>
        <w:tabs>
          <w:tab w:val="left" w:pos="1375"/>
        </w:tabs>
        <w:rPr>
          <w:lang w:val="en-ID"/>
        </w:rPr>
      </w:pPr>
      <w:r>
        <w:rPr>
          <w:lang w:val="en-ID"/>
        </w:rPr>
        <w:tab/>
      </w:r>
    </w:p>
    <w:sectPr w:rsidR="009A28BC" w:rsidRPr="009A28BC" w:rsidSect="00A42451">
      <w:type w:val="continuous"/>
      <w:pgSz w:w="11907" w:h="16840" w:code="9"/>
      <w:pgMar w:top="1701" w:right="1701" w:bottom="1701"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2D81E" w14:textId="77777777" w:rsidR="005D7389" w:rsidRDefault="005D7389" w:rsidP="00205C00">
      <w:pPr>
        <w:spacing w:after="384" w:line="240" w:lineRule="auto"/>
        <w:ind w:firstLine="1872"/>
      </w:pPr>
      <w:r>
        <w:separator/>
      </w:r>
    </w:p>
  </w:endnote>
  <w:endnote w:type="continuationSeparator" w:id="0">
    <w:p w14:paraId="68E3D37B" w14:textId="77777777" w:rsidR="005D7389" w:rsidRDefault="005D7389" w:rsidP="00205C00">
      <w:pPr>
        <w:spacing w:after="384" w:line="240" w:lineRule="auto"/>
        <w:ind w:firstLine="1872"/>
      </w:pPr>
      <w:r>
        <w:continuationSeparator/>
      </w:r>
    </w:p>
  </w:endnote>
  <w:endnote w:type="continuationNotice" w:id="1">
    <w:p w14:paraId="18E08ACC" w14:textId="77777777" w:rsidR="005D7389" w:rsidRDefault="005D7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7AF6" w14:textId="77777777" w:rsidR="00D5192F" w:rsidRDefault="00D51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97448"/>
      <w:docPartObj>
        <w:docPartGallery w:val="Page Numbers (Bottom of Page)"/>
        <w:docPartUnique/>
      </w:docPartObj>
    </w:sdtPr>
    <w:sdtEndPr>
      <w:rPr>
        <w:noProof/>
      </w:rPr>
    </w:sdtEndPr>
    <w:sdtContent>
      <w:p w14:paraId="4AF02D30" w14:textId="24F0736D" w:rsidR="00D5192F" w:rsidRDefault="00D519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F48548" w14:textId="77777777" w:rsidR="00D5192F" w:rsidRDefault="00D51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5E42" w14:textId="77777777" w:rsidR="00D5192F" w:rsidRDefault="00D51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8E5E" w14:textId="77777777" w:rsidR="005D7389" w:rsidRDefault="005D7389" w:rsidP="00205C00">
      <w:pPr>
        <w:spacing w:after="384" w:line="240" w:lineRule="auto"/>
        <w:ind w:firstLine="1872"/>
      </w:pPr>
      <w:r>
        <w:separator/>
      </w:r>
    </w:p>
  </w:footnote>
  <w:footnote w:type="continuationSeparator" w:id="0">
    <w:p w14:paraId="200B65AC" w14:textId="77777777" w:rsidR="005D7389" w:rsidRDefault="005D7389" w:rsidP="00205C00">
      <w:pPr>
        <w:spacing w:after="384" w:line="240" w:lineRule="auto"/>
        <w:ind w:firstLine="1872"/>
      </w:pPr>
      <w:r>
        <w:continuationSeparator/>
      </w:r>
    </w:p>
  </w:footnote>
  <w:footnote w:type="continuationNotice" w:id="1">
    <w:p w14:paraId="2067BA35" w14:textId="77777777" w:rsidR="005D7389" w:rsidRDefault="005D7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844B" w14:textId="77777777" w:rsidR="00D5192F" w:rsidRDefault="00D519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0725" w14:textId="77777777" w:rsidR="00D5192F" w:rsidRDefault="00D51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602F" w14:textId="77777777" w:rsidR="00D5192F" w:rsidRDefault="00D519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F341" w14:textId="77777777" w:rsidR="00D5192F" w:rsidRDefault="00D519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E10C" w14:textId="77777777" w:rsidR="0075738B" w:rsidRDefault="007573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851B" w14:textId="77777777" w:rsidR="00D5192F" w:rsidRDefault="00D51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138E8"/>
    <w:multiLevelType w:val="hybridMultilevel"/>
    <w:tmpl w:val="DABE36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39437CA"/>
    <w:multiLevelType w:val="hybridMultilevel"/>
    <w:tmpl w:val="E3942F4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5B5775D"/>
    <w:multiLevelType w:val="hybridMultilevel"/>
    <w:tmpl w:val="079C4D20"/>
    <w:lvl w:ilvl="0" w:tplc="D1E27C1E">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 w15:restartNumberingAfterBreak="0">
    <w:nsid w:val="169B6F58"/>
    <w:multiLevelType w:val="hybridMultilevel"/>
    <w:tmpl w:val="565A286E"/>
    <w:lvl w:ilvl="0" w:tplc="38090019">
      <w:start w:val="1"/>
      <w:numFmt w:val="lowerLetter"/>
      <w:lvlText w:val="%1."/>
      <w:lvlJc w:val="left"/>
      <w:pPr>
        <w:ind w:left="720" w:hanging="360"/>
      </w:pPr>
      <w:rPr>
        <w:rFonts w:hint="default"/>
      </w:rPr>
    </w:lvl>
    <w:lvl w:ilvl="1" w:tplc="3809001B">
      <w:start w:val="1"/>
      <w:numFmt w:val="lowerRoman"/>
      <w:lvlText w:val="%2."/>
      <w:lvlJc w:val="righ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F50D6F"/>
    <w:multiLevelType w:val="hybridMultilevel"/>
    <w:tmpl w:val="C67278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892B4C"/>
    <w:multiLevelType w:val="hybridMultilevel"/>
    <w:tmpl w:val="84E823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00524E1"/>
    <w:multiLevelType w:val="hybridMultilevel"/>
    <w:tmpl w:val="26CAA1C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FA462A"/>
    <w:multiLevelType w:val="hybridMultilevel"/>
    <w:tmpl w:val="D1F896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7465912"/>
    <w:multiLevelType w:val="hybridMultilevel"/>
    <w:tmpl w:val="328234D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307C32"/>
    <w:multiLevelType w:val="hybridMultilevel"/>
    <w:tmpl w:val="62AA9A28"/>
    <w:lvl w:ilvl="0" w:tplc="38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A15140"/>
    <w:multiLevelType w:val="hybridMultilevel"/>
    <w:tmpl w:val="72B2711A"/>
    <w:lvl w:ilvl="0" w:tplc="8B0CBE46">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A2B48DA"/>
    <w:multiLevelType w:val="multilevel"/>
    <w:tmpl w:val="A51EE9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5F5886"/>
    <w:multiLevelType w:val="hybridMultilevel"/>
    <w:tmpl w:val="BAF27E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20E5B81"/>
    <w:multiLevelType w:val="hybridMultilevel"/>
    <w:tmpl w:val="99223E9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6AB62AE"/>
    <w:multiLevelType w:val="hybridMultilevel"/>
    <w:tmpl w:val="2898D636"/>
    <w:lvl w:ilvl="0" w:tplc="3809001B">
      <w:start w:val="1"/>
      <w:numFmt w:val="low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BC626FE"/>
    <w:multiLevelType w:val="hybridMultilevel"/>
    <w:tmpl w:val="681A042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25B4075"/>
    <w:multiLevelType w:val="hybridMultilevel"/>
    <w:tmpl w:val="B0A083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4300489"/>
    <w:multiLevelType w:val="hybridMultilevel"/>
    <w:tmpl w:val="2D2C7D5A"/>
    <w:lvl w:ilvl="0" w:tplc="38090019">
      <w:start w:val="1"/>
      <w:numFmt w:val="lowerLetter"/>
      <w:lvlText w:val="%1."/>
      <w:lvlJc w:val="left"/>
      <w:pPr>
        <w:ind w:left="720" w:hanging="360"/>
      </w:pPr>
    </w:lvl>
    <w:lvl w:ilvl="1" w:tplc="38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5733D"/>
    <w:multiLevelType w:val="hybridMultilevel"/>
    <w:tmpl w:val="B2863C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6907A83"/>
    <w:multiLevelType w:val="hybridMultilevel"/>
    <w:tmpl w:val="833C36D6"/>
    <w:lvl w:ilvl="0" w:tplc="38090019">
      <w:start w:val="1"/>
      <w:numFmt w:val="lowerLetter"/>
      <w:lvlText w:val="%1."/>
      <w:lvlJc w:val="left"/>
      <w:pPr>
        <w:ind w:left="720" w:hanging="360"/>
      </w:pPr>
      <w:rPr>
        <w:rFonts w:hint="default"/>
      </w:rPr>
    </w:lvl>
    <w:lvl w:ilvl="1" w:tplc="3809001B">
      <w:start w:val="1"/>
      <w:numFmt w:val="lowerRoman"/>
      <w:lvlText w:val="%2."/>
      <w:lvlJc w:val="righ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2AA3AB8"/>
    <w:multiLevelType w:val="hybridMultilevel"/>
    <w:tmpl w:val="15EA3452"/>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44E37DB"/>
    <w:multiLevelType w:val="hybridMultilevel"/>
    <w:tmpl w:val="14682AB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46C1DCA"/>
    <w:multiLevelType w:val="hybridMultilevel"/>
    <w:tmpl w:val="C8BED02E"/>
    <w:lvl w:ilvl="0" w:tplc="38090019">
      <w:start w:val="1"/>
      <w:numFmt w:val="lowerLetter"/>
      <w:lvlText w:val="%1."/>
      <w:lvlJc w:val="left"/>
      <w:pPr>
        <w:ind w:left="720" w:hanging="360"/>
      </w:pPr>
      <w:rPr>
        <w:rFonts w:hint="default"/>
      </w:rPr>
    </w:lvl>
    <w:lvl w:ilvl="1" w:tplc="38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CA055E"/>
    <w:multiLevelType w:val="hybridMultilevel"/>
    <w:tmpl w:val="2DF22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CC2501"/>
    <w:multiLevelType w:val="hybridMultilevel"/>
    <w:tmpl w:val="AD18213C"/>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364612">
    <w:abstractNumId w:val="11"/>
  </w:num>
  <w:num w:numId="2" w16cid:durableId="2057074947">
    <w:abstractNumId w:val="7"/>
  </w:num>
  <w:num w:numId="3" w16cid:durableId="1396123968">
    <w:abstractNumId w:val="21"/>
  </w:num>
  <w:num w:numId="4" w16cid:durableId="490486345">
    <w:abstractNumId w:val="4"/>
  </w:num>
  <w:num w:numId="5" w16cid:durableId="409549085">
    <w:abstractNumId w:val="5"/>
  </w:num>
  <w:num w:numId="6" w16cid:durableId="1137604474">
    <w:abstractNumId w:val="19"/>
  </w:num>
  <w:num w:numId="7" w16cid:durableId="1341659520">
    <w:abstractNumId w:val="3"/>
  </w:num>
  <w:num w:numId="8" w16cid:durableId="1523586237">
    <w:abstractNumId w:val="22"/>
  </w:num>
  <w:num w:numId="9" w16cid:durableId="966089373">
    <w:abstractNumId w:val="2"/>
  </w:num>
  <w:num w:numId="10" w16cid:durableId="1525441358">
    <w:abstractNumId w:val="13"/>
  </w:num>
  <w:num w:numId="11" w16cid:durableId="222064960">
    <w:abstractNumId w:val="10"/>
  </w:num>
  <w:num w:numId="12" w16cid:durableId="1003237648">
    <w:abstractNumId w:val="20"/>
  </w:num>
  <w:num w:numId="13" w16cid:durableId="267663890">
    <w:abstractNumId w:val="8"/>
  </w:num>
  <w:num w:numId="14" w16cid:durableId="1901134847">
    <w:abstractNumId w:val="17"/>
  </w:num>
  <w:num w:numId="15" w16cid:durableId="740560789">
    <w:abstractNumId w:val="24"/>
  </w:num>
  <w:num w:numId="16" w16cid:durableId="1390420262">
    <w:abstractNumId w:val="23"/>
  </w:num>
  <w:num w:numId="17" w16cid:durableId="2102293282">
    <w:abstractNumId w:val="9"/>
  </w:num>
  <w:num w:numId="18" w16cid:durableId="1816415719">
    <w:abstractNumId w:val="14"/>
  </w:num>
  <w:num w:numId="19" w16cid:durableId="1290162916">
    <w:abstractNumId w:val="6"/>
  </w:num>
  <w:num w:numId="20" w16cid:durableId="1297763032">
    <w:abstractNumId w:val="18"/>
  </w:num>
  <w:num w:numId="21" w16cid:durableId="2020886324">
    <w:abstractNumId w:val="16"/>
  </w:num>
  <w:num w:numId="22" w16cid:durableId="1022588122">
    <w:abstractNumId w:val="0"/>
  </w:num>
  <w:num w:numId="23" w16cid:durableId="2026637143">
    <w:abstractNumId w:val="12"/>
  </w:num>
  <w:num w:numId="24" w16cid:durableId="1992634653">
    <w:abstractNumId w:val="1"/>
  </w:num>
  <w:num w:numId="25" w16cid:durableId="126380070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cia Ruth">
    <w15:presenceInfo w15:providerId="Windows Live" w15:userId="79dca12c8e742d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doNotTrackMoves/>
  <w:doNotTrackFormatting/>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C00"/>
    <w:rsid w:val="000007DE"/>
    <w:rsid w:val="00001714"/>
    <w:rsid w:val="00001BC9"/>
    <w:rsid w:val="00002E53"/>
    <w:rsid w:val="00004D0D"/>
    <w:rsid w:val="00010C71"/>
    <w:rsid w:val="00011E39"/>
    <w:rsid w:val="000126B2"/>
    <w:rsid w:val="00012C7B"/>
    <w:rsid w:val="000134D4"/>
    <w:rsid w:val="00015C5B"/>
    <w:rsid w:val="0001666A"/>
    <w:rsid w:val="000172BF"/>
    <w:rsid w:val="000203F3"/>
    <w:rsid w:val="00020AD2"/>
    <w:rsid w:val="00022ACF"/>
    <w:rsid w:val="00022B72"/>
    <w:rsid w:val="00023E61"/>
    <w:rsid w:val="00032703"/>
    <w:rsid w:val="00032DBB"/>
    <w:rsid w:val="0003421B"/>
    <w:rsid w:val="00035B9E"/>
    <w:rsid w:val="0004087A"/>
    <w:rsid w:val="000409BA"/>
    <w:rsid w:val="000467A2"/>
    <w:rsid w:val="000477CC"/>
    <w:rsid w:val="00052837"/>
    <w:rsid w:val="0005284B"/>
    <w:rsid w:val="00052DD6"/>
    <w:rsid w:val="00053CDF"/>
    <w:rsid w:val="00055230"/>
    <w:rsid w:val="0005674D"/>
    <w:rsid w:val="00057A82"/>
    <w:rsid w:val="00057DA0"/>
    <w:rsid w:val="00060635"/>
    <w:rsid w:val="00064B10"/>
    <w:rsid w:val="00064C49"/>
    <w:rsid w:val="00066D02"/>
    <w:rsid w:val="0006745F"/>
    <w:rsid w:val="0006784F"/>
    <w:rsid w:val="00070CB9"/>
    <w:rsid w:val="00080ED2"/>
    <w:rsid w:val="0008278B"/>
    <w:rsid w:val="00084908"/>
    <w:rsid w:val="00084EEF"/>
    <w:rsid w:val="00084FEC"/>
    <w:rsid w:val="00085EC3"/>
    <w:rsid w:val="00087EE0"/>
    <w:rsid w:val="00090A6A"/>
    <w:rsid w:val="00092BDF"/>
    <w:rsid w:val="0009494F"/>
    <w:rsid w:val="000A39EC"/>
    <w:rsid w:val="000A53BF"/>
    <w:rsid w:val="000A5634"/>
    <w:rsid w:val="000A775E"/>
    <w:rsid w:val="000B0F24"/>
    <w:rsid w:val="000B15C8"/>
    <w:rsid w:val="000B2B7C"/>
    <w:rsid w:val="000B2E22"/>
    <w:rsid w:val="000B50F5"/>
    <w:rsid w:val="000C1F24"/>
    <w:rsid w:val="000C3ACD"/>
    <w:rsid w:val="000C4542"/>
    <w:rsid w:val="000C4B5D"/>
    <w:rsid w:val="000C5470"/>
    <w:rsid w:val="000C726F"/>
    <w:rsid w:val="000D5BC2"/>
    <w:rsid w:val="000D6256"/>
    <w:rsid w:val="000D7417"/>
    <w:rsid w:val="000D7DDC"/>
    <w:rsid w:val="000E4007"/>
    <w:rsid w:val="000E4AA8"/>
    <w:rsid w:val="000E73FD"/>
    <w:rsid w:val="000F0B43"/>
    <w:rsid w:val="000F2C7C"/>
    <w:rsid w:val="000F469B"/>
    <w:rsid w:val="000F4FF7"/>
    <w:rsid w:val="000F6233"/>
    <w:rsid w:val="000F690E"/>
    <w:rsid w:val="00104CAA"/>
    <w:rsid w:val="0010623A"/>
    <w:rsid w:val="0010659D"/>
    <w:rsid w:val="00111843"/>
    <w:rsid w:val="00115F1B"/>
    <w:rsid w:val="00116C42"/>
    <w:rsid w:val="00117D12"/>
    <w:rsid w:val="0012087F"/>
    <w:rsid w:val="001209FD"/>
    <w:rsid w:val="00122058"/>
    <w:rsid w:val="00122AC8"/>
    <w:rsid w:val="0012586B"/>
    <w:rsid w:val="001261FF"/>
    <w:rsid w:val="00127F2F"/>
    <w:rsid w:val="001301FC"/>
    <w:rsid w:val="00136B9C"/>
    <w:rsid w:val="00136C64"/>
    <w:rsid w:val="001501D1"/>
    <w:rsid w:val="0015245C"/>
    <w:rsid w:val="001527ED"/>
    <w:rsid w:val="00152A7B"/>
    <w:rsid w:val="00152B51"/>
    <w:rsid w:val="00154044"/>
    <w:rsid w:val="00155399"/>
    <w:rsid w:val="001603F6"/>
    <w:rsid w:val="00162EB1"/>
    <w:rsid w:val="00163D9E"/>
    <w:rsid w:val="00164442"/>
    <w:rsid w:val="0016679F"/>
    <w:rsid w:val="001673A7"/>
    <w:rsid w:val="00170E1B"/>
    <w:rsid w:val="0017152E"/>
    <w:rsid w:val="001722ED"/>
    <w:rsid w:val="00174DC7"/>
    <w:rsid w:val="0017547D"/>
    <w:rsid w:val="00175D3B"/>
    <w:rsid w:val="0017784B"/>
    <w:rsid w:val="001802D2"/>
    <w:rsid w:val="0018766A"/>
    <w:rsid w:val="001942D1"/>
    <w:rsid w:val="001950B1"/>
    <w:rsid w:val="00195250"/>
    <w:rsid w:val="00195D27"/>
    <w:rsid w:val="001968A0"/>
    <w:rsid w:val="001A0631"/>
    <w:rsid w:val="001A091B"/>
    <w:rsid w:val="001A229A"/>
    <w:rsid w:val="001A57CF"/>
    <w:rsid w:val="001A74AE"/>
    <w:rsid w:val="001B1E8E"/>
    <w:rsid w:val="001B2271"/>
    <w:rsid w:val="001B339F"/>
    <w:rsid w:val="001B7B70"/>
    <w:rsid w:val="001C4354"/>
    <w:rsid w:val="001C5589"/>
    <w:rsid w:val="001C6693"/>
    <w:rsid w:val="001D02C1"/>
    <w:rsid w:val="001D1874"/>
    <w:rsid w:val="001D264D"/>
    <w:rsid w:val="001D3102"/>
    <w:rsid w:val="001D6A03"/>
    <w:rsid w:val="001E511C"/>
    <w:rsid w:val="001F065F"/>
    <w:rsid w:val="001F23A8"/>
    <w:rsid w:val="001F2E07"/>
    <w:rsid w:val="001F67E6"/>
    <w:rsid w:val="0020144D"/>
    <w:rsid w:val="00205C00"/>
    <w:rsid w:val="002070E8"/>
    <w:rsid w:val="00216806"/>
    <w:rsid w:val="00221D55"/>
    <w:rsid w:val="002239BF"/>
    <w:rsid w:val="002257F9"/>
    <w:rsid w:val="00225D31"/>
    <w:rsid w:val="0022650A"/>
    <w:rsid w:val="00227527"/>
    <w:rsid w:val="002341D8"/>
    <w:rsid w:val="0023444A"/>
    <w:rsid w:val="00242296"/>
    <w:rsid w:val="00245027"/>
    <w:rsid w:val="00247AF6"/>
    <w:rsid w:val="00247F77"/>
    <w:rsid w:val="00250CD4"/>
    <w:rsid w:val="00253DEE"/>
    <w:rsid w:val="00255F4A"/>
    <w:rsid w:val="002673BA"/>
    <w:rsid w:val="00267C81"/>
    <w:rsid w:val="002715C5"/>
    <w:rsid w:val="00271AE7"/>
    <w:rsid w:val="00271FCB"/>
    <w:rsid w:val="00272416"/>
    <w:rsid w:val="002729DF"/>
    <w:rsid w:val="00272F03"/>
    <w:rsid w:val="002730B7"/>
    <w:rsid w:val="002761D3"/>
    <w:rsid w:val="002818BB"/>
    <w:rsid w:val="002831EC"/>
    <w:rsid w:val="00283339"/>
    <w:rsid w:val="00285439"/>
    <w:rsid w:val="0028641C"/>
    <w:rsid w:val="002933EE"/>
    <w:rsid w:val="002950B6"/>
    <w:rsid w:val="002A4E85"/>
    <w:rsid w:val="002A798C"/>
    <w:rsid w:val="002B3E54"/>
    <w:rsid w:val="002B625C"/>
    <w:rsid w:val="002C0E5C"/>
    <w:rsid w:val="002C3013"/>
    <w:rsid w:val="002C3AB1"/>
    <w:rsid w:val="002C5880"/>
    <w:rsid w:val="002D2522"/>
    <w:rsid w:val="002D37B1"/>
    <w:rsid w:val="002D5E93"/>
    <w:rsid w:val="002D6D8D"/>
    <w:rsid w:val="002E0C4B"/>
    <w:rsid w:val="002E20AB"/>
    <w:rsid w:val="002E3F3B"/>
    <w:rsid w:val="002E59C7"/>
    <w:rsid w:val="002E6283"/>
    <w:rsid w:val="002E673A"/>
    <w:rsid w:val="00300D45"/>
    <w:rsid w:val="00305746"/>
    <w:rsid w:val="0030779E"/>
    <w:rsid w:val="003106CD"/>
    <w:rsid w:val="0031617E"/>
    <w:rsid w:val="003201D0"/>
    <w:rsid w:val="003242FB"/>
    <w:rsid w:val="00336D1B"/>
    <w:rsid w:val="00337CDF"/>
    <w:rsid w:val="003424FA"/>
    <w:rsid w:val="00342FBD"/>
    <w:rsid w:val="00344846"/>
    <w:rsid w:val="003538CA"/>
    <w:rsid w:val="00356ADC"/>
    <w:rsid w:val="00360661"/>
    <w:rsid w:val="0036072A"/>
    <w:rsid w:val="0037017B"/>
    <w:rsid w:val="00372720"/>
    <w:rsid w:val="00372B2A"/>
    <w:rsid w:val="0038120C"/>
    <w:rsid w:val="00386C42"/>
    <w:rsid w:val="00391B6B"/>
    <w:rsid w:val="003923CA"/>
    <w:rsid w:val="00392AAC"/>
    <w:rsid w:val="00393664"/>
    <w:rsid w:val="003A0522"/>
    <w:rsid w:val="003A232A"/>
    <w:rsid w:val="003A4B9A"/>
    <w:rsid w:val="003A6A5F"/>
    <w:rsid w:val="003A6CA9"/>
    <w:rsid w:val="003A7408"/>
    <w:rsid w:val="003B2558"/>
    <w:rsid w:val="003B3FE1"/>
    <w:rsid w:val="003B414B"/>
    <w:rsid w:val="003B7BEA"/>
    <w:rsid w:val="003C0FCE"/>
    <w:rsid w:val="003C2FE8"/>
    <w:rsid w:val="003C5E96"/>
    <w:rsid w:val="003C69DB"/>
    <w:rsid w:val="003C6D87"/>
    <w:rsid w:val="003D30DB"/>
    <w:rsid w:val="003E01A8"/>
    <w:rsid w:val="003F0289"/>
    <w:rsid w:val="003F22B2"/>
    <w:rsid w:val="003F2597"/>
    <w:rsid w:val="003F3A30"/>
    <w:rsid w:val="00400DAA"/>
    <w:rsid w:val="00400F6E"/>
    <w:rsid w:val="004034AB"/>
    <w:rsid w:val="00403C74"/>
    <w:rsid w:val="00405F6F"/>
    <w:rsid w:val="004101E0"/>
    <w:rsid w:val="00411996"/>
    <w:rsid w:val="00412A07"/>
    <w:rsid w:val="00414ECE"/>
    <w:rsid w:val="004215CD"/>
    <w:rsid w:val="00421E1D"/>
    <w:rsid w:val="00422840"/>
    <w:rsid w:val="004232D3"/>
    <w:rsid w:val="00425B9A"/>
    <w:rsid w:val="0043073A"/>
    <w:rsid w:val="004319FB"/>
    <w:rsid w:val="00431C58"/>
    <w:rsid w:val="004346DF"/>
    <w:rsid w:val="004401DB"/>
    <w:rsid w:val="004419C4"/>
    <w:rsid w:val="004461B4"/>
    <w:rsid w:val="0044730E"/>
    <w:rsid w:val="00447C76"/>
    <w:rsid w:val="00451B65"/>
    <w:rsid w:val="00456A10"/>
    <w:rsid w:val="00457984"/>
    <w:rsid w:val="00461495"/>
    <w:rsid w:val="00470698"/>
    <w:rsid w:val="00470736"/>
    <w:rsid w:val="00472139"/>
    <w:rsid w:val="00480432"/>
    <w:rsid w:val="00480B1A"/>
    <w:rsid w:val="00485252"/>
    <w:rsid w:val="00494A7F"/>
    <w:rsid w:val="00496085"/>
    <w:rsid w:val="004A166D"/>
    <w:rsid w:val="004A410E"/>
    <w:rsid w:val="004A7164"/>
    <w:rsid w:val="004A7E91"/>
    <w:rsid w:val="004B12A3"/>
    <w:rsid w:val="004B498D"/>
    <w:rsid w:val="004C210E"/>
    <w:rsid w:val="004C5915"/>
    <w:rsid w:val="004C684C"/>
    <w:rsid w:val="004D16E7"/>
    <w:rsid w:val="004D34A3"/>
    <w:rsid w:val="004D5187"/>
    <w:rsid w:val="004D5397"/>
    <w:rsid w:val="004D6068"/>
    <w:rsid w:val="004D69B5"/>
    <w:rsid w:val="004E1C26"/>
    <w:rsid w:val="004E4D25"/>
    <w:rsid w:val="004E74D2"/>
    <w:rsid w:val="004F4E85"/>
    <w:rsid w:val="004F6065"/>
    <w:rsid w:val="004F7E00"/>
    <w:rsid w:val="00505294"/>
    <w:rsid w:val="00510997"/>
    <w:rsid w:val="005117B5"/>
    <w:rsid w:val="0051438B"/>
    <w:rsid w:val="00515892"/>
    <w:rsid w:val="00516790"/>
    <w:rsid w:val="00517DB7"/>
    <w:rsid w:val="005202AA"/>
    <w:rsid w:val="005210E4"/>
    <w:rsid w:val="005234A5"/>
    <w:rsid w:val="0053091B"/>
    <w:rsid w:val="00530D34"/>
    <w:rsid w:val="00534383"/>
    <w:rsid w:val="00535640"/>
    <w:rsid w:val="00540052"/>
    <w:rsid w:val="00541C27"/>
    <w:rsid w:val="00543391"/>
    <w:rsid w:val="0054788E"/>
    <w:rsid w:val="00551DBF"/>
    <w:rsid w:val="00555703"/>
    <w:rsid w:val="00555C6E"/>
    <w:rsid w:val="0055780B"/>
    <w:rsid w:val="0056095E"/>
    <w:rsid w:val="0056189F"/>
    <w:rsid w:val="00561ED6"/>
    <w:rsid w:val="0056686D"/>
    <w:rsid w:val="005710EA"/>
    <w:rsid w:val="00572458"/>
    <w:rsid w:val="005741EF"/>
    <w:rsid w:val="005748E3"/>
    <w:rsid w:val="00577504"/>
    <w:rsid w:val="005832EC"/>
    <w:rsid w:val="00590029"/>
    <w:rsid w:val="00596F29"/>
    <w:rsid w:val="005A0B70"/>
    <w:rsid w:val="005A19B9"/>
    <w:rsid w:val="005A223D"/>
    <w:rsid w:val="005A4D97"/>
    <w:rsid w:val="005A52E8"/>
    <w:rsid w:val="005A5438"/>
    <w:rsid w:val="005A7F38"/>
    <w:rsid w:val="005B325F"/>
    <w:rsid w:val="005B3BFA"/>
    <w:rsid w:val="005B603F"/>
    <w:rsid w:val="005B6CF8"/>
    <w:rsid w:val="005C098B"/>
    <w:rsid w:val="005C3F31"/>
    <w:rsid w:val="005C695D"/>
    <w:rsid w:val="005D02A7"/>
    <w:rsid w:val="005D02AA"/>
    <w:rsid w:val="005D04B4"/>
    <w:rsid w:val="005D5288"/>
    <w:rsid w:val="005D7389"/>
    <w:rsid w:val="005E4E1E"/>
    <w:rsid w:val="005E5C1B"/>
    <w:rsid w:val="005F2C48"/>
    <w:rsid w:val="005F4E0F"/>
    <w:rsid w:val="005F57B8"/>
    <w:rsid w:val="00601548"/>
    <w:rsid w:val="00602A7A"/>
    <w:rsid w:val="006051AD"/>
    <w:rsid w:val="006053C2"/>
    <w:rsid w:val="006053E1"/>
    <w:rsid w:val="006055D9"/>
    <w:rsid w:val="00610DE4"/>
    <w:rsid w:val="00612FE1"/>
    <w:rsid w:val="006149B2"/>
    <w:rsid w:val="00615F38"/>
    <w:rsid w:val="0062291D"/>
    <w:rsid w:val="00622EB8"/>
    <w:rsid w:val="00623952"/>
    <w:rsid w:val="00623B82"/>
    <w:rsid w:val="006255D9"/>
    <w:rsid w:val="00626281"/>
    <w:rsid w:val="0063128D"/>
    <w:rsid w:val="00641461"/>
    <w:rsid w:val="0064211F"/>
    <w:rsid w:val="00645B15"/>
    <w:rsid w:val="0064619F"/>
    <w:rsid w:val="00647AB7"/>
    <w:rsid w:val="00650726"/>
    <w:rsid w:val="006512B8"/>
    <w:rsid w:val="0065302E"/>
    <w:rsid w:val="006536D5"/>
    <w:rsid w:val="0065381B"/>
    <w:rsid w:val="006549F8"/>
    <w:rsid w:val="00661D21"/>
    <w:rsid w:val="00662E01"/>
    <w:rsid w:val="006651EB"/>
    <w:rsid w:val="00666D75"/>
    <w:rsid w:val="0067088C"/>
    <w:rsid w:val="00672DCF"/>
    <w:rsid w:val="006753CB"/>
    <w:rsid w:val="006757AB"/>
    <w:rsid w:val="00676409"/>
    <w:rsid w:val="006801AE"/>
    <w:rsid w:val="006822BF"/>
    <w:rsid w:val="00683BD9"/>
    <w:rsid w:val="0068421C"/>
    <w:rsid w:val="00687389"/>
    <w:rsid w:val="0068738F"/>
    <w:rsid w:val="00691E19"/>
    <w:rsid w:val="00696C56"/>
    <w:rsid w:val="006A5952"/>
    <w:rsid w:val="006A5AC8"/>
    <w:rsid w:val="006B22F6"/>
    <w:rsid w:val="006B381C"/>
    <w:rsid w:val="006B42D5"/>
    <w:rsid w:val="006B485D"/>
    <w:rsid w:val="006B5B9A"/>
    <w:rsid w:val="006C25E3"/>
    <w:rsid w:val="006C2C4B"/>
    <w:rsid w:val="006C3BD9"/>
    <w:rsid w:val="006C4F4F"/>
    <w:rsid w:val="006D0763"/>
    <w:rsid w:val="006D2658"/>
    <w:rsid w:val="006D4620"/>
    <w:rsid w:val="006D7225"/>
    <w:rsid w:val="006E12B8"/>
    <w:rsid w:val="006E633B"/>
    <w:rsid w:val="006E6AFE"/>
    <w:rsid w:val="006F1163"/>
    <w:rsid w:val="006F2B98"/>
    <w:rsid w:val="006F7038"/>
    <w:rsid w:val="007152CC"/>
    <w:rsid w:val="0071748F"/>
    <w:rsid w:val="007206FD"/>
    <w:rsid w:val="00722C25"/>
    <w:rsid w:val="00722E51"/>
    <w:rsid w:val="00726EA8"/>
    <w:rsid w:val="007271DE"/>
    <w:rsid w:val="00731414"/>
    <w:rsid w:val="00731431"/>
    <w:rsid w:val="007317F3"/>
    <w:rsid w:val="00732055"/>
    <w:rsid w:val="0073209A"/>
    <w:rsid w:val="00733891"/>
    <w:rsid w:val="0073439F"/>
    <w:rsid w:val="00734C18"/>
    <w:rsid w:val="00736402"/>
    <w:rsid w:val="00736814"/>
    <w:rsid w:val="007368FC"/>
    <w:rsid w:val="007404CE"/>
    <w:rsid w:val="00741AC1"/>
    <w:rsid w:val="00741EDC"/>
    <w:rsid w:val="00743570"/>
    <w:rsid w:val="00745F4D"/>
    <w:rsid w:val="00753B40"/>
    <w:rsid w:val="007542CE"/>
    <w:rsid w:val="007555CA"/>
    <w:rsid w:val="0075738B"/>
    <w:rsid w:val="00761783"/>
    <w:rsid w:val="0076318B"/>
    <w:rsid w:val="007660CF"/>
    <w:rsid w:val="00766844"/>
    <w:rsid w:val="00767D01"/>
    <w:rsid w:val="007727C8"/>
    <w:rsid w:val="007779F8"/>
    <w:rsid w:val="00780394"/>
    <w:rsid w:val="00784085"/>
    <w:rsid w:val="00784165"/>
    <w:rsid w:val="0078701E"/>
    <w:rsid w:val="007874E0"/>
    <w:rsid w:val="007876AA"/>
    <w:rsid w:val="00793B53"/>
    <w:rsid w:val="007A118A"/>
    <w:rsid w:val="007A4C88"/>
    <w:rsid w:val="007A6ACF"/>
    <w:rsid w:val="007B086A"/>
    <w:rsid w:val="007B2847"/>
    <w:rsid w:val="007B4BBE"/>
    <w:rsid w:val="007B6B1B"/>
    <w:rsid w:val="007B6C32"/>
    <w:rsid w:val="007C0BEB"/>
    <w:rsid w:val="007C11BC"/>
    <w:rsid w:val="007C1472"/>
    <w:rsid w:val="007C3265"/>
    <w:rsid w:val="007C3AC9"/>
    <w:rsid w:val="007C4676"/>
    <w:rsid w:val="007D2ECA"/>
    <w:rsid w:val="007D403D"/>
    <w:rsid w:val="007D7450"/>
    <w:rsid w:val="007E24A2"/>
    <w:rsid w:val="007E3685"/>
    <w:rsid w:val="007E4B57"/>
    <w:rsid w:val="007E58D4"/>
    <w:rsid w:val="007F4028"/>
    <w:rsid w:val="007F48A6"/>
    <w:rsid w:val="007F6648"/>
    <w:rsid w:val="00800D25"/>
    <w:rsid w:val="008018E7"/>
    <w:rsid w:val="00801F09"/>
    <w:rsid w:val="00802137"/>
    <w:rsid w:val="00803D5F"/>
    <w:rsid w:val="00804466"/>
    <w:rsid w:val="0080767D"/>
    <w:rsid w:val="008078BE"/>
    <w:rsid w:val="008100EA"/>
    <w:rsid w:val="00810A1B"/>
    <w:rsid w:val="00810ADD"/>
    <w:rsid w:val="00817524"/>
    <w:rsid w:val="00821150"/>
    <w:rsid w:val="0082192B"/>
    <w:rsid w:val="0082644F"/>
    <w:rsid w:val="0082725C"/>
    <w:rsid w:val="00827780"/>
    <w:rsid w:val="00832A90"/>
    <w:rsid w:val="00836743"/>
    <w:rsid w:val="00845BCB"/>
    <w:rsid w:val="00847047"/>
    <w:rsid w:val="00852BEE"/>
    <w:rsid w:val="008548DD"/>
    <w:rsid w:val="008567F9"/>
    <w:rsid w:val="00866438"/>
    <w:rsid w:val="00871F96"/>
    <w:rsid w:val="00875A42"/>
    <w:rsid w:val="008800FB"/>
    <w:rsid w:val="008813A6"/>
    <w:rsid w:val="00884F7C"/>
    <w:rsid w:val="00891D09"/>
    <w:rsid w:val="00892684"/>
    <w:rsid w:val="008932DA"/>
    <w:rsid w:val="00893FE4"/>
    <w:rsid w:val="008944FD"/>
    <w:rsid w:val="00896F2B"/>
    <w:rsid w:val="008A367B"/>
    <w:rsid w:val="008A621D"/>
    <w:rsid w:val="008A7F67"/>
    <w:rsid w:val="008B13B2"/>
    <w:rsid w:val="008B22C4"/>
    <w:rsid w:val="008B4C9F"/>
    <w:rsid w:val="008B571C"/>
    <w:rsid w:val="008B5A35"/>
    <w:rsid w:val="008B5B6E"/>
    <w:rsid w:val="008C1141"/>
    <w:rsid w:val="008C2F9E"/>
    <w:rsid w:val="008C319B"/>
    <w:rsid w:val="008C774C"/>
    <w:rsid w:val="008D12CA"/>
    <w:rsid w:val="008D34CB"/>
    <w:rsid w:val="008D5030"/>
    <w:rsid w:val="008D58A9"/>
    <w:rsid w:val="008E03DD"/>
    <w:rsid w:val="008E42A1"/>
    <w:rsid w:val="008E6EDF"/>
    <w:rsid w:val="008F24F1"/>
    <w:rsid w:val="008F33BC"/>
    <w:rsid w:val="008F4001"/>
    <w:rsid w:val="008F66FA"/>
    <w:rsid w:val="008F7809"/>
    <w:rsid w:val="00900E72"/>
    <w:rsid w:val="009042E1"/>
    <w:rsid w:val="009109CA"/>
    <w:rsid w:val="0091172A"/>
    <w:rsid w:val="00911B4A"/>
    <w:rsid w:val="00912E33"/>
    <w:rsid w:val="00914409"/>
    <w:rsid w:val="00916CC8"/>
    <w:rsid w:val="00925545"/>
    <w:rsid w:val="0093017C"/>
    <w:rsid w:val="00931E97"/>
    <w:rsid w:val="009419F0"/>
    <w:rsid w:val="00946011"/>
    <w:rsid w:val="0094795C"/>
    <w:rsid w:val="009509CB"/>
    <w:rsid w:val="00952FE5"/>
    <w:rsid w:val="00953C15"/>
    <w:rsid w:val="00954B43"/>
    <w:rsid w:val="0096058F"/>
    <w:rsid w:val="00962495"/>
    <w:rsid w:val="009624FE"/>
    <w:rsid w:val="00965F2D"/>
    <w:rsid w:val="009707FD"/>
    <w:rsid w:val="00972268"/>
    <w:rsid w:val="00981771"/>
    <w:rsid w:val="00990AFE"/>
    <w:rsid w:val="00994A8F"/>
    <w:rsid w:val="00996203"/>
    <w:rsid w:val="00996D2B"/>
    <w:rsid w:val="0099757D"/>
    <w:rsid w:val="009A28BC"/>
    <w:rsid w:val="009A5F92"/>
    <w:rsid w:val="009B2683"/>
    <w:rsid w:val="009B278B"/>
    <w:rsid w:val="009B78AD"/>
    <w:rsid w:val="009C2951"/>
    <w:rsid w:val="009C2A38"/>
    <w:rsid w:val="009C42BB"/>
    <w:rsid w:val="009C4311"/>
    <w:rsid w:val="009C436D"/>
    <w:rsid w:val="009D0C13"/>
    <w:rsid w:val="009D12E0"/>
    <w:rsid w:val="009D1E4A"/>
    <w:rsid w:val="009E0C2E"/>
    <w:rsid w:val="009F0811"/>
    <w:rsid w:val="009F23F9"/>
    <w:rsid w:val="009F5F81"/>
    <w:rsid w:val="009F7CF1"/>
    <w:rsid w:val="00A023CC"/>
    <w:rsid w:val="00A036F9"/>
    <w:rsid w:val="00A04D19"/>
    <w:rsid w:val="00A06923"/>
    <w:rsid w:val="00A069ED"/>
    <w:rsid w:val="00A13523"/>
    <w:rsid w:val="00A15827"/>
    <w:rsid w:val="00A2035B"/>
    <w:rsid w:val="00A2127D"/>
    <w:rsid w:val="00A215A0"/>
    <w:rsid w:val="00A22107"/>
    <w:rsid w:val="00A22874"/>
    <w:rsid w:val="00A2628C"/>
    <w:rsid w:val="00A36612"/>
    <w:rsid w:val="00A40C79"/>
    <w:rsid w:val="00A42451"/>
    <w:rsid w:val="00A42684"/>
    <w:rsid w:val="00A43438"/>
    <w:rsid w:val="00A44E60"/>
    <w:rsid w:val="00A51395"/>
    <w:rsid w:val="00A6015C"/>
    <w:rsid w:val="00A60641"/>
    <w:rsid w:val="00A62DD6"/>
    <w:rsid w:val="00A6535C"/>
    <w:rsid w:val="00A73951"/>
    <w:rsid w:val="00A75E45"/>
    <w:rsid w:val="00A76075"/>
    <w:rsid w:val="00A827DD"/>
    <w:rsid w:val="00A85426"/>
    <w:rsid w:val="00A93436"/>
    <w:rsid w:val="00A94D33"/>
    <w:rsid w:val="00A95FAF"/>
    <w:rsid w:val="00A96795"/>
    <w:rsid w:val="00AA143B"/>
    <w:rsid w:val="00AA3A2A"/>
    <w:rsid w:val="00AA7910"/>
    <w:rsid w:val="00AB0E82"/>
    <w:rsid w:val="00AB526F"/>
    <w:rsid w:val="00AB78E2"/>
    <w:rsid w:val="00AC09CE"/>
    <w:rsid w:val="00AC2F34"/>
    <w:rsid w:val="00AE2983"/>
    <w:rsid w:val="00AE410E"/>
    <w:rsid w:val="00AE56A9"/>
    <w:rsid w:val="00AE6793"/>
    <w:rsid w:val="00AE75F7"/>
    <w:rsid w:val="00AE7B6F"/>
    <w:rsid w:val="00AF1BAC"/>
    <w:rsid w:val="00AF4700"/>
    <w:rsid w:val="00AF7527"/>
    <w:rsid w:val="00B06B78"/>
    <w:rsid w:val="00B07124"/>
    <w:rsid w:val="00B161D2"/>
    <w:rsid w:val="00B17411"/>
    <w:rsid w:val="00B178FA"/>
    <w:rsid w:val="00B22765"/>
    <w:rsid w:val="00B22976"/>
    <w:rsid w:val="00B23D49"/>
    <w:rsid w:val="00B3026D"/>
    <w:rsid w:val="00B323F2"/>
    <w:rsid w:val="00B33B06"/>
    <w:rsid w:val="00B344D2"/>
    <w:rsid w:val="00B3676E"/>
    <w:rsid w:val="00B44941"/>
    <w:rsid w:val="00B4494A"/>
    <w:rsid w:val="00B458E4"/>
    <w:rsid w:val="00B51C60"/>
    <w:rsid w:val="00B5475B"/>
    <w:rsid w:val="00B5588E"/>
    <w:rsid w:val="00B61C99"/>
    <w:rsid w:val="00B629F9"/>
    <w:rsid w:val="00B63C14"/>
    <w:rsid w:val="00B64911"/>
    <w:rsid w:val="00B655B5"/>
    <w:rsid w:val="00B65CC4"/>
    <w:rsid w:val="00B71033"/>
    <w:rsid w:val="00B73A67"/>
    <w:rsid w:val="00B74B8E"/>
    <w:rsid w:val="00B82791"/>
    <w:rsid w:val="00B836EA"/>
    <w:rsid w:val="00B913EB"/>
    <w:rsid w:val="00B92972"/>
    <w:rsid w:val="00B92A2A"/>
    <w:rsid w:val="00B95387"/>
    <w:rsid w:val="00B9597B"/>
    <w:rsid w:val="00BA0347"/>
    <w:rsid w:val="00BA5EDC"/>
    <w:rsid w:val="00BB309B"/>
    <w:rsid w:val="00BB45A1"/>
    <w:rsid w:val="00BB5B60"/>
    <w:rsid w:val="00BB6B91"/>
    <w:rsid w:val="00BC131F"/>
    <w:rsid w:val="00BC18CA"/>
    <w:rsid w:val="00BC2112"/>
    <w:rsid w:val="00BC4248"/>
    <w:rsid w:val="00BC4EF1"/>
    <w:rsid w:val="00BC506A"/>
    <w:rsid w:val="00BC54AB"/>
    <w:rsid w:val="00BD0605"/>
    <w:rsid w:val="00BD398A"/>
    <w:rsid w:val="00BE03ED"/>
    <w:rsid w:val="00BE1214"/>
    <w:rsid w:val="00BE23E8"/>
    <w:rsid w:val="00BE3C9C"/>
    <w:rsid w:val="00BE61D7"/>
    <w:rsid w:val="00BF064E"/>
    <w:rsid w:val="00BF1B66"/>
    <w:rsid w:val="00BF1FCE"/>
    <w:rsid w:val="00BF45A7"/>
    <w:rsid w:val="00BF521A"/>
    <w:rsid w:val="00C0072D"/>
    <w:rsid w:val="00C00E32"/>
    <w:rsid w:val="00C10289"/>
    <w:rsid w:val="00C11B2F"/>
    <w:rsid w:val="00C15C71"/>
    <w:rsid w:val="00C16104"/>
    <w:rsid w:val="00C167F6"/>
    <w:rsid w:val="00C20049"/>
    <w:rsid w:val="00C20713"/>
    <w:rsid w:val="00C211AB"/>
    <w:rsid w:val="00C2266E"/>
    <w:rsid w:val="00C26F18"/>
    <w:rsid w:val="00C3144B"/>
    <w:rsid w:val="00C31B10"/>
    <w:rsid w:val="00C336B8"/>
    <w:rsid w:val="00C35DB4"/>
    <w:rsid w:val="00C41945"/>
    <w:rsid w:val="00C41A07"/>
    <w:rsid w:val="00C4302D"/>
    <w:rsid w:val="00C43C42"/>
    <w:rsid w:val="00C46459"/>
    <w:rsid w:val="00C50ABB"/>
    <w:rsid w:val="00C5347A"/>
    <w:rsid w:val="00C6067A"/>
    <w:rsid w:val="00C63E32"/>
    <w:rsid w:val="00C64FD7"/>
    <w:rsid w:val="00C66EE0"/>
    <w:rsid w:val="00C71B05"/>
    <w:rsid w:val="00C73EE0"/>
    <w:rsid w:val="00C75BAF"/>
    <w:rsid w:val="00C77ED5"/>
    <w:rsid w:val="00C80625"/>
    <w:rsid w:val="00C811CF"/>
    <w:rsid w:val="00C8650A"/>
    <w:rsid w:val="00C87834"/>
    <w:rsid w:val="00C90926"/>
    <w:rsid w:val="00C93BEE"/>
    <w:rsid w:val="00C94E2E"/>
    <w:rsid w:val="00C975EE"/>
    <w:rsid w:val="00C97AC4"/>
    <w:rsid w:val="00C97C5B"/>
    <w:rsid w:val="00CA5AB7"/>
    <w:rsid w:val="00CB0CA9"/>
    <w:rsid w:val="00CB23A8"/>
    <w:rsid w:val="00CB3067"/>
    <w:rsid w:val="00CB38DA"/>
    <w:rsid w:val="00CB7624"/>
    <w:rsid w:val="00CC0E45"/>
    <w:rsid w:val="00CC3407"/>
    <w:rsid w:val="00CC6FBC"/>
    <w:rsid w:val="00CD5451"/>
    <w:rsid w:val="00CD6F4D"/>
    <w:rsid w:val="00CD76DE"/>
    <w:rsid w:val="00CE0DCC"/>
    <w:rsid w:val="00CE32DE"/>
    <w:rsid w:val="00CE3C55"/>
    <w:rsid w:val="00CE7249"/>
    <w:rsid w:val="00CE74A3"/>
    <w:rsid w:val="00CF25D6"/>
    <w:rsid w:val="00CF472D"/>
    <w:rsid w:val="00CF7148"/>
    <w:rsid w:val="00CF7A4B"/>
    <w:rsid w:val="00D00FCE"/>
    <w:rsid w:val="00D01299"/>
    <w:rsid w:val="00D012FF"/>
    <w:rsid w:val="00D05A80"/>
    <w:rsid w:val="00D12B87"/>
    <w:rsid w:val="00D1799B"/>
    <w:rsid w:val="00D17C1C"/>
    <w:rsid w:val="00D17C6F"/>
    <w:rsid w:val="00D254AF"/>
    <w:rsid w:val="00D302DF"/>
    <w:rsid w:val="00D30C6E"/>
    <w:rsid w:val="00D3527F"/>
    <w:rsid w:val="00D36666"/>
    <w:rsid w:val="00D40385"/>
    <w:rsid w:val="00D405A2"/>
    <w:rsid w:val="00D418BF"/>
    <w:rsid w:val="00D41AD4"/>
    <w:rsid w:val="00D429DE"/>
    <w:rsid w:val="00D46499"/>
    <w:rsid w:val="00D5192F"/>
    <w:rsid w:val="00D521E2"/>
    <w:rsid w:val="00D65D9D"/>
    <w:rsid w:val="00D702A3"/>
    <w:rsid w:val="00D70649"/>
    <w:rsid w:val="00D74410"/>
    <w:rsid w:val="00D76270"/>
    <w:rsid w:val="00D767F2"/>
    <w:rsid w:val="00D8057A"/>
    <w:rsid w:val="00D806F5"/>
    <w:rsid w:val="00D80CE2"/>
    <w:rsid w:val="00D823AC"/>
    <w:rsid w:val="00D82C98"/>
    <w:rsid w:val="00D8432A"/>
    <w:rsid w:val="00D9099E"/>
    <w:rsid w:val="00D958EA"/>
    <w:rsid w:val="00D9790E"/>
    <w:rsid w:val="00DA1EFF"/>
    <w:rsid w:val="00DA36AA"/>
    <w:rsid w:val="00DA3E7A"/>
    <w:rsid w:val="00DA4897"/>
    <w:rsid w:val="00DB45FA"/>
    <w:rsid w:val="00DB52EB"/>
    <w:rsid w:val="00DB6267"/>
    <w:rsid w:val="00DC2CA7"/>
    <w:rsid w:val="00DC3673"/>
    <w:rsid w:val="00DC391C"/>
    <w:rsid w:val="00DC46D2"/>
    <w:rsid w:val="00DC5142"/>
    <w:rsid w:val="00DC73C3"/>
    <w:rsid w:val="00DD1C4F"/>
    <w:rsid w:val="00DD481E"/>
    <w:rsid w:val="00DE1471"/>
    <w:rsid w:val="00DE354C"/>
    <w:rsid w:val="00DE5D57"/>
    <w:rsid w:val="00DE78F0"/>
    <w:rsid w:val="00DF27EE"/>
    <w:rsid w:val="00DF2BC8"/>
    <w:rsid w:val="00DF604B"/>
    <w:rsid w:val="00E049F2"/>
    <w:rsid w:val="00E057B1"/>
    <w:rsid w:val="00E06AC5"/>
    <w:rsid w:val="00E07BD7"/>
    <w:rsid w:val="00E13EC1"/>
    <w:rsid w:val="00E15002"/>
    <w:rsid w:val="00E16590"/>
    <w:rsid w:val="00E2177B"/>
    <w:rsid w:val="00E237ED"/>
    <w:rsid w:val="00E23E2B"/>
    <w:rsid w:val="00E2466C"/>
    <w:rsid w:val="00E311BC"/>
    <w:rsid w:val="00E31F05"/>
    <w:rsid w:val="00E33572"/>
    <w:rsid w:val="00E37D47"/>
    <w:rsid w:val="00E4158E"/>
    <w:rsid w:val="00E41DE6"/>
    <w:rsid w:val="00E41E59"/>
    <w:rsid w:val="00E421D5"/>
    <w:rsid w:val="00E4397F"/>
    <w:rsid w:val="00E44497"/>
    <w:rsid w:val="00E52B41"/>
    <w:rsid w:val="00E53265"/>
    <w:rsid w:val="00E669C1"/>
    <w:rsid w:val="00E67059"/>
    <w:rsid w:val="00E75429"/>
    <w:rsid w:val="00E80647"/>
    <w:rsid w:val="00E81C90"/>
    <w:rsid w:val="00E838B0"/>
    <w:rsid w:val="00E90F85"/>
    <w:rsid w:val="00E921F2"/>
    <w:rsid w:val="00E92B0D"/>
    <w:rsid w:val="00EA1A68"/>
    <w:rsid w:val="00EA525B"/>
    <w:rsid w:val="00EA5B9F"/>
    <w:rsid w:val="00EA6E06"/>
    <w:rsid w:val="00EB005E"/>
    <w:rsid w:val="00EB3A14"/>
    <w:rsid w:val="00EB651D"/>
    <w:rsid w:val="00EB7797"/>
    <w:rsid w:val="00EB7C75"/>
    <w:rsid w:val="00EC3033"/>
    <w:rsid w:val="00EC3804"/>
    <w:rsid w:val="00EC4519"/>
    <w:rsid w:val="00EC4EFE"/>
    <w:rsid w:val="00EC6395"/>
    <w:rsid w:val="00EC7E7B"/>
    <w:rsid w:val="00ED0AF6"/>
    <w:rsid w:val="00ED151E"/>
    <w:rsid w:val="00ED2AA0"/>
    <w:rsid w:val="00ED6099"/>
    <w:rsid w:val="00EE19AE"/>
    <w:rsid w:val="00EE1E8B"/>
    <w:rsid w:val="00EE276E"/>
    <w:rsid w:val="00EE38ED"/>
    <w:rsid w:val="00EF015F"/>
    <w:rsid w:val="00EF0B79"/>
    <w:rsid w:val="00EF1A73"/>
    <w:rsid w:val="00EF2517"/>
    <w:rsid w:val="00EF30ED"/>
    <w:rsid w:val="00EF3AA9"/>
    <w:rsid w:val="00EF4E83"/>
    <w:rsid w:val="00EF4F29"/>
    <w:rsid w:val="00EF617F"/>
    <w:rsid w:val="00F01DB2"/>
    <w:rsid w:val="00F03A08"/>
    <w:rsid w:val="00F122E4"/>
    <w:rsid w:val="00F14A32"/>
    <w:rsid w:val="00F33E76"/>
    <w:rsid w:val="00F35B40"/>
    <w:rsid w:val="00F35B99"/>
    <w:rsid w:val="00F36409"/>
    <w:rsid w:val="00F36FE8"/>
    <w:rsid w:val="00F40ABE"/>
    <w:rsid w:val="00F41418"/>
    <w:rsid w:val="00F448F9"/>
    <w:rsid w:val="00F44F7B"/>
    <w:rsid w:val="00F45123"/>
    <w:rsid w:val="00F472CF"/>
    <w:rsid w:val="00F47B84"/>
    <w:rsid w:val="00F47D76"/>
    <w:rsid w:val="00F5112B"/>
    <w:rsid w:val="00F529E2"/>
    <w:rsid w:val="00F56DE8"/>
    <w:rsid w:val="00F60A50"/>
    <w:rsid w:val="00F62429"/>
    <w:rsid w:val="00F62896"/>
    <w:rsid w:val="00F66FAA"/>
    <w:rsid w:val="00F70368"/>
    <w:rsid w:val="00F7329B"/>
    <w:rsid w:val="00F752B6"/>
    <w:rsid w:val="00F75731"/>
    <w:rsid w:val="00F7782A"/>
    <w:rsid w:val="00F80084"/>
    <w:rsid w:val="00F804BF"/>
    <w:rsid w:val="00F824B3"/>
    <w:rsid w:val="00F84CC9"/>
    <w:rsid w:val="00F865EE"/>
    <w:rsid w:val="00F86A4D"/>
    <w:rsid w:val="00F87782"/>
    <w:rsid w:val="00F91876"/>
    <w:rsid w:val="00F97FF5"/>
    <w:rsid w:val="00FA6D55"/>
    <w:rsid w:val="00FB2A59"/>
    <w:rsid w:val="00FB334F"/>
    <w:rsid w:val="00FB38C1"/>
    <w:rsid w:val="00FB40D7"/>
    <w:rsid w:val="00FB4493"/>
    <w:rsid w:val="00FB4A78"/>
    <w:rsid w:val="00FB5697"/>
    <w:rsid w:val="00FC0581"/>
    <w:rsid w:val="00FC1A45"/>
    <w:rsid w:val="00FC733B"/>
    <w:rsid w:val="00FC7AFF"/>
    <w:rsid w:val="00FC7D8F"/>
    <w:rsid w:val="00FD2B24"/>
    <w:rsid w:val="00FD7A7B"/>
    <w:rsid w:val="00FE0005"/>
    <w:rsid w:val="00FE2D47"/>
    <w:rsid w:val="00FE3692"/>
    <w:rsid w:val="00FE7248"/>
    <w:rsid w:val="00FE7B24"/>
    <w:rsid w:val="00FF1656"/>
    <w:rsid w:val="00FF50D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6A56F"/>
  <w15:chartTrackingRefBased/>
  <w15:docId w15:val="{C978F663-48EA-480C-A40E-890E4CBD6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D" w:eastAsia="en-US" w:bidi="ar-SA"/>
      </w:rPr>
    </w:rPrDefault>
    <w:pPrDefault>
      <w:pPr>
        <w:spacing w:before="160" w:afterLines="16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248"/>
    <w:pPr>
      <w:spacing w:before="0" w:afterLines="0" w:line="360" w:lineRule="auto"/>
      <w:contextualSpacing/>
      <w:jc w:val="both"/>
    </w:pPr>
    <w:rPr>
      <w:rFonts w:ascii="Arial" w:hAnsi="Arial" w:cs="Arial"/>
      <w:color w:val="000000" w:themeColor="text1"/>
      <w:lang w:val="en-US"/>
    </w:rPr>
  </w:style>
  <w:style w:type="paragraph" w:styleId="Heading1">
    <w:name w:val="heading 1"/>
    <w:basedOn w:val="Normal"/>
    <w:next w:val="Normal"/>
    <w:link w:val="Heading1Char"/>
    <w:uiPriority w:val="9"/>
    <w:qFormat/>
    <w:rsid w:val="002B3E54"/>
    <w:pPr>
      <w:keepNext/>
      <w:keepLines/>
      <w:spacing w:before="480" w:after="0" w:line="276" w:lineRule="auto"/>
      <w:jc w:val="left"/>
      <w:outlineLvl w:val="0"/>
    </w:pPr>
    <w:rPr>
      <w:rFonts w:asciiTheme="majorHAnsi" w:eastAsiaTheme="majorEastAsia" w:hAnsiTheme="majorHAnsi" w:cstheme="majorBidi"/>
      <w:b/>
      <w:bCs/>
      <w:color w:val="2F5496"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BAB">
    <w:name w:val="JUDUL BAB"/>
    <w:basedOn w:val="Normal"/>
    <w:link w:val="JUDULBABChar"/>
    <w:autoRedefine/>
    <w:qFormat/>
    <w:rsid w:val="00891D09"/>
    <w:pPr>
      <w:spacing w:line="480" w:lineRule="auto"/>
      <w:jc w:val="center"/>
    </w:pPr>
    <w:rPr>
      <w:rFonts w:cstheme="minorBidi"/>
      <w:b/>
      <w:color w:val="auto"/>
      <w:sz w:val="24"/>
      <w:lang w:val="en-ID"/>
    </w:rPr>
  </w:style>
  <w:style w:type="character" w:customStyle="1" w:styleId="JUDULBABChar">
    <w:name w:val="JUDUL BAB Char"/>
    <w:basedOn w:val="DefaultParagraphFont"/>
    <w:link w:val="JUDULBAB"/>
    <w:rsid w:val="00891D09"/>
    <w:rPr>
      <w:rFonts w:ascii="Arial" w:hAnsi="Arial"/>
      <w:b/>
      <w:sz w:val="24"/>
    </w:rPr>
  </w:style>
  <w:style w:type="paragraph" w:customStyle="1" w:styleId="SUBBAB">
    <w:name w:val="SUB BAB"/>
    <w:basedOn w:val="ListParagraph"/>
    <w:link w:val="SUBBABChar"/>
    <w:autoRedefine/>
    <w:qFormat/>
    <w:rsid w:val="00884F7C"/>
    <w:pPr>
      <w:spacing w:after="0"/>
      <w:ind w:left="510" w:hanging="510"/>
    </w:pPr>
    <w:rPr>
      <w:rFonts w:cstheme="minorBidi"/>
      <w:b/>
      <w:color w:val="auto"/>
      <w:sz w:val="24"/>
      <w:lang w:val="en-ID"/>
    </w:rPr>
  </w:style>
  <w:style w:type="character" w:customStyle="1" w:styleId="SUBBABChar">
    <w:name w:val="SUB BAB Char"/>
    <w:basedOn w:val="DefaultParagraphFont"/>
    <w:link w:val="SUBBAB"/>
    <w:rsid w:val="00884F7C"/>
    <w:rPr>
      <w:rFonts w:ascii="Arial" w:hAnsi="Arial"/>
      <w:b/>
      <w:sz w:val="24"/>
    </w:rPr>
  </w:style>
  <w:style w:type="paragraph" w:styleId="ListParagraph">
    <w:name w:val="List Paragraph"/>
    <w:basedOn w:val="Normal"/>
    <w:uiPriority w:val="1"/>
    <w:qFormat/>
    <w:rsid w:val="0023444A"/>
    <w:pPr>
      <w:ind w:left="720"/>
    </w:pPr>
  </w:style>
  <w:style w:type="paragraph" w:customStyle="1" w:styleId="SUB2BAB">
    <w:name w:val="SUB 2 BAB"/>
    <w:basedOn w:val="ListParagraph"/>
    <w:next w:val="SUBBAB"/>
    <w:link w:val="SUB2BABChar"/>
    <w:autoRedefine/>
    <w:qFormat/>
    <w:rsid w:val="00FB334F"/>
    <w:pPr>
      <w:spacing w:after="0"/>
      <w:ind w:left="0"/>
    </w:pPr>
    <w:rPr>
      <w:rFonts w:cstheme="minorBidi"/>
      <w:b/>
      <w:color w:val="auto"/>
      <w:sz w:val="24"/>
      <w:lang w:val="en-ID"/>
    </w:rPr>
  </w:style>
  <w:style w:type="character" w:customStyle="1" w:styleId="SUB2BABChar">
    <w:name w:val="SUB 2 BAB Char"/>
    <w:basedOn w:val="DefaultParagraphFont"/>
    <w:link w:val="SUB2BAB"/>
    <w:rsid w:val="00FB334F"/>
    <w:rPr>
      <w:rFonts w:ascii="Arial" w:hAnsi="Arial"/>
      <w:b/>
      <w:sz w:val="24"/>
    </w:rPr>
  </w:style>
  <w:style w:type="paragraph" w:styleId="NoSpacing">
    <w:name w:val="No Spacing"/>
    <w:aliases w:val="SUB 3 BAB"/>
    <w:basedOn w:val="SUB2BAB"/>
    <w:next w:val="Normal"/>
    <w:autoRedefine/>
    <w:uiPriority w:val="1"/>
    <w:qFormat/>
    <w:rsid w:val="00517DB7"/>
    <w:rPr>
      <w:rFonts w:cs="Arial"/>
      <w:color w:val="000000" w:themeColor="text1"/>
      <w:lang w:val="en-US"/>
    </w:rPr>
  </w:style>
  <w:style w:type="paragraph" w:customStyle="1" w:styleId="PICTURE">
    <w:name w:val="PICTURE"/>
    <w:basedOn w:val="Normal"/>
    <w:link w:val="PICTUREChar"/>
    <w:autoRedefine/>
    <w:qFormat/>
    <w:rsid w:val="00BE3C9C"/>
    <w:pPr>
      <w:spacing w:after="0"/>
      <w:jc w:val="center"/>
    </w:pPr>
    <w:rPr>
      <w:rFonts w:cstheme="minorBidi"/>
      <w:b/>
      <w:color w:val="auto"/>
      <w:lang w:val="en-ID"/>
    </w:rPr>
  </w:style>
  <w:style w:type="character" w:customStyle="1" w:styleId="PICTUREChar">
    <w:name w:val="PICTURE Char"/>
    <w:basedOn w:val="DefaultParagraphFont"/>
    <w:link w:val="PICTURE"/>
    <w:rsid w:val="00BE3C9C"/>
    <w:rPr>
      <w:rFonts w:ascii="Arial" w:hAnsi="Arial"/>
      <w:b/>
    </w:rPr>
  </w:style>
  <w:style w:type="paragraph" w:customStyle="1" w:styleId="TABEL">
    <w:name w:val="TABEL"/>
    <w:basedOn w:val="PICTURE"/>
    <w:link w:val="TABELChar"/>
    <w:autoRedefine/>
    <w:qFormat/>
    <w:rsid w:val="007874E0"/>
    <w:rPr>
      <w:bCs/>
    </w:rPr>
  </w:style>
  <w:style w:type="character" w:customStyle="1" w:styleId="TABELChar">
    <w:name w:val="TABEL Char"/>
    <w:basedOn w:val="PICTUREChar"/>
    <w:link w:val="TABEL"/>
    <w:rsid w:val="007874E0"/>
    <w:rPr>
      <w:rFonts w:ascii="Arial" w:hAnsi="Arial"/>
      <w:b/>
      <w:bCs/>
    </w:rPr>
  </w:style>
  <w:style w:type="paragraph" w:customStyle="1" w:styleId="COVER">
    <w:name w:val="COVER"/>
    <w:basedOn w:val="Normal"/>
    <w:link w:val="COVERChar"/>
    <w:autoRedefine/>
    <w:qFormat/>
    <w:rsid w:val="007C1472"/>
    <w:pPr>
      <w:spacing w:after="0" w:line="480" w:lineRule="auto"/>
      <w:jc w:val="center"/>
    </w:pPr>
    <w:rPr>
      <w:rFonts w:cstheme="minorBidi"/>
      <w:b/>
      <w:color w:val="auto"/>
      <w:sz w:val="28"/>
      <w:szCs w:val="28"/>
      <w:lang w:val="en-ID"/>
    </w:rPr>
  </w:style>
  <w:style w:type="character" w:customStyle="1" w:styleId="COVERChar">
    <w:name w:val="COVER Char"/>
    <w:basedOn w:val="DefaultParagraphFont"/>
    <w:link w:val="COVER"/>
    <w:rsid w:val="007C1472"/>
    <w:rPr>
      <w:rFonts w:ascii="Arial" w:hAnsi="Arial"/>
      <w:b/>
      <w:sz w:val="28"/>
      <w:szCs w:val="28"/>
    </w:rPr>
  </w:style>
  <w:style w:type="paragraph" w:styleId="Header">
    <w:name w:val="header"/>
    <w:basedOn w:val="Normal"/>
    <w:link w:val="HeaderChar"/>
    <w:uiPriority w:val="99"/>
    <w:unhideWhenUsed/>
    <w:rsid w:val="00205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00"/>
    <w:rPr>
      <w:rFonts w:ascii="Arial" w:hAnsi="Arial" w:cs="Arial"/>
      <w:color w:val="000000" w:themeColor="text1"/>
      <w:lang w:val="en-US"/>
    </w:rPr>
  </w:style>
  <w:style w:type="paragraph" w:styleId="Footer">
    <w:name w:val="footer"/>
    <w:basedOn w:val="Normal"/>
    <w:link w:val="FooterChar"/>
    <w:uiPriority w:val="99"/>
    <w:unhideWhenUsed/>
    <w:rsid w:val="00205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00"/>
    <w:rPr>
      <w:rFonts w:ascii="Arial" w:hAnsi="Arial" w:cs="Arial"/>
      <w:color w:val="000000" w:themeColor="text1"/>
      <w:lang w:val="en-US"/>
    </w:rPr>
  </w:style>
  <w:style w:type="character" w:styleId="PlaceholderText">
    <w:name w:val="Placeholder Text"/>
    <w:basedOn w:val="DefaultParagraphFont"/>
    <w:uiPriority w:val="99"/>
    <w:semiHidden/>
    <w:rsid w:val="00821150"/>
    <w:rPr>
      <w:color w:val="808080"/>
    </w:rPr>
  </w:style>
  <w:style w:type="paragraph" w:styleId="Caption">
    <w:name w:val="caption"/>
    <w:basedOn w:val="Normal"/>
    <w:next w:val="Normal"/>
    <w:uiPriority w:val="35"/>
    <w:unhideWhenUsed/>
    <w:qFormat/>
    <w:rsid w:val="00090A6A"/>
    <w:pPr>
      <w:spacing w:after="200" w:line="240" w:lineRule="auto"/>
    </w:pPr>
    <w:rPr>
      <w:i/>
      <w:iCs/>
      <w:color w:val="44546A" w:themeColor="text2"/>
      <w:sz w:val="18"/>
      <w:szCs w:val="18"/>
    </w:rPr>
  </w:style>
  <w:style w:type="table" w:styleId="TableGrid">
    <w:name w:val="Table Grid"/>
    <w:basedOn w:val="TableNormal"/>
    <w:uiPriority w:val="39"/>
    <w:rsid w:val="00EB7C7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126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B3E54"/>
    <w:rPr>
      <w:rFonts w:asciiTheme="majorHAnsi" w:eastAsiaTheme="majorEastAsia" w:hAnsiTheme="majorHAnsi" w:cstheme="majorBidi"/>
      <w:b/>
      <w:bCs/>
      <w:color w:val="2F5496" w:themeColor="accent1" w:themeShade="BF"/>
      <w:sz w:val="28"/>
      <w:szCs w:val="28"/>
      <w:lang w:val="id-ID"/>
    </w:rPr>
  </w:style>
  <w:style w:type="paragraph" w:styleId="BodyText">
    <w:name w:val="Body Text"/>
    <w:basedOn w:val="Normal"/>
    <w:link w:val="BodyTextChar"/>
    <w:uiPriority w:val="99"/>
    <w:semiHidden/>
    <w:unhideWhenUsed/>
    <w:rsid w:val="009419F0"/>
    <w:pPr>
      <w:spacing w:after="120"/>
    </w:pPr>
  </w:style>
  <w:style w:type="character" w:customStyle="1" w:styleId="BodyTextChar">
    <w:name w:val="Body Text Char"/>
    <w:basedOn w:val="DefaultParagraphFont"/>
    <w:link w:val="BodyText"/>
    <w:uiPriority w:val="99"/>
    <w:semiHidden/>
    <w:rsid w:val="009419F0"/>
    <w:rPr>
      <w:rFonts w:ascii="Arial" w:hAnsi="Arial" w:cs="Arial"/>
      <w:color w:val="000000" w:themeColor="text1"/>
      <w:lang w:val="en-US"/>
    </w:rPr>
  </w:style>
  <w:style w:type="paragraph" w:customStyle="1" w:styleId="msonormal0">
    <w:name w:val="msonormal"/>
    <w:basedOn w:val="Normal"/>
    <w:rsid w:val="007F48A6"/>
    <w:pPr>
      <w:spacing w:before="100" w:beforeAutospacing="1" w:after="100" w:afterAutospacing="1" w:line="240" w:lineRule="auto"/>
      <w:jc w:val="left"/>
    </w:pPr>
    <w:rPr>
      <w:rFonts w:ascii="Times New Roman" w:eastAsiaTheme="minorEastAsia" w:hAnsi="Times New Roman" w:cs="Times New Roman"/>
      <w:color w:val="auto"/>
      <w:sz w:val="24"/>
      <w:szCs w:val="24"/>
      <w:lang w:val="en-ID" w:eastAsia="zh-CN"/>
    </w:rPr>
  </w:style>
  <w:style w:type="paragraph" w:styleId="Bibliography">
    <w:name w:val="Bibliography"/>
    <w:basedOn w:val="Normal"/>
    <w:next w:val="Normal"/>
    <w:uiPriority w:val="37"/>
    <w:unhideWhenUsed/>
    <w:rsid w:val="007F48A6"/>
  </w:style>
  <w:style w:type="paragraph" w:styleId="TOCHeading">
    <w:name w:val="TOC Heading"/>
    <w:basedOn w:val="Heading1"/>
    <w:next w:val="Normal"/>
    <w:uiPriority w:val="39"/>
    <w:unhideWhenUsed/>
    <w:qFormat/>
    <w:rsid w:val="0018766A"/>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253DEE"/>
    <w:pPr>
      <w:tabs>
        <w:tab w:val="right" w:leader="dot" w:pos="7928"/>
      </w:tabs>
      <w:spacing w:after="100"/>
      <w:ind w:left="851" w:hanging="851"/>
      <w:jc w:val="right"/>
    </w:pPr>
  </w:style>
  <w:style w:type="table" w:styleId="ListTable6Colorful">
    <w:name w:val="List Table 6 Colorful"/>
    <w:basedOn w:val="TableNormal"/>
    <w:uiPriority w:val="51"/>
    <w:rsid w:val="00C4302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1C6693"/>
    <w:rPr>
      <w:color w:val="0563C1" w:themeColor="hyperlink"/>
      <w:u w:val="single"/>
    </w:rPr>
  </w:style>
  <w:style w:type="character" w:styleId="UnresolvedMention">
    <w:name w:val="Unresolved Mention"/>
    <w:basedOn w:val="DefaultParagraphFont"/>
    <w:uiPriority w:val="99"/>
    <w:semiHidden/>
    <w:unhideWhenUsed/>
    <w:rsid w:val="001C6693"/>
    <w:rPr>
      <w:color w:val="605E5C"/>
      <w:shd w:val="clear" w:color="auto" w:fill="E1DFDD"/>
    </w:rPr>
  </w:style>
  <w:style w:type="paragraph" w:customStyle="1" w:styleId="LAMPIRAN">
    <w:name w:val="LAMPIRAN"/>
    <w:basedOn w:val="PICTURE"/>
    <w:link w:val="LAMPIRANChar"/>
    <w:autoRedefine/>
    <w:qFormat/>
    <w:rsid w:val="00D74410"/>
    <w:pPr>
      <w:jc w:val="left"/>
    </w:pPr>
  </w:style>
  <w:style w:type="paragraph" w:customStyle="1" w:styleId="TableParagraph">
    <w:name w:val="Table Paragraph"/>
    <w:basedOn w:val="Normal"/>
    <w:uiPriority w:val="1"/>
    <w:qFormat/>
    <w:rsid w:val="00661D21"/>
    <w:pPr>
      <w:widowControl w:val="0"/>
      <w:autoSpaceDE w:val="0"/>
      <w:autoSpaceDN w:val="0"/>
      <w:spacing w:after="0" w:line="240" w:lineRule="auto"/>
      <w:contextualSpacing w:val="0"/>
      <w:jc w:val="left"/>
    </w:pPr>
    <w:rPr>
      <w:rFonts w:ascii="Arial MT" w:eastAsia="Arial MT" w:hAnsi="Arial MT" w:cs="Arial MT"/>
      <w:color w:val="auto"/>
      <w:lang w:val="id"/>
    </w:rPr>
  </w:style>
  <w:style w:type="character" w:customStyle="1" w:styleId="LAMPIRANChar">
    <w:name w:val="LAMPIRAN Char"/>
    <w:basedOn w:val="PICTUREChar"/>
    <w:link w:val="LAMPIRAN"/>
    <w:rsid w:val="00D74410"/>
    <w:rPr>
      <w:rFonts w:ascii="Arial" w:hAnsi="Arial"/>
      <w:b/>
    </w:rPr>
  </w:style>
  <w:style w:type="paragraph" w:styleId="Revision">
    <w:name w:val="Revision"/>
    <w:hidden/>
    <w:uiPriority w:val="99"/>
    <w:semiHidden/>
    <w:rsid w:val="00DE5D57"/>
    <w:pPr>
      <w:spacing w:before="0" w:afterLines="0" w:after="0" w:line="240" w:lineRule="auto"/>
    </w:pPr>
    <w:rPr>
      <w:rFonts w:ascii="Arial" w:hAnsi="Arial" w:cs="Arial"/>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644">
      <w:bodyDiv w:val="1"/>
      <w:marLeft w:val="0"/>
      <w:marRight w:val="0"/>
      <w:marTop w:val="0"/>
      <w:marBottom w:val="0"/>
      <w:divBdr>
        <w:top w:val="none" w:sz="0" w:space="0" w:color="auto"/>
        <w:left w:val="none" w:sz="0" w:space="0" w:color="auto"/>
        <w:bottom w:val="none" w:sz="0" w:space="0" w:color="auto"/>
        <w:right w:val="none" w:sz="0" w:space="0" w:color="auto"/>
      </w:divBdr>
    </w:div>
    <w:div w:id="5518175">
      <w:bodyDiv w:val="1"/>
      <w:marLeft w:val="0"/>
      <w:marRight w:val="0"/>
      <w:marTop w:val="0"/>
      <w:marBottom w:val="0"/>
      <w:divBdr>
        <w:top w:val="none" w:sz="0" w:space="0" w:color="auto"/>
        <w:left w:val="none" w:sz="0" w:space="0" w:color="auto"/>
        <w:bottom w:val="none" w:sz="0" w:space="0" w:color="auto"/>
        <w:right w:val="none" w:sz="0" w:space="0" w:color="auto"/>
      </w:divBdr>
    </w:div>
    <w:div w:id="7342077">
      <w:bodyDiv w:val="1"/>
      <w:marLeft w:val="0"/>
      <w:marRight w:val="0"/>
      <w:marTop w:val="0"/>
      <w:marBottom w:val="0"/>
      <w:divBdr>
        <w:top w:val="none" w:sz="0" w:space="0" w:color="auto"/>
        <w:left w:val="none" w:sz="0" w:space="0" w:color="auto"/>
        <w:bottom w:val="none" w:sz="0" w:space="0" w:color="auto"/>
        <w:right w:val="none" w:sz="0" w:space="0" w:color="auto"/>
      </w:divBdr>
    </w:div>
    <w:div w:id="9184505">
      <w:bodyDiv w:val="1"/>
      <w:marLeft w:val="0"/>
      <w:marRight w:val="0"/>
      <w:marTop w:val="0"/>
      <w:marBottom w:val="0"/>
      <w:divBdr>
        <w:top w:val="none" w:sz="0" w:space="0" w:color="auto"/>
        <w:left w:val="none" w:sz="0" w:space="0" w:color="auto"/>
        <w:bottom w:val="none" w:sz="0" w:space="0" w:color="auto"/>
        <w:right w:val="none" w:sz="0" w:space="0" w:color="auto"/>
      </w:divBdr>
    </w:div>
    <w:div w:id="10500510">
      <w:bodyDiv w:val="1"/>
      <w:marLeft w:val="0"/>
      <w:marRight w:val="0"/>
      <w:marTop w:val="0"/>
      <w:marBottom w:val="0"/>
      <w:divBdr>
        <w:top w:val="none" w:sz="0" w:space="0" w:color="auto"/>
        <w:left w:val="none" w:sz="0" w:space="0" w:color="auto"/>
        <w:bottom w:val="none" w:sz="0" w:space="0" w:color="auto"/>
        <w:right w:val="none" w:sz="0" w:space="0" w:color="auto"/>
      </w:divBdr>
    </w:div>
    <w:div w:id="13070090">
      <w:bodyDiv w:val="1"/>
      <w:marLeft w:val="0"/>
      <w:marRight w:val="0"/>
      <w:marTop w:val="0"/>
      <w:marBottom w:val="0"/>
      <w:divBdr>
        <w:top w:val="none" w:sz="0" w:space="0" w:color="auto"/>
        <w:left w:val="none" w:sz="0" w:space="0" w:color="auto"/>
        <w:bottom w:val="none" w:sz="0" w:space="0" w:color="auto"/>
        <w:right w:val="none" w:sz="0" w:space="0" w:color="auto"/>
      </w:divBdr>
    </w:div>
    <w:div w:id="16007692">
      <w:bodyDiv w:val="1"/>
      <w:marLeft w:val="0"/>
      <w:marRight w:val="0"/>
      <w:marTop w:val="0"/>
      <w:marBottom w:val="0"/>
      <w:divBdr>
        <w:top w:val="none" w:sz="0" w:space="0" w:color="auto"/>
        <w:left w:val="none" w:sz="0" w:space="0" w:color="auto"/>
        <w:bottom w:val="none" w:sz="0" w:space="0" w:color="auto"/>
        <w:right w:val="none" w:sz="0" w:space="0" w:color="auto"/>
      </w:divBdr>
      <w:divsChild>
        <w:div w:id="1273436434">
          <w:marLeft w:val="480"/>
          <w:marRight w:val="0"/>
          <w:marTop w:val="0"/>
          <w:marBottom w:val="0"/>
          <w:divBdr>
            <w:top w:val="none" w:sz="0" w:space="0" w:color="auto"/>
            <w:left w:val="none" w:sz="0" w:space="0" w:color="auto"/>
            <w:bottom w:val="none" w:sz="0" w:space="0" w:color="auto"/>
            <w:right w:val="none" w:sz="0" w:space="0" w:color="auto"/>
          </w:divBdr>
        </w:div>
        <w:div w:id="1750275870">
          <w:marLeft w:val="480"/>
          <w:marRight w:val="0"/>
          <w:marTop w:val="0"/>
          <w:marBottom w:val="0"/>
          <w:divBdr>
            <w:top w:val="none" w:sz="0" w:space="0" w:color="auto"/>
            <w:left w:val="none" w:sz="0" w:space="0" w:color="auto"/>
            <w:bottom w:val="none" w:sz="0" w:space="0" w:color="auto"/>
            <w:right w:val="none" w:sz="0" w:space="0" w:color="auto"/>
          </w:divBdr>
        </w:div>
        <w:div w:id="1911311497">
          <w:marLeft w:val="480"/>
          <w:marRight w:val="0"/>
          <w:marTop w:val="0"/>
          <w:marBottom w:val="0"/>
          <w:divBdr>
            <w:top w:val="none" w:sz="0" w:space="0" w:color="auto"/>
            <w:left w:val="none" w:sz="0" w:space="0" w:color="auto"/>
            <w:bottom w:val="none" w:sz="0" w:space="0" w:color="auto"/>
            <w:right w:val="none" w:sz="0" w:space="0" w:color="auto"/>
          </w:divBdr>
        </w:div>
        <w:div w:id="1022442754">
          <w:marLeft w:val="480"/>
          <w:marRight w:val="0"/>
          <w:marTop w:val="0"/>
          <w:marBottom w:val="0"/>
          <w:divBdr>
            <w:top w:val="none" w:sz="0" w:space="0" w:color="auto"/>
            <w:left w:val="none" w:sz="0" w:space="0" w:color="auto"/>
            <w:bottom w:val="none" w:sz="0" w:space="0" w:color="auto"/>
            <w:right w:val="none" w:sz="0" w:space="0" w:color="auto"/>
          </w:divBdr>
        </w:div>
        <w:div w:id="139156725">
          <w:marLeft w:val="480"/>
          <w:marRight w:val="0"/>
          <w:marTop w:val="0"/>
          <w:marBottom w:val="0"/>
          <w:divBdr>
            <w:top w:val="none" w:sz="0" w:space="0" w:color="auto"/>
            <w:left w:val="none" w:sz="0" w:space="0" w:color="auto"/>
            <w:bottom w:val="none" w:sz="0" w:space="0" w:color="auto"/>
            <w:right w:val="none" w:sz="0" w:space="0" w:color="auto"/>
          </w:divBdr>
        </w:div>
        <w:div w:id="1321155325">
          <w:marLeft w:val="480"/>
          <w:marRight w:val="0"/>
          <w:marTop w:val="0"/>
          <w:marBottom w:val="0"/>
          <w:divBdr>
            <w:top w:val="none" w:sz="0" w:space="0" w:color="auto"/>
            <w:left w:val="none" w:sz="0" w:space="0" w:color="auto"/>
            <w:bottom w:val="none" w:sz="0" w:space="0" w:color="auto"/>
            <w:right w:val="none" w:sz="0" w:space="0" w:color="auto"/>
          </w:divBdr>
        </w:div>
        <w:div w:id="76638298">
          <w:marLeft w:val="480"/>
          <w:marRight w:val="0"/>
          <w:marTop w:val="0"/>
          <w:marBottom w:val="0"/>
          <w:divBdr>
            <w:top w:val="none" w:sz="0" w:space="0" w:color="auto"/>
            <w:left w:val="none" w:sz="0" w:space="0" w:color="auto"/>
            <w:bottom w:val="none" w:sz="0" w:space="0" w:color="auto"/>
            <w:right w:val="none" w:sz="0" w:space="0" w:color="auto"/>
          </w:divBdr>
        </w:div>
        <w:div w:id="2054839049">
          <w:marLeft w:val="480"/>
          <w:marRight w:val="0"/>
          <w:marTop w:val="0"/>
          <w:marBottom w:val="0"/>
          <w:divBdr>
            <w:top w:val="none" w:sz="0" w:space="0" w:color="auto"/>
            <w:left w:val="none" w:sz="0" w:space="0" w:color="auto"/>
            <w:bottom w:val="none" w:sz="0" w:space="0" w:color="auto"/>
            <w:right w:val="none" w:sz="0" w:space="0" w:color="auto"/>
          </w:divBdr>
        </w:div>
        <w:div w:id="333923389">
          <w:marLeft w:val="480"/>
          <w:marRight w:val="0"/>
          <w:marTop w:val="0"/>
          <w:marBottom w:val="0"/>
          <w:divBdr>
            <w:top w:val="none" w:sz="0" w:space="0" w:color="auto"/>
            <w:left w:val="none" w:sz="0" w:space="0" w:color="auto"/>
            <w:bottom w:val="none" w:sz="0" w:space="0" w:color="auto"/>
            <w:right w:val="none" w:sz="0" w:space="0" w:color="auto"/>
          </w:divBdr>
        </w:div>
        <w:div w:id="2017146477">
          <w:marLeft w:val="480"/>
          <w:marRight w:val="0"/>
          <w:marTop w:val="0"/>
          <w:marBottom w:val="0"/>
          <w:divBdr>
            <w:top w:val="none" w:sz="0" w:space="0" w:color="auto"/>
            <w:left w:val="none" w:sz="0" w:space="0" w:color="auto"/>
            <w:bottom w:val="none" w:sz="0" w:space="0" w:color="auto"/>
            <w:right w:val="none" w:sz="0" w:space="0" w:color="auto"/>
          </w:divBdr>
        </w:div>
        <w:div w:id="2059814273">
          <w:marLeft w:val="480"/>
          <w:marRight w:val="0"/>
          <w:marTop w:val="0"/>
          <w:marBottom w:val="0"/>
          <w:divBdr>
            <w:top w:val="none" w:sz="0" w:space="0" w:color="auto"/>
            <w:left w:val="none" w:sz="0" w:space="0" w:color="auto"/>
            <w:bottom w:val="none" w:sz="0" w:space="0" w:color="auto"/>
            <w:right w:val="none" w:sz="0" w:space="0" w:color="auto"/>
          </w:divBdr>
        </w:div>
        <w:div w:id="2145929932">
          <w:marLeft w:val="480"/>
          <w:marRight w:val="0"/>
          <w:marTop w:val="0"/>
          <w:marBottom w:val="0"/>
          <w:divBdr>
            <w:top w:val="none" w:sz="0" w:space="0" w:color="auto"/>
            <w:left w:val="none" w:sz="0" w:space="0" w:color="auto"/>
            <w:bottom w:val="none" w:sz="0" w:space="0" w:color="auto"/>
            <w:right w:val="none" w:sz="0" w:space="0" w:color="auto"/>
          </w:divBdr>
        </w:div>
        <w:div w:id="35131341">
          <w:marLeft w:val="480"/>
          <w:marRight w:val="0"/>
          <w:marTop w:val="0"/>
          <w:marBottom w:val="0"/>
          <w:divBdr>
            <w:top w:val="none" w:sz="0" w:space="0" w:color="auto"/>
            <w:left w:val="none" w:sz="0" w:space="0" w:color="auto"/>
            <w:bottom w:val="none" w:sz="0" w:space="0" w:color="auto"/>
            <w:right w:val="none" w:sz="0" w:space="0" w:color="auto"/>
          </w:divBdr>
        </w:div>
        <w:div w:id="1206405424">
          <w:marLeft w:val="480"/>
          <w:marRight w:val="0"/>
          <w:marTop w:val="0"/>
          <w:marBottom w:val="0"/>
          <w:divBdr>
            <w:top w:val="none" w:sz="0" w:space="0" w:color="auto"/>
            <w:left w:val="none" w:sz="0" w:space="0" w:color="auto"/>
            <w:bottom w:val="none" w:sz="0" w:space="0" w:color="auto"/>
            <w:right w:val="none" w:sz="0" w:space="0" w:color="auto"/>
          </w:divBdr>
        </w:div>
        <w:div w:id="1728842797">
          <w:marLeft w:val="480"/>
          <w:marRight w:val="0"/>
          <w:marTop w:val="0"/>
          <w:marBottom w:val="0"/>
          <w:divBdr>
            <w:top w:val="none" w:sz="0" w:space="0" w:color="auto"/>
            <w:left w:val="none" w:sz="0" w:space="0" w:color="auto"/>
            <w:bottom w:val="none" w:sz="0" w:space="0" w:color="auto"/>
            <w:right w:val="none" w:sz="0" w:space="0" w:color="auto"/>
          </w:divBdr>
        </w:div>
        <w:div w:id="490951185">
          <w:marLeft w:val="480"/>
          <w:marRight w:val="0"/>
          <w:marTop w:val="0"/>
          <w:marBottom w:val="0"/>
          <w:divBdr>
            <w:top w:val="none" w:sz="0" w:space="0" w:color="auto"/>
            <w:left w:val="none" w:sz="0" w:space="0" w:color="auto"/>
            <w:bottom w:val="none" w:sz="0" w:space="0" w:color="auto"/>
            <w:right w:val="none" w:sz="0" w:space="0" w:color="auto"/>
          </w:divBdr>
        </w:div>
        <w:div w:id="1775903252">
          <w:marLeft w:val="480"/>
          <w:marRight w:val="0"/>
          <w:marTop w:val="0"/>
          <w:marBottom w:val="0"/>
          <w:divBdr>
            <w:top w:val="none" w:sz="0" w:space="0" w:color="auto"/>
            <w:left w:val="none" w:sz="0" w:space="0" w:color="auto"/>
            <w:bottom w:val="none" w:sz="0" w:space="0" w:color="auto"/>
            <w:right w:val="none" w:sz="0" w:space="0" w:color="auto"/>
          </w:divBdr>
        </w:div>
        <w:div w:id="1597521033">
          <w:marLeft w:val="480"/>
          <w:marRight w:val="0"/>
          <w:marTop w:val="0"/>
          <w:marBottom w:val="0"/>
          <w:divBdr>
            <w:top w:val="none" w:sz="0" w:space="0" w:color="auto"/>
            <w:left w:val="none" w:sz="0" w:space="0" w:color="auto"/>
            <w:bottom w:val="none" w:sz="0" w:space="0" w:color="auto"/>
            <w:right w:val="none" w:sz="0" w:space="0" w:color="auto"/>
          </w:divBdr>
        </w:div>
      </w:divsChild>
    </w:div>
    <w:div w:id="20785996">
      <w:bodyDiv w:val="1"/>
      <w:marLeft w:val="0"/>
      <w:marRight w:val="0"/>
      <w:marTop w:val="0"/>
      <w:marBottom w:val="0"/>
      <w:divBdr>
        <w:top w:val="none" w:sz="0" w:space="0" w:color="auto"/>
        <w:left w:val="none" w:sz="0" w:space="0" w:color="auto"/>
        <w:bottom w:val="none" w:sz="0" w:space="0" w:color="auto"/>
        <w:right w:val="none" w:sz="0" w:space="0" w:color="auto"/>
      </w:divBdr>
    </w:div>
    <w:div w:id="21246966">
      <w:bodyDiv w:val="1"/>
      <w:marLeft w:val="0"/>
      <w:marRight w:val="0"/>
      <w:marTop w:val="0"/>
      <w:marBottom w:val="0"/>
      <w:divBdr>
        <w:top w:val="none" w:sz="0" w:space="0" w:color="auto"/>
        <w:left w:val="none" w:sz="0" w:space="0" w:color="auto"/>
        <w:bottom w:val="none" w:sz="0" w:space="0" w:color="auto"/>
        <w:right w:val="none" w:sz="0" w:space="0" w:color="auto"/>
      </w:divBdr>
    </w:div>
    <w:div w:id="32778282">
      <w:bodyDiv w:val="1"/>
      <w:marLeft w:val="0"/>
      <w:marRight w:val="0"/>
      <w:marTop w:val="0"/>
      <w:marBottom w:val="0"/>
      <w:divBdr>
        <w:top w:val="none" w:sz="0" w:space="0" w:color="auto"/>
        <w:left w:val="none" w:sz="0" w:space="0" w:color="auto"/>
        <w:bottom w:val="none" w:sz="0" w:space="0" w:color="auto"/>
        <w:right w:val="none" w:sz="0" w:space="0" w:color="auto"/>
      </w:divBdr>
    </w:div>
    <w:div w:id="42682446">
      <w:bodyDiv w:val="1"/>
      <w:marLeft w:val="0"/>
      <w:marRight w:val="0"/>
      <w:marTop w:val="0"/>
      <w:marBottom w:val="0"/>
      <w:divBdr>
        <w:top w:val="none" w:sz="0" w:space="0" w:color="auto"/>
        <w:left w:val="none" w:sz="0" w:space="0" w:color="auto"/>
        <w:bottom w:val="none" w:sz="0" w:space="0" w:color="auto"/>
        <w:right w:val="none" w:sz="0" w:space="0" w:color="auto"/>
      </w:divBdr>
      <w:divsChild>
        <w:div w:id="455418504">
          <w:marLeft w:val="480"/>
          <w:marRight w:val="0"/>
          <w:marTop w:val="0"/>
          <w:marBottom w:val="0"/>
          <w:divBdr>
            <w:top w:val="none" w:sz="0" w:space="0" w:color="auto"/>
            <w:left w:val="none" w:sz="0" w:space="0" w:color="auto"/>
            <w:bottom w:val="none" w:sz="0" w:space="0" w:color="auto"/>
            <w:right w:val="none" w:sz="0" w:space="0" w:color="auto"/>
          </w:divBdr>
        </w:div>
        <w:div w:id="1567758596">
          <w:marLeft w:val="480"/>
          <w:marRight w:val="0"/>
          <w:marTop w:val="0"/>
          <w:marBottom w:val="0"/>
          <w:divBdr>
            <w:top w:val="none" w:sz="0" w:space="0" w:color="auto"/>
            <w:left w:val="none" w:sz="0" w:space="0" w:color="auto"/>
            <w:bottom w:val="none" w:sz="0" w:space="0" w:color="auto"/>
            <w:right w:val="none" w:sz="0" w:space="0" w:color="auto"/>
          </w:divBdr>
        </w:div>
        <w:div w:id="758719981">
          <w:marLeft w:val="480"/>
          <w:marRight w:val="0"/>
          <w:marTop w:val="0"/>
          <w:marBottom w:val="0"/>
          <w:divBdr>
            <w:top w:val="none" w:sz="0" w:space="0" w:color="auto"/>
            <w:left w:val="none" w:sz="0" w:space="0" w:color="auto"/>
            <w:bottom w:val="none" w:sz="0" w:space="0" w:color="auto"/>
            <w:right w:val="none" w:sz="0" w:space="0" w:color="auto"/>
          </w:divBdr>
        </w:div>
        <w:div w:id="66149708">
          <w:marLeft w:val="480"/>
          <w:marRight w:val="0"/>
          <w:marTop w:val="0"/>
          <w:marBottom w:val="0"/>
          <w:divBdr>
            <w:top w:val="none" w:sz="0" w:space="0" w:color="auto"/>
            <w:left w:val="none" w:sz="0" w:space="0" w:color="auto"/>
            <w:bottom w:val="none" w:sz="0" w:space="0" w:color="auto"/>
            <w:right w:val="none" w:sz="0" w:space="0" w:color="auto"/>
          </w:divBdr>
        </w:div>
        <w:div w:id="1271091157">
          <w:marLeft w:val="480"/>
          <w:marRight w:val="0"/>
          <w:marTop w:val="0"/>
          <w:marBottom w:val="0"/>
          <w:divBdr>
            <w:top w:val="none" w:sz="0" w:space="0" w:color="auto"/>
            <w:left w:val="none" w:sz="0" w:space="0" w:color="auto"/>
            <w:bottom w:val="none" w:sz="0" w:space="0" w:color="auto"/>
            <w:right w:val="none" w:sz="0" w:space="0" w:color="auto"/>
          </w:divBdr>
        </w:div>
        <w:div w:id="771053120">
          <w:marLeft w:val="480"/>
          <w:marRight w:val="0"/>
          <w:marTop w:val="0"/>
          <w:marBottom w:val="0"/>
          <w:divBdr>
            <w:top w:val="none" w:sz="0" w:space="0" w:color="auto"/>
            <w:left w:val="none" w:sz="0" w:space="0" w:color="auto"/>
            <w:bottom w:val="none" w:sz="0" w:space="0" w:color="auto"/>
            <w:right w:val="none" w:sz="0" w:space="0" w:color="auto"/>
          </w:divBdr>
        </w:div>
        <w:div w:id="1750686838">
          <w:marLeft w:val="480"/>
          <w:marRight w:val="0"/>
          <w:marTop w:val="0"/>
          <w:marBottom w:val="0"/>
          <w:divBdr>
            <w:top w:val="none" w:sz="0" w:space="0" w:color="auto"/>
            <w:left w:val="none" w:sz="0" w:space="0" w:color="auto"/>
            <w:bottom w:val="none" w:sz="0" w:space="0" w:color="auto"/>
            <w:right w:val="none" w:sz="0" w:space="0" w:color="auto"/>
          </w:divBdr>
        </w:div>
        <w:div w:id="766929871">
          <w:marLeft w:val="480"/>
          <w:marRight w:val="0"/>
          <w:marTop w:val="0"/>
          <w:marBottom w:val="0"/>
          <w:divBdr>
            <w:top w:val="none" w:sz="0" w:space="0" w:color="auto"/>
            <w:left w:val="none" w:sz="0" w:space="0" w:color="auto"/>
            <w:bottom w:val="none" w:sz="0" w:space="0" w:color="auto"/>
            <w:right w:val="none" w:sz="0" w:space="0" w:color="auto"/>
          </w:divBdr>
        </w:div>
        <w:div w:id="32921356">
          <w:marLeft w:val="480"/>
          <w:marRight w:val="0"/>
          <w:marTop w:val="0"/>
          <w:marBottom w:val="0"/>
          <w:divBdr>
            <w:top w:val="none" w:sz="0" w:space="0" w:color="auto"/>
            <w:left w:val="none" w:sz="0" w:space="0" w:color="auto"/>
            <w:bottom w:val="none" w:sz="0" w:space="0" w:color="auto"/>
            <w:right w:val="none" w:sz="0" w:space="0" w:color="auto"/>
          </w:divBdr>
        </w:div>
        <w:div w:id="2074885541">
          <w:marLeft w:val="480"/>
          <w:marRight w:val="0"/>
          <w:marTop w:val="0"/>
          <w:marBottom w:val="0"/>
          <w:divBdr>
            <w:top w:val="none" w:sz="0" w:space="0" w:color="auto"/>
            <w:left w:val="none" w:sz="0" w:space="0" w:color="auto"/>
            <w:bottom w:val="none" w:sz="0" w:space="0" w:color="auto"/>
            <w:right w:val="none" w:sz="0" w:space="0" w:color="auto"/>
          </w:divBdr>
        </w:div>
        <w:div w:id="1882135489">
          <w:marLeft w:val="480"/>
          <w:marRight w:val="0"/>
          <w:marTop w:val="0"/>
          <w:marBottom w:val="0"/>
          <w:divBdr>
            <w:top w:val="none" w:sz="0" w:space="0" w:color="auto"/>
            <w:left w:val="none" w:sz="0" w:space="0" w:color="auto"/>
            <w:bottom w:val="none" w:sz="0" w:space="0" w:color="auto"/>
            <w:right w:val="none" w:sz="0" w:space="0" w:color="auto"/>
          </w:divBdr>
        </w:div>
        <w:div w:id="1042482258">
          <w:marLeft w:val="480"/>
          <w:marRight w:val="0"/>
          <w:marTop w:val="0"/>
          <w:marBottom w:val="0"/>
          <w:divBdr>
            <w:top w:val="none" w:sz="0" w:space="0" w:color="auto"/>
            <w:left w:val="none" w:sz="0" w:space="0" w:color="auto"/>
            <w:bottom w:val="none" w:sz="0" w:space="0" w:color="auto"/>
            <w:right w:val="none" w:sz="0" w:space="0" w:color="auto"/>
          </w:divBdr>
        </w:div>
        <w:div w:id="1210802119">
          <w:marLeft w:val="480"/>
          <w:marRight w:val="0"/>
          <w:marTop w:val="0"/>
          <w:marBottom w:val="0"/>
          <w:divBdr>
            <w:top w:val="none" w:sz="0" w:space="0" w:color="auto"/>
            <w:left w:val="none" w:sz="0" w:space="0" w:color="auto"/>
            <w:bottom w:val="none" w:sz="0" w:space="0" w:color="auto"/>
            <w:right w:val="none" w:sz="0" w:space="0" w:color="auto"/>
          </w:divBdr>
        </w:div>
        <w:div w:id="1866407766">
          <w:marLeft w:val="480"/>
          <w:marRight w:val="0"/>
          <w:marTop w:val="0"/>
          <w:marBottom w:val="0"/>
          <w:divBdr>
            <w:top w:val="none" w:sz="0" w:space="0" w:color="auto"/>
            <w:left w:val="none" w:sz="0" w:space="0" w:color="auto"/>
            <w:bottom w:val="none" w:sz="0" w:space="0" w:color="auto"/>
            <w:right w:val="none" w:sz="0" w:space="0" w:color="auto"/>
          </w:divBdr>
        </w:div>
        <w:div w:id="1237125559">
          <w:marLeft w:val="480"/>
          <w:marRight w:val="0"/>
          <w:marTop w:val="0"/>
          <w:marBottom w:val="0"/>
          <w:divBdr>
            <w:top w:val="none" w:sz="0" w:space="0" w:color="auto"/>
            <w:left w:val="none" w:sz="0" w:space="0" w:color="auto"/>
            <w:bottom w:val="none" w:sz="0" w:space="0" w:color="auto"/>
            <w:right w:val="none" w:sz="0" w:space="0" w:color="auto"/>
          </w:divBdr>
        </w:div>
        <w:div w:id="1268538617">
          <w:marLeft w:val="480"/>
          <w:marRight w:val="0"/>
          <w:marTop w:val="0"/>
          <w:marBottom w:val="0"/>
          <w:divBdr>
            <w:top w:val="none" w:sz="0" w:space="0" w:color="auto"/>
            <w:left w:val="none" w:sz="0" w:space="0" w:color="auto"/>
            <w:bottom w:val="none" w:sz="0" w:space="0" w:color="auto"/>
            <w:right w:val="none" w:sz="0" w:space="0" w:color="auto"/>
          </w:divBdr>
        </w:div>
        <w:div w:id="1568997384">
          <w:marLeft w:val="480"/>
          <w:marRight w:val="0"/>
          <w:marTop w:val="0"/>
          <w:marBottom w:val="0"/>
          <w:divBdr>
            <w:top w:val="none" w:sz="0" w:space="0" w:color="auto"/>
            <w:left w:val="none" w:sz="0" w:space="0" w:color="auto"/>
            <w:bottom w:val="none" w:sz="0" w:space="0" w:color="auto"/>
            <w:right w:val="none" w:sz="0" w:space="0" w:color="auto"/>
          </w:divBdr>
        </w:div>
        <w:div w:id="1148016077">
          <w:marLeft w:val="480"/>
          <w:marRight w:val="0"/>
          <w:marTop w:val="0"/>
          <w:marBottom w:val="0"/>
          <w:divBdr>
            <w:top w:val="none" w:sz="0" w:space="0" w:color="auto"/>
            <w:left w:val="none" w:sz="0" w:space="0" w:color="auto"/>
            <w:bottom w:val="none" w:sz="0" w:space="0" w:color="auto"/>
            <w:right w:val="none" w:sz="0" w:space="0" w:color="auto"/>
          </w:divBdr>
        </w:div>
        <w:div w:id="932668696">
          <w:marLeft w:val="480"/>
          <w:marRight w:val="0"/>
          <w:marTop w:val="0"/>
          <w:marBottom w:val="0"/>
          <w:divBdr>
            <w:top w:val="none" w:sz="0" w:space="0" w:color="auto"/>
            <w:left w:val="none" w:sz="0" w:space="0" w:color="auto"/>
            <w:bottom w:val="none" w:sz="0" w:space="0" w:color="auto"/>
            <w:right w:val="none" w:sz="0" w:space="0" w:color="auto"/>
          </w:divBdr>
        </w:div>
        <w:div w:id="1612398979">
          <w:marLeft w:val="480"/>
          <w:marRight w:val="0"/>
          <w:marTop w:val="0"/>
          <w:marBottom w:val="0"/>
          <w:divBdr>
            <w:top w:val="none" w:sz="0" w:space="0" w:color="auto"/>
            <w:left w:val="none" w:sz="0" w:space="0" w:color="auto"/>
            <w:bottom w:val="none" w:sz="0" w:space="0" w:color="auto"/>
            <w:right w:val="none" w:sz="0" w:space="0" w:color="auto"/>
          </w:divBdr>
        </w:div>
        <w:div w:id="1383208685">
          <w:marLeft w:val="480"/>
          <w:marRight w:val="0"/>
          <w:marTop w:val="0"/>
          <w:marBottom w:val="0"/>
          <w:divBdr>
            <w:top w:val="none" w:sz="0" w:space="0" w:color="auto"/>
            <w:left w:val="none" w:sz="0" w:space="0" w:color="auto"/>
            <w:bottom w:val="none" w:sz="0" w:space="0" w:color="auto"/>
            <w:right w:val="none" w:sz="0" w:space="0" w:color="auto"/>
          </w:divBdr>
        </w:div>
        <w:div w:id="80878022">
          <w:marLeft w:val="480"/>
          <w:marRight w:val="0"/>
          <w:marTop w:val="0"/>
          <w:marBottom w:val="0"/>
          <w:divBdr>
            <w:top w:val="none" w:sz="0" w:space="0" w:color="auto"/>
            <w:left w:val="none" w:sz="0" w:space="0" w:color="auto"/>
            <w:bottom w:val="none" w:sz="0" w:space="0" w:color="auto"/>
            <w:right w:val="none" w:sz="0" w:space="0" w:color="auto"/>
          </w:divBdr>
        </w:div>
        <w:div w:id="1403063893">
          <w:marLeft w:val="480"/>
          <w:marRight w:val="0"/>
          <w:marTop w:val="0"/>
          <w:marBottom w:val="0"/>
          <w:divBdr>
            <w:top w:val="none" w:sz="0" w:space="0" w:color="auto"/>
            <w:left w:val="none" w:sz="0" w:space="0" w:color="auto"/>
            <w:bottom w:val="none" w:sz="0" w:space="0" w:color="auto"/>
            <w:right w:val="none" w:sz="0" w:space="0" w:color="auto"/>
          </w:divBdr>
        </w:div>
        <w:div w:id="1889681712">
          <w:marLeft w:val="480"/>
          <w:marRight w:val="0"/>
          <w:marTop w:val="0"/>
          <w:marBottom w:val="0"/>
          <w:divBdr>
            <w:top w:val="none" w:sz="0" w:space="0" w:color="auto"/>
            <w:left w:val="none" w:sz="0" w:space="0" w:color="auto"/>
            <w:bottom w:val="none" w:sz="0" w:space="0" w:color="auto"/>
            <w:right w:val="none" w:sz="0" w:space="0" w:color="auto"/>
          </w:divBdr>
        </w:div>
        <w:div w:id="1832015020">
          <w:marLeft w:val="480"/>
          <w:marRight w:val="0"/>
          <w:marTop w:val="0"/>
          <w:marBottom w:val="0"/>
          <w:divBdr>
            <w:top w:val="none" w:sz="0" w:space="0" w:color="auto"/>
            <w:left w:val="none" w:sz="0" w:space="0" w:color="auto"/>
            <w:bottom w:val="none" w:sz="0" w:space="0" w:color="auto"/>
            <w:right w:val="none" w:sz="0" w:space="0" w:color="auto"/>
          </w:divBdr>
        </w:div>
        <w:div w:id="2085031029">
          <w:marLeft w:val="480"/>
          <w:marRight w:val="0"/>
          <w:marTop w:val="0"/>
          <w:marBottom w:val="0"/>
          <w:divBdr>
            <w:top w:val="none" w:sz="0" w:space="0" w:color="auto"/>
            <w:left w:val="none" w:sz="0" w:space="0" w:color="auto"/>
            <w:bottom w:val="none" w:sz="0" w:space="0" w:color="auto"/>
            <w:right w:val="none" w:sz="0" w:space="0" w:color="auto"/>
          </w:divBdr>
        </w:div>
        <w:div w:id="2085956227">
          <w:marLeft w:val="480"/>
          <w:marRight w:val="0"/>
          <w:marTop w:val="0"/>
          <w:marBottom w:val="0"/>
          <w:divBdr>
            <w:top w:val="none" w:sz="0" w:space="0" w:color="auto"/>
            <w:left w:val="none" w:sz="0" w:space="0" w:color="auto"/>
            <w:bottom w:val="none" w:sz="0" w:space="0" w:color="auto"/>
            <w:right w:val="none" w:sz="0" w:space="0" w:color="auto"/>
          </w:divBdr>
        </w:div>
        <w:div w:id="2049573468">
          <w:marLeft w:val="480"/>
          <w:marRight w:val="0"/>
          <w:marTop w:val="0"/>
          <w:marBottom w:val="0"/>
          <w:divBdr>
            <w:top w:val="none" w:sz="0" w:space="0" w:color="auto"/>
            <w:left w:val="none" w:sz="0" w:space="0" w:color="auto"/>
            <w:bottom w:val="none" w:sz="0" w:space="0" w:color="auto"/>
            <w:right w:val="none" w:sz="0" w:space="0" w:color="auto"/>
          </w:divBdr>
        </w:div>
      </w:divsChild>
    </w:div>
    <w:div w:id="51393944">
      <w:bodyDiv w:val="1"/>
      <w:marLeft w:val="0"/>
      <w:marRight w:val="0"/>
      <w:marTop w:val="0"/>
      <w:marBottom w:val="0"/>
      <w:divBdr>
        <w:top w:val="none" w:sz="0" w:space="0" w:color="auto"/>
        <w:left w:val="none" w:sz="0" w:space="0" w:color="auto"/>
        <w:bottom w:val="none" w:sz="0" w:space="0" w:color="auto"/>
        <w:right w:val="none" w:sz="0" w:space="0" w:color="auto"/>
      </w:divBdr>
    </w:div>
    <w:div w:id="53939024">
      <w:bodyDiv w:val="1"/>
      <w:marLeft w:val="0"/>
      <w:marRight w:val="0"/>
      <w:marTop w:val="0"/>
      <w:marBottom w:val="0"/>
      <w:divBdr>
        <w:top w:val="none" w:sz="0" w:space="0" w:color="auto"/>
        <w:left w:val="none" w:sz="0" w:space="0" w:color="auto"/>
        <w:bottom w:val="none" w:sz="0" w:space="0" w:color="auto"/>
        <w:right w:val="none" w:sz="0" w:space="0" w:color="auto"/>
      </w:divBdr>
    </w:div>
    <w:div w:id="56366881">
      <w:bodyDiv w:val="1"/>
      <w:marLeft w:val="0"/>
      <w:marRight w:val="0"/>
      <w:marTop w:val="0"/>
      <w:marBottom w:val="0"/>
      <w:divBdr>
        <w:top w:val="none" w:sz="0" w:space="0" w:color="auto"/>
        <w:left w:val="none" w:sz="0" w:space="0" w:color="auto"/>
        <w:bottom w:val="none" w:sz="0" w:space="0" w:color="auto"/>
        <w:right w:val="none" w:sz="0" w:space="0" w:color="auto"/>
      </w:divBdr>
    </w:div>
    <w:div w:id="60907632">
      <w:bodyDiv w:val="1"/>
      <w:marLeft w:val="0"/>
      <w:marRight w:val="0"/>
      <w:marTop w:val="0"/>
      <w:marBottom w:val="0"/>
      <w:divBdr>
        <w:top w:val="none" w:sz="0" w:space="0" w:color="auto"/>
        <w:left w:val="none" w:sz="0" w:space="0" w:color="auto"/>
        <w:bottom w:val="none" w:sz="0" w:space="0" w:color="auto"/>
        <w:right w:val="none" w:sz="0" w:space="0" w:color="auto"/>
      </w:divBdr>
    </w:div>
    <w:div w:id="66222729">
      <w:bodyDiv w:val="1"/>
      <w:marLeft w:val="0"/>
      <w:marRight w:val="0"/>
      <w:marTop w:val="0"/>
      <w:marBottom w:val="0"/>
      <w:divBdr>
        <w:top w:val="none" w:sz="0" w:space="0" w:color="auto"/>
        <w:left w:val="none" w:sz="0" w:space="0" w:color="auto"/>
        <w:bottom w:val="none" w:sz="0" w:space="0" w:color="auto"/>
        <w:right w:val="none" w:sz="0" w:space="0" w:color="auto"/>
      </w:divBdr>
    </w:div>
    <w:div w:id="68504580">
      <w:bodyDiv w:val="1"/>
      <w:marLeft w:val="0"/>
      <w:marRight w:val="0"/>
      <w:marTop w:val="0"/>
      <w:marBottom w:val="0"/>
      <w:divBdr>
        <w:top w:val="none" w:sz="0" w:space="0" w:color="auto"/>
        <w:left w:val="none" w:sz="0" w:space="0" w:color="auto"/>
        <w:bottom w:val="none" w:sz="0" w:space="0" w:color="auto"/>
        <w:right w:val="none" w:sz="0" w:space="0" w:color="auto"/>
      </w:divBdr>
    </w:div>
    <w:div w:id="73012568">
      <w:bodyDiv w:val="1"/>
      <w:marLeft w:val="0"/>
      <w:marRight w:val="0"/>
      <w:marTop w:val="0"/>
      <w:marBottom w:val="0"/>
      <w:divBdr>
        <w:top w:val="none" w:sz="0" w:space="0" w:color="auto"/>
        <w:left w:val="none" w:sz="0" w:space="0" w:color="auto"/>
        <w:bottom w:val="none" w:sz="0" w:space="0" w:color="auto"/>
        <w:right w:val="none" w:sz="0" w:space="0" w:color="auto"/>
      </w:divBdr>
    </w:div>
    <w:div w:id="76097502">
      <w:bodyDiv w:val="1"/>
      <w:marLeft w:val="0"/>
      <w:marRight w:val="0"/>
      <w:marTop w:val="0"/>
      <w:marBottom w:val="0"/>
      <w:divBdr>
        <w:top w:val="none" w:sz="0" w:space="0" w:color="auto"/>
        <w:left w:val="none" w:sz="0" w:space="0" w:color="auto"/>
        <w:bottom w:val="none" w:sz="0" w:space="0" w:color="auto"/>
        <w:right w:val="none" w:sz="0" w:space="0" w:color="auto"/>
      </w:divBdr>
    </w:div>
    <w:div w:id="91098398">
      <w:bodyDiv w:val="1"/>
      <w:marLeft w:val="0"/>
      <w:marRight w:val="0"/>
      <w:marTop w:val="0"/>
      <w:marBottom w:val="0"/>
      <w:divBdr>
        <w:top w:val="none" w:sz="0" w:space="0" w:color="auto"/>
        <w:left w:val="none" w:sz="0" w:space="0" w:color="auto"/>
        <w:bottom w:val="none" w:sz="0" w:space="0" w:color="auto"/>
        <w:right w:val="none" w:sz="0" w:space="0" w:color="auto"/>
      </w:divBdr>
      <w:divsChild>
        <w:div w:id="77868535">
          <w:marLeft w:val="480"/>
          <w:marRight w:val="0"/>
          <w:marTop w:val="0"/>
          <w:marBottom w:val="0"/>
          <w:divBdr>
            <w:top w:val="none" w:sz="0" w:space="0" w:color="auto"/>
            <w:left w:val="none" w:sz="0" w:space="0" w:color="auto"/>
            <w:bottom w:val="none" w:sz="0" w:space="0" w:color="auto"/>
            <w:right w:val="none" w:sz="0" w:space="0" w:color="auto"/>
          </w:divBdr>
        </w:div>
        <w:div w:id="1600479789">
          <w:marLeft w:val="480"/>
          <w:marRight w:val="0"/>
          <w:marTop w:val="0"/>
          <w:marBottom w:val="0"/>
          <w:divBdr>
            <w:top w:val="none" w:sz="0" w:space="0" w:color="auto"/>
            <w:left w:val="none" w:sz="0" w:space="0" w:color="auto"/>
            <w:bottom w:val="none" w:sz="0" w:space="0" w:color="auto"/>
            <w:right w:val="none" w:sz="0" w:space="0" w:color="auto"/>
          </w:divBdr>
        </w:div>
        <w:div w:id="2014796158">
          <w:marLeft w:val="480"/>
          <w:marRight w:val="0"/>
          <w:marTop w:val="0"/>
          <w:marBottom w:val="0"/>
          <w:divBdr>
            <w:top w:val="none" w:sz="0" w:space="0" w:color="auto"/>
            <w:left w:val="none" w:sz="0" w:space="0" w:color="auto"/>
            <w:bottom w:val="none" w:sz="0" w:space="0" w:color="auto"/>
            <w:right w:val="none" w:sz="0" w:space="0" w:color="auto"/>
          </w:divBdr>
        </w:div>
        <w:div w:id="1195194114">
          <w:marLeft w:val="480"/>
          <w:marRight w:val="0"/>
          <w:marTop w:val="0"/>
          <w:marBottom w:val="0"/>
          <w:divBdr>
            <w:top w:val="none" w:sz="0" w:space="0" w:color="auto"/>
            <w:left w:val="none" w:sz="0" w:space="0" w:color="auto"/>
            <w:bottom w:val="none" w:sz="0" w:space="0" w:color="auto"/>
            <w:right w:val="none" w:sz="0" w:space="0" w:color="auto"/>
          </w:divBdr>
        </w:div>
        <w:div w:id="1685938675">
          <w:marLeft w:val="480"/>
          <w:marRight w:val="0"/>
          <w:marTop w:val="0"/>
          <w:marBottom w:val="0"/>
          <w:divBdr>
            <w:top w:val="none" w:sz="0" w:space="0" w:color="auto"/>
            <w:left w:val="none" w:sz="0" w:space="0" w:color="auto"/>
            <w:bottom w:val="none" w:sz="0" w:space="0" w:color="auto"/>
            <w:right w:val="none" w:sz="0" w:space="0" w:color="auto"/>
          </w:divBdr>
        </w:div>
        <w:div w:id="1035816345">
          <w:marLeft w:val="480"/>
          <w:marRight w:val="0"/>
          <w:marTop w:val="0"/>
          <w:marBottom w:val="0"/>
          <w:divBdr>
            <w:top w:val="none" w:sz="0" w:space="0" w:color="auto"/>
            <w:left w:val="none" w:sz="0" w:space="0" w:color="auto"/>
            <w:bottom w:val="none" w:sz="0" w:space="0" w:color="auto"/>
            <w:right w:val="none" w:sz="0" w:space="0" w:color="auto"/>
          </w:divBdr>
        </w:div>
        <w:div w:id="1974018544">
          <w:marLeft w:val="480"/>
          <w:marRight w:val="0"/>
          <w:marTop w:val="0"/>
          <w:marBottom w:val="0"/>
          <w:divBdr>
            <w:top w:val="none" w:sz="0" w:space="0" w:color="auto"/>
            <w:left w:val="none" w:sz="0" w:space="0" w:color="auto"/>
            <w:bottom w:val="none" w:sz="0" w:space="0" w:color="auto"/>
            <w:right w:val="none" w:sz="0" w:space="0" w:color="auto"/>
          </w:divBdr>
        </w:div>
        <w:div w:id="105586735">
          <w:marLeft w:val="480"/>
          <w:marRight w:val="0"/>
          <w:marTop w:val="0"/>
          <w:marBottom w:val="0"/>
          <w:divBdr>
            <w:top w:val="none" w:sz="0" w:space="0" w:color="auto"/>
            <w:left w:val="none" w:sz="0" w:space="0" w:color="auto"/>
            <w:bottom w:val="none" w:sz="0" w:space="0" w:color="auto"/>
            <w:right w:val="none" w:sz="0" w:space="0" w:color="auto"/>
          </w:divBdr>
        </w:div>
        <w:div w:id="1161968243">
          <w:marLeft w:val="480"/>
          <w:marRight w:val="0"/>
          <w:marTop w:val="0"/>
          <w:marBottom w:val="0"/>
          <w:divBdr>
            <w:top w:val="none" w:sz="0" w:space="0" w:color="auto"/>
            <w:left w:val="none" w:sz="0" w:space="0" w:color="auto"/>
            <w:bottom w:val="none" w:sz="0" w:space="0" w:color="auto"/>
            <w:right w:val="none" w:sz="0" w:space="0" w:color="auto"/>
          </w:divBdr>
        </w:div>
        <w:div w:id="1517501357">
          <w:marLeft w:val="480"/>
          <w:marRight w:val="0"/>
          <w:marTop w:val="0"/>
          <w:marBottom w:val="0"/>
          <w:divBdr>
            <w:top w:val="none" w:sz="0" w:space="0" w:color="auto"/>
            <w:left w:val="none" w:sz="0" w:space="0" w:color="auto"/>
            <w:bottom w:val="none" w:sz="0" w:space="0" w:color="auto"/>
            <w:right w:val="none" w:sz="0" w:space="0" w:color="auto"/>
          </w:divBdr>
        </w:div>
        <w:div w:id="2132430136">
          <w:marLeft w:val="480"/>
          <w:marRight w:val="0"/>
          <w:marTop w:val="0"/>
          <w:marBottom w:val="0"/>
          <w:divBdr>
            <w:top w:val="none" w:sz="0" w:space="0" w:color="auto"/>
            <w:left w:val="none" w:sz="0" w:space="0" w:color="auto"/>
            <w:bottom w:val="none" w:sz="0" w:space="0" w:color="auto"/>
            <w:right w:val="none" w:sz="0" w:space="0" w:color="auto"/>
          </w:divBdr>
        </w:div>
        <w:div w:id="126972406">
          <w:marLeft w:val="480"/>
          <w:marRight w:val="0"/>
          <w:marTop w:val="0"/>
          <w:marBottom w:val="0"/>
          <w:divBdr>
            <w:top w:val="none" w:sz="0" w:space="0" w:color="auto"/>
            <w:left w:val="none" w:sz="0" w:space="0" w:color="auto"/>
            <w:bottom w:val="none" w:sz="0" w:space="0" w:color="auto"/>
            <w:right w:val="none" w:sz="0" w:space="0" w:color="auto"/>
          </w:divBdr>
        </w:div>
        <w:div w:id="137000332">
          <w:marLeft w:val="480"/>
          <w:marRight w:val="0"/>
          <w:marTop w:val="0"/>
          <w:marBottom w:val="0"/>
          <w:divBdr>
            <w:top w:val="none" w:sz="0" w:space="0" w:color="auto"/>
            <w:left w:val="none" w:sz="0" w:space="0" w:color="auto"/>
            <w:bottom w:val="none" w:sz="0" w:space="0" w:color="auto"/>
            <w:right w:val="none" w:sz="0" w:space="0" w:color="auto"/>
          </w:divBdr>
        </w:div>
        <w:div w:id="527914004">
          <w:marLeft w:val="480"/>
          <w:marRight w:val="0"/>
          <w:marTop w:val="0"/>
          <w:marBottom w:val="0"/>
          <w:divBdr>
            <w:top w:val="none" w:sz="0" w:space="0" w:color="auto"/>
            <w:left w:val="none" w:sz="0" w:space="0" w:color="auto"/>
            <w:bottom w:val="none" w:sz="0" w:space="0" w:color="auto"/>
            <w:right w:val="none" w:sz="0" w:space="0" w:color="auto"/>
          </w:divBdr>
        </w:div>
        <w:div w:id="561720736">
          <w:marLeft w:val="480"/>
          <w:marRight w:val="0"/>
          <w:marTop w:val="0"/>
          <w:marBottom w:val="0"/>
          <w:divBdr>
            <w:top w:val="none" w:sz="0" w:space="0" w:color="auto"/>
            <w:left w:val="none" w:sz="0" w:space="0" w:color="auto"/>
            <w:bottom w:val="none" w:sz="0" w:space="0" w:color="auto"/>
            <w:right w:val="none" w:sz="0" w:space="0" w:color="auto"/>
          </w:divBdr>
        </w:div>
        <w:div w:id="1482847698">
          <w:marLeft w:val="480"/>
          <w:marRight w:val="0"/>
          <w:marTop w:val="0"/>
          <w:marBottom w:val="0"/>
          <w:divBdr>
            <w:top w:val="none" w:sz="0" w:space="0" w:color="auto"/>
            <w:left w:val="none" w:sz="0" w:space="0" w:color="auto"/>
            <w:bottom w:val="none" w:sz="0" w:space="0" w:color="auto"/>
            <w:right w:val="none" w:sz="0" w:space="0" w:color="auto"/>
          </w:divBdr>
        </w:div>
        <w:div w:id="350029811">
          <w:marLeft w:val="480"/>
          <w:marRight w:val="0"/>
          <w:marTop w:val="0"/>
          <w:marBottom w:val="0"/>
          <w:divBdr>
            <w:top w:val="none" w:sz="0" w:space="0" w:color="auto"/>
            <w:left w:val="none" w:sz="0" w:space="0" w:color="auto"/>
            <w:bottom w:val="none" w:sz="0" w:space="0" w:color="auto"/>
            <w:right w:val="none" w:sz="0" w:space="0" w:color="auto"/>
          </w:divBdr>
        </w:div>
        <w:div w:id="259526230">
          <w:marLeft w:val="480"/>
          <w:marRight w:val="0"/>
          <w:marTop w:val="0"/>
          <w:marBottom w:val="0"/>
          <w:divBdr>
            <w:top w:val="none" w:sz="0" w:space="0" w:color="auto"/>
            <w:left w:val="none" w:sz="0" w:space="0" w:color="auto"/>
            <w:bottom w:val="none" w:sz="0" w:space="0" w:color="auto"/>
            <w:right w:val="none" w:sz="0" w:space="0" w:color="auto"/>
          </w:divBdr>
        </w:div>
        <w:div w:id="176819454">
          <w:marLeft w:val="480"/>
          <w:marRight w:val="0"/>
          <w:marTop w:val="0"/>
          <w:marBottom w:val="0"/>
          <w:divBdr>
            <w:top w:val="none" w:sz="0" w:space="0" w:color="auto"/>
            <w:left w:val="none" w:sz="0" w:space="0" w:color="auto"/>
            <w:bottom w:val="none" w:sz="0" w:space="0" w:color="auto"/>
            <w:right w:val="none" w:sz="0" w:space="0" w:color="auto"/>
          </w:divBdr>
        </w:div>
        <w:div w:id="1805148846">
          <w:marLeft w:val="480"/>
          <w:marRight w:val="0"/>
          <w:marTop w:val="0"/>
          <w:marBottom w:val="0"/>
          <w:divBdr>
            <w:top w:val="none" w:sz="0" w:space="0" w:color="auto"/>
            <w:left w:val="none" w:sz="0" w:space="0" w:color="auto"/>
            <w:bottom w:val="none" w:sz="0" w:space="0" w:color="auto"/>
            <w:right w:val="none" w:sz="0" w:space="0" w:color="auto"/>
          </w:divBdr>
        </w:div>
        <w:div w:id="1260872678">
          <w:marLeft w:val="480"/>
          <w:marRight w:val="0"/>
          <w:marTop w:val="0"/>
          <w:marBottom w:val="0"/>
          <w:divBdr>
            <w:top w:val="none" w:sz="0" w:space="0" w:color="auto"/>
            <w:left w:val="none" w:sz="0" w:space="0" w:color="auto"/>
            <w:bottom w:val="none" w:sz="0" w:space="0" w:color="auto"/>
            <w:right w:val="none" w:sz="0" w:space="0" w:color="auto"/>
          </w:divBdr>
        </w:div>
      </w:divsChild>
    </w:div>
    <w:div w:id="92212787">
      <w:bodyDiv w:val="1"/>
      <w:marLeft w:val="0"/>
      <w:marRight w:val="0"/>
      <w:marTop w:val="0"/>
      <w:marBottom w:val="0"/>
      <w:divBdr>
        <w:top w:val="none" w:sz="0" w:space="0" w:color="auto"/>
        <w:left w:val="none" w:sz="0" w:space="0" w:color="auto"/>
        <w:bottom w:val="none" w:sz="0" w:space="0" w:color="auto"/>
        <w:right w:val="none" w:sz="0" w:space="0" w:color="auto"/>
      </w:divBdr>
    </w:div>
    <w:div w:id="94710906">
      <w:bodyDiv w:val="1"/>
      <w:marLeft w:val="0"/>
      <w:marRight w:val="0"/>
      <w:marTop w:val="0"/>
      <w:marBottom w:val="0"/>
      <w:divBdr>
        <w:top w:val="none" w:sz="0" w:space="0" w:color="auto"/>
        <w:left w:val="none" w:sz="0" w:space="0" w:color="auto"/>
        <w:bottom w:val="none" w:sz="0" w:space="0" w:color="auto"/>
        <w:right w:val="none" w:sz="0" w:space="0" w:color="auto"/>
      </w:divBdr>
    </w:div>
    <w:div w:id="95907346">
      <w:bodyDiv w:val="1"/>
      <w:marLeft w:val="0"/>
      <w:marRight w:val="0"/>
      <w:marTop w:val="0"/>
      <w:marBottom w:val="0"/>
      <w:divBdr>
        <w:top w:val="none" w:sz="0" w:space="0" w:color="auto"/>
        <w:left w:val="none" w:sz="0" w:space="0" w:color="auto"/>
        <w:bottom w:val="none" w:sz="0" w:space="0" w:color="auto"/>
        <w:right w:val="none" w:sz="0" w:space="0" w:color="auto"/>
      </w:divBdr>
    </w:div>
    <w:div w:id="99880048">
      <w:bodyDiv w:val="1"/>
      <w:marLeft w:val="0"/>
      <w:marRight w:val="0"/>
      <w:marTop w:val="0"/>
      <w:marBottom w:val="0"/>
      <w:divBdr>
        <w:top w:val="none" w:sz="0" w:space="0" w:color="auto"/>
        <w:left w:val="none" w:sz="0" w:space="0" w:color="auto"/>
        <w:bottom w:val="none" w:sz="0" w:space="0" w:color="auto"/>
        <w:right w:val="none" w:sz="0" w:space="0" w:color="auto"/>
      </w:divBdr>
      <w:divsChild>
        <w:div w:id="94179012">
          <w:marLeft w:val="480"/>
          <w:marRight w:val="0"/>
          <w:marTop w:val="0"/>
          <w:marBottom w:val="0"/>
          <w:divBdr>
            <w:top w:val="none" w:sz="0" w:space="0" w:color="auto"/>
            <w:left w:val="none" w:sz="0" w:space="0" w:color="auto"/>
            <w:bottom w:val="none" w:sz="0" w:space="0" w:color="auto"/>
            <w:right w:val="none" w:sz="0" w:space="0" w:color="auto"/>
          </w:divBdr>
        </w:div>
        <w:div w:id="2011249438">
          <w:marLeft w:val="480"/>
          <w:marRight w:val="0"/>
          <w:marTop w:val="0"/>
          <w:marBottom w:val="0"/>
          <w:divBdr>
            <w:top w:val="none" w:sz="0" w:space="0" w:color="auto"/>
            <w:left w:val="none" w:sz="0" w:space="0" w:color="auto"/>
            <w:bottom w:val="none" w:sz="0" w:space="0" w:color="auto"/>
            <w:right w:val="none" w:sz="0" w:space="0" w:color="auto"/>
          </w:divBdr>
        </w:div>
        <w:div w:id="11341332">
          <w:marLeft w:val="480"/>
          <w:marRight w:val="0"/>
          <w:marTop w:val="0"/>
          <w:marBottom w:val="0"/>
          <w:divBdr>
            <w:top w:val="none" w:sz="0" w:space="0" w:color="auto"/>
            <w:left w:val="none" w:sz="0" w:space="0" w:color="auto"/>
            <w:bottom w:val="none" w:sz="0" w:space="0" w:color="auto"/>
            <w:right w:val="none" w:sz="0" w:space="0" w:color="auto"/>
          </w:divBdr>
        </w:div>
        <w:div w:id="484249367">
          <w:marLeft w:val="480"/>
          <w:marRight w:val="0"/>
          <w:marTop w:val="0"/>
          <w:marBottom w:val="0"/>
          <w:divBdr>
            <w:top w:val="none" w:sz="0" w:space="0" w:color="auto"/>
            <w:left w:val="none" w:sz="0" w:space="0" w:color="auto"/>
            <w:bottom w:val="none" w:sz="0" w:space="0" w:color="auto"/>
            <w:right w:val="none" w:sz="0" w:space="0" w:color="auto"/>
          </w:divBdr>
        </w:div>
        <w:div w:id="1823427347">
          <w:marLeft w:val="480"/>
          <w:marRight w:val="0"/>
          <w:marTop w:val="0"/>
          <w:marBottom w:val="0"/>
          <w:divBdr>
            <w:top w:val="none" w:sz="0" w:space="0" w:color="auto"/>
            <w:left w:val="none" w:sz="0" w:space="0" w:color="auto"/>
            <w:bottom w:val="none" w:sz="0" w:space="0" w:color="auto"/>
            <w:right w:val="none" w:sz="0" w:space="0" w:color="auto"/>
          </w:divBdr>
        </w:div>
        <w:div w:id="594900129">
          <w:marLeft w:val="480"/>
          <w:marRight w:val="0"/>
          <w:marTop w:val="0"/>
          <w:marBottom w:val="0"/>
          <w:divBdr>
            <w:top w:val="none" w:sz="0" w:space="0" w:color="auto"/>
            <w:left w:val="none" w:sz="0" w:space="0" w:color="auto"/>
            <w:bottom w:val="none" w:sz="0" w:space="0" w:color="auto"/>
            <w:right w:val="none" w:sz="0" w:space="0" w:color="auto"/>
          </w:divBdr>
        </w:div>
        <w:div w:id="1739983257">
          <w:marLeft w:val="480"/>
          <w:marRight w:val="0"/>
          <w:marTop w:val="0"/>
          <w:marBottom w:val="0"/>
          <w:divBdr>
            <w:top w:val="none" w:sz="0" w:space="0" w:color="auto"/>
            <w:left w:val="none" w:sz="0" w:space="0" w:color="auto"/>
            <w:bottom w:val="none" w:sz="0" w:space="0" w:color="auto"/>
            <w:right w:val="none" w:sz="0" w:space="0" w:color="auto"/>
          </w:divBdr>
        </w:div>
        <w:div w:id="1023870124">
          <w:marLeft w:val="480"/>
          <w:marRight w:val="0"/>
          <w:marTop w:val="0"/>
          <w:marBottom w:val="0"/>
          <w:divBdr>
            <w:top w:val="none" w:sz="0" w:space="0" w:color="auto"/>
            <w:left w:val="none" w:sz="0" w:space="0" w:color="auto"/>
            <w:bottom w:val="none" w:sz="0" w:space="0" w:color="auto"/>
            <w:right w:val="none" w:sz="0" w:space="0" w:color="auto"/>
          </w:divBdr>
        </w:div>
        <w:div w:id="856429225">
          <w:marLeft w:val="480"/>
          <w:marRight w:val="0"/>
          <w:marTop w:val="0"/>
          <w:marBottom w:val="0"/>
          <w:divBdr>
            <w:top w:val="none" w:sz="0" w:space="0" w:color="auto"/>
            <w:left w:val="none" w:sz="0" w:space="0" w:color="auto"/>
            <w:bottom w:val="none" w:sz="0" w:space="0" w:color="auto"/>
            <w:right w:val="none" w:sz="0" w:space="0" w:color="auto"/>
          </w:divBdr>
        </w:div>
        <w:div w:id="1486317091">
          <w:marLeft w:val="480"/>
          <w:marRight w:val="0"/>
          <w:marTop w:val="0"/>
          <w:marBottom w:val="0"/>
          <w:divBdr>
            <w:top w:val="none" w:sz="0" w:space="0" w:color="auto"/>
            <w:left w:val="none" w:sz="0" w:space="0" w:color="auto"/>
            <w:bottom w:val="none" w:sz="0" w:space="0" w:color="auto"/>
            <w:right w:val="none" w:sz="0" w:space="0" w:color="auto"/>
          </w:divBdr>
        </w:div>
        <w:div w:id="1721397363">
          <w:marLeft w:val="480"/>
          <w:marRight w:val="0"/>
          <w:marTop w:val="0"/>
          <w:marBottom w:val="0"/>
          <w:divBdr>
            <w:top w:val="none" w:sz="0" w:space="0" w:color="auto"/>
            <w:left w:val="none" w:sz="0" w:space="0" w:color="auto"/>
            <w:bottom w:val="none" w:sz="0" w:space="0" w:color="auto"/>
            <w:right w:val="none" w:sz="0" w:space="0" w:color="auto"/>
          </w:divBdr>
        </w:div>
        <w:div w:id="448863212">
          <w:marLeft w:val="480"/>
          <w:marRight w:val="0"/>
          <w:marTop w:val="0"/>
          <w:marBottom w:val="0"/>
          <w:divBdr>
            <w:top w:val="none" w:sz="0" w:space="0" w:color="auto"/>
            <w:left w:val="none" w:sz="0" w:space="0" w:color="auto"/>
            <w:bottom w:val="none" w:sz="0" w:space="0" w:color="auto"/>
            <w:right w:val="none" w:sz="0" w:space="0" w:color="auto"/>
          </w:divBdr>
        </w:div>
        <w:div w:id="800541694">
          <w:marLeft w:val="480"/>
          <w:marRight w:val="0"/>
          <w:marTop w:val="0"/>
          <w:marBottom w:val="0"/>
          <w:divBdr>
            <w:top w:val="none" w:sz="0" w:space="0" w:color="auto"/>
            <w:left w:val="none" w:sz="0" w:space="0" w:color="auto"/>
            <w:bottom w:val="none" w:sz="0" w:space="0" w:color="auto"/>
            <w:right w:val="none" w:sz="0" w:space="0" w:color="auto"/>
          </w:divBdr>
        </w:div>
        <w:div w:id="1845391423">
          <w:marLeft w:val="480"/>
          <w:marRight w:val="0"/>
          <w:marTop w:val="0"/>
          <w:marBottom w:val="0"/>
          <w:divBdr>
            <w:top w:val="none" w:sz="0" w:space="0" w:color="auto"/>
            <w:left w:val="none" w:sz="0" w:space="0" w:color="auto"/>
            <w:bottom w:val="none" w:sz="0" w:space="0" w:color="auto"/>
            <w:right w:val="none" w:sz="0" w:space="0" w:color="auto"/>
          </w:divBdr>
        </w:div>
        <w:div w:id="1521775124">
          <w:marLeft w:val="480"/>
          <w:marRight w:val="0"/>
          <w:marTop w:val="0"/>
          <w:marBottom w:val="0"/>
          <w:divBdr>
            <w:top w:val="none" w:sz="0" w:space="0" w:color="auto"/>
            <w:left w:val="none" w:sz="0" w:space="0" w:color="auto"/>
            <w:bottom w:val="none" w:sz="0" w:space="0" w:color="auto"/>
            <w:right w:val="none" w:sz="0" w:space="0" w:color="auto"/>
          </w:divBdr>
        </w:div>
        <w:div w:id="208104558">
          <w:marLeft w:val="480"/>
          <w:marRight w:val="0"/>
          <w:marTop w:val="0"/>
          <w:marBottom w:val="0"/>
          <w:divBdr>
            <w:top w:val="none" w:sz="0" w:space="0" w:color="auto"/>
            <w:left w:val="none" w:sz="0" w:space="0" w:color="auto"/>
            <w:bottom w:val="none" w:sz="0" w:space="0" w:color="auto"/>
            <w:right w:val="none" w:sz="0" w:space="0" w:color="auto"/>
          </w:divBdr>
        </w:div>
        <w:div w:id="1495605409">
          <w:marLeft w:val="480"/>
          <w:marRight w:val="0"/>
          <w:marTop w:val="0"/>
          <w:marBottom w:val="0"/>
          <w:divBdr>
            <w:top w:val="none" w:sz="0" w:space="0" w:color="auto"/>
            <w:left w:val="none" w:sz="0" w:space="0" w:color="auto"/>
            <w:bottom w:val="none" w:sz="0" w:space="0" w:color="auto"/>
            <w:right w:val="none" w:sz="0" w:space="0" w:color="auto"/>
          </w:divBdr>
        </w:div>
        <w:div w:id="1056317299">
          <w:marLeft w:val="480"/>
          <w:marRight w:val="0"/>
          <w:marTop w:val="0"/>
          <w:marBottom w:val="0"/>
          <w:divBdr>
            <w:top w:val="none" w:sz="0" w:space="0" w:color="auto"/>
            <w:left w:val="none" w:sz="0" w:space="0" w:color="auto"/>
            <w:bottom w:val="none" w:sz="0" w:space="0" w:color="auto"/>
            <w:right w:val="none" w:sz="0" w:space="0" w:color="auto"/>
          </w:divBdr>
        </w:div>
        <w:div w:id="519204808">
          <w:marLeft w:val="480"/>
          <w:marRight w:val="0"/>
          <w:marTop w:val="0"/>
          <w:marBottom w:val="0"/>
          <w:divBdr>
            <w:top w:val="none" w:sz="0" w:space="0" w:color="auto"/>
            <w:left w:val="none" w:sz="0" w:space="0" w:color="auto"/>
            <w:bottom w:val="none" w:sz="0" w:space="0" w:color="auto"/>
            <w:right w:val="none" w:sz="0" w:space="0" w:color="auto"/>
          </w:divBdr>
        </w:div>
        <w:div w:id="1727993828">
          <w:marLeft w:val="480"/>
          <w:marRight w:val="0"/>
          <w:marTop w:val="0"/>
          <w:marBottom w:val="0"/>
          <w:divBdr>
            <w:top w:val="none" w:sz="0" w:space="0" w:color="auto"/>
            <w:left w:val="none" w:sz="0" w:space="0" w:color="auto"/>
            <w:bottom w:val="none" w:sz="0" w:space="0" w:color="auto"/>
            <w:right w:val="none" w:sz="0" w:space="0" w:color="auto"/>
          </w:divBdr>
        </w:div>
        <w:div w:id="220948324">
          <w:marLeft w:val="480"/>
          <w:marRight w:val="0"/>
          <w:marTop w:val="0"/>
          <w:marBottom w:val="0"/>
          <w:divBdr>
            <w:top w:val="none" w:sz="0" w:space="0" w:color="auto"/>
            <w:left w:val="none" w:sz="0" w:space="0" w:color="auto"/>
            <w:bottom w:val="none" w:sz="0" w:space="0" w:color="auto"/>
            <w:right w:val="none" w:sz="0" w:space="0" w:color="auto"/>
          </w:divBdr>
        </w:div>
      </w:divsChild>
    </w:div>
    <w:div w:id="104539736">
      <w:bodyDiv w:val="1"/>
      <w:marLeft w:val="0"/>
      <w:marRight w:val="0"/>
      <w:marTop w:val="0"/>
      <w:marBottom w:val="0"/>
      <w:divBdr>
        <w:top w:val="none" w:sz="0" w:space="0" w:color="auto"/>
        <w:left w:val="none" w:sz="0" w:space="0" w:color="auto"/>
        <w:bottom w:val="none" w:sz="0" w:space="0" w:color="auto"/>
        <w:right w:val="none" w:sz="0" w:space="0" w:color="auto"/>
      </w:divBdr>
    </w:div>
    <w:div w:id="107086952">
      <w:bodyDiv w:val="1"/>
      <w:marLeft w:val="0"/>
      <w:marRight w:val="0"/>
      <w:marTop w:val="0"/>
      <w:marBottom w:val="0"/>
      <w:divBdr>
        <w:top w:val="none" w:sz="0" w:space="0" w:color="auto"/>
        <w:left w:val="none" w:sz="0" w:space="0" w:color="auto"/>
        <w:bottom w:val="none" w:sz="0" w:space="0" w:color="auto"/>
        <w:right w:val="none" w:sz="0" w:space="0" w:color="auto"/>
      </w:divBdr>
    </w:div>
    <w:div w:id="111290619">
      <w:bodyDiv w:val="1"/>
      <w:marLeft w:val="0"/>
      <w:marRight w:val="0"/>
      <w:marTop w:val="0"/>
      <w:marBottom w:val="0"/>
      <w:divBdr>
        <w:top w:val="none" w:sz="0" w:space="0" w:color="auto"/>
        <w:left w:val="none" w:sz="0" w:space="0" w:color="auto"/>
        <w:bottom w:val="none" w:sz="0" w:space="0" w:color="auto"/>
        <w:right w:val="none" w:sz="0" w:space="0" w:color="auto"/>
      </w:divBdr>
      <w:divsChild>
        <w:div w:id="515928019">
          <w:marLeft w:val="480"/>
          <w:marRight w:val="0"/>
          <w:marTop w:val="0"/>
          <w:marBottom w:val="0"/>
          <w:divBdr>
            <w:top w:val="none" w:sz="0" w:space="0" w:color="auto"/>
            <w:left w:val="none" w:sz="0" w:space="0" w:color="auto"/>
            <w:bottom w:val="none" w:sz="0" w:space="0" w:color="auto"/>
            <w:right w:val="none" w:sz="0" w:space="0" w:color="auto"/>
          </w:divBdr>
        </w:div>
        <w:div w:id="381098261">
          <w:marLeft w:val="480"/>
          <w:marRight w:val="0"/>
          <w:marTop w:val="0"/>
          <w:marBottom w:val="0"/>
          <w:divBdr>
            <w:top w:val="none" w:sz="0" w:space="0" w:color="auto"/>
            <w:left w:val="none" w:sz="0" w:space="0" w:color="auto"/>
            <w:bottom w:val="none" w:sz="0" w:space="0" w:color="auto"/>
            <w:right w:val="none" w:sz="0" w:space="0" w:color="auto"/>
          </w:divBdr>
        </w:div>
        <w:div w:id="1039932814">
          <w:marLeft w:val="480"/>
          <w:marRight w:val="0"/>
          <w:marTop w:val="0"/>
          <w:marBottom w:val="0"/>
          <w:divBdr>
            <w:top w:val="none" w:sz="0" w:space="0" w:color="auto"/>
            <w:left w:val="none" w:sz="0" w:space="0" w:color="auto"/>
            <w:bottom w:val="none" w:sz="0" w:space="0" w:color="auto"/>
            <w:right w:val="none" w:sz="0" w:space="0" w:color="auto"/>
          </w:divBdr>
        </w:div>
        <w:div w:id="1572547071">
          <w:marLeft w:val="480"/>
          <w:marRight w:val="0"/>
          <w:marTop w:val="0"/>
          <w:marBottom w:val="0"/>
          <w:divBdr>
            <w:top w:val="none" w:sz="0" w:space="0" w:color="auto"/>
            <w:left w:val="none" w:sz="0" w:space="0" w:color="auto"/>
            <w:bottom w:val="none" w:sz="0" w:space="0" w:color="auto"/>
            <w:right w:val="none" w:sz="0" w:space="0" w:color="auto"/>
          </w:divBdr>
        </w:div>
        <w:div w:id="1014772828">
          <w:marLeft w:val="480"/>
          <w:marRight w:val="0"/>
          <w:marTop w:val="0"/>
          <w:marBottom w:val="0"/>
          <w:divBdr>
            <w:top w:val="none" w:sz="0" w:space="0" w:color="auto"/>
            <w:left w:val="none" w:sz="0" w:space="0" w:color="auto"/>
            <w:bottom w:val="none" w:sz="0" w:space="0" w:color="auto"/>
            <w:right w:val="none" w:sz="0" w:space="0" w:color="auto"/>
          </w:divBdr>
        </w:div>
        <w:div w:id="1427922807">
          <w:marLeft w:val="480"/>
          <w:marRight w:val="0"/>
          <w:marTop w:val="0"/>
          <w:marBottom w:val="0"/>
          <w:divBdr>
            <w:top w:val="none" w:sz="0" w:space="0" w:color="auto"/>
            <w:left w:val="none" w:sz="0" w:space="0" w:color="auto"/>
            <w:bottom w:val="none" w:sz="0" w:space="0" w:color="auto"/>
            <w:right w:val="none" w:sz="0" w:space="0" w:color="auto"/>
          </w:divBdr>
        </w:div>
        <w:div w:id="2048262732">
          <w:marLeft w:val="480"/>
          <w:marRight w:val="0"/>
          <w:marTop w:val="0"/>
          <w:marBottom w:val="0"/>
          <w:divBdr>
            <w:top w:val="none" w:sz="0" w:space="0" w:color="auto"/>
            <w:left w:val="none" w:sz="0" w:space="0" w:color="auto"/>
            <w:bottom w:val="none" w:sz="0" w:space="0" w:color="auto"/>
            <w:right w:val="none" w:sz="0" w:space="0" w:color="auto"/>
          </w:divBdr>
        </w:div>
        <w:div w:id="795025022">
          <w:marLeft w:val="480"/>
          <w:marRight w:val="0"/>
          <w:marTop w:val="0"/>
          <w:marBottom w:val="0"/>
          <w:divBdr>
            <w:top w:val="none" w:sz="0" w:space="0" w:color="auto"/>
            <w:left w:val="none" w:sz="0" w:space="0" w:color="auto"/>
            <w:bottom w:val="none" w:sz="0" w:space="0" w:color="auto"/>
            <w:right w:val="none" w:sz="0" w:space="0" w:color="auto"/>
          </w:divBdr>
        </w:div>
        <w:div w:id="1454977521">
          <w:marLeft w:val="480"/>
          <w:marRight w:val="0"/>
          <w:marTop w:val="0"/>
          <w:marBottom w:val="0"/>
          <w:divBdr>
            <w:top w:val="none" w:sz="0" w:space="0" w:color="auto"/>
            <w:left w:val="none" w:sz="0" w:space="0" w:color="auto"/>
            <w:bottom w:val="none" w:sz="0" w:space="0" w:color="auto"/>
            <w:right w:val="none" w:sz="0" w:space="0" w:color="auto"/>
          </w:divBdr>
        </w:div>
        <w:div w:id="1884826568">
          <w:marLeft w:val="480"/>
          <w:marRight w:val="0"/>
          <w:marTop w:val="0"/>
          <w:marBottom w:val="0"/>
          <w:divBdr>
            <w:top w:val="none" w:sz="0" w:space="0" w:color="auto"/>
            <w:left w:val="none" w:sz="0" w:space="0" w:color="auto"/>
            <w:bottom w:val="none" w:sz="0" w:space="0" w:color="auto"/>
            <w:right w:val="none" w:sz="0" w:space="0" w:color="auto"/>
          </w:divBdr>
        </w:div>
        <w:div w:id="954019224">
          <w:marLeft w:val="480"/>
          <w:marRight w:val="0"/>
          <w:marTop w:val="0"/>
          <w:marBottom w:val="0"/>
          <w:divBdr>
            <w:top w:val="none" w:sz="0" w:space="0" w:color="auto"/>
            <w:left w:val="none" w:sz="0" w:space="0" w:color="auto"/>
            <w:bottom w:val="none" w:sz="0" w:space="0" w:color="auto"/>
            <w:right w:val="none" w:sz="0" w:space="0" w:color="auto"/>
          </w:divBdr>
        </w:div>
        <w:div w:id="783883163">
          <w:marLeft w:val="480"/>
          <w:marRight w:val="0"/>
          <w:marTop w:val="0"/>
          <w:marBottom w:val="0"/>
          <w:divBdr>
            <w:top w:val="none" w:sz="0" w:space="0" w:color="auto"/>
            <w:left w:val="none" w:sz="0" w:space="0" w:color="auto"/>
            <w:bottom w:val="none" w:sz="0" w:space="0" w:color="auto"/>
            <w:right w:val="none" w:sz="0" w:space="0" w:color="auto"/>
          </w:divBdr>
        </w:div>
        <w:div w:id="596712254">
          <w:marLeft w:val="480"/>
          <w:marRight w:val="0"/>
          <w:marTop w:val="0"/>
          <w:marBottom w:val="0"/>
          <w:divBdr>
            <w:top w:val="none" w:sz="0" w:space="0" w:color="auto"/>
            <w:left w:val="none" w:sz="0" w:space="0" w:color="auto"/>
            <w:bottom w:val="none" w:sz="0" w:space="0" w:color="auto"/>
            <w:right w:val="none" w:sz="0" w:space="0" w:color="auto"/>
          </w:divBdr>
        </w:div>
        <w:div w:id="455294760">
          <w:marLeft w:val="480"/>
          <w:marRight w:val="0"/>
          <w:marTop w:val="0"/>
          <w:marBottom w:val="0"/>
          <w:divBdr>
            <w:top w:val="none" w:sz="0" w:space="0" w:color="auto"/>
            <w:left w:val="none" w:sz="0" w:space="0" w:color="auto"/>
            <w:bottom w:val="none" w:sz="0" w:space="0" w:color="auto"/>
            <w:right w:val="none" w:sz="0" w:space="0" w:color="auto"/>
          </w:divBdr>
        </w:div>
        <w:div w:id="2113893620">
          <w:marLeft w:val="480"/>
          <w:marRight w:val="0"/>
          <w:marTop w:val="0"/>
          <w:marBottom w:val="0"/>
          <w:divBdr>
            <w:top w:val="none" w:sz="0" w:space="0" w:color="auto"/>
            <w:left w:val="none" w:sz="0" w:space="0" w:color="auto"/>
            <w:bottom w:val="none" w:sz="0" w:space="0" w:color="auto"/>
            <w:right w:val="none" w:sz="0" w:space="0" w:color="auto"/>
          </w:divBdr>
        </w:div>
        <w:div w:id="1775249828">
          <w:marLeft w:val="480"/>
          <w:marRight w:val="0"/>
          <w:marTop w:val="0"/>
          <w:marBottom w:val="0"/>
          <w:divBdr>
            <w:top w:val="none" w:sz="0" w:space="0" w:color="auto"/>
            <w:left w:val="none" w:sz="0" w:space="0" w:color="auto"/>
            <w:bottom w:val="none" w:sz="0" w:space="0" w:color="auto"/>
            <w:right w:val="none" w:sz="0" w:space="0" w:color="auto"/>
          </w:divBdr>
        </w:div>
        <w:div w:id="388385130">
          <w:marLeft w:val="480"/>
          <w:marRight w:val="0"/>
          <w:marTop w:val="0"/>
          <w:marBottom w:val="0"/>
          <w:divBdr>
            <w:top w:val="none" w:sz="0" w:space="0" w:color="auto"/>
            <w:left w:val="none" w:sz="0" w:space="0" w:color="auto"/>
            <w:bottom w:val="none" w:sz="0" w:space="0" w:color="auto"/>
            <w:right w:val="none" w:sz="0" w:space="0" w:color="auto"/>
          </w:divBdr>
        </w:div>
      </w:divsChild>
    </w:div>
    <w:div w:id="133565229">
      <w:bodyDiv w:val="1"/>
      <w:marLeft w:val="0"/>
      <w:marRight w:val="0"/>
      <w:marTop w:val="0"/>
      <w:marBottom w:val="0"/>
      <w:divBdr>
        <w:top w:val="none" w:sz="0" w:space="0" w:color="auto"/>
        <w:left w:val="none" w:sz="0" w:space="0" w:color="auto"/>
        <w:bottom w:val="none" w:sz="0" w:space="0" w:color="auto"/>
        <w:right w:val="none" w:sz="0" w:space="0" w:color="auto"/>
      </w:divBdr>
      <w:divsChild>
        <w:div w:id="1975329970">
          <w:marLeft w:val="480"/>
          <w:marRight w:val="0"/>
          <w:marTop w:val="0"/>
          <w:marBottom w:val="0"/>
          <w:divBdr>
            <w:top w:val="none" w:sz="0" w:space="0" w:color="auto"/>
            <w:left w:val="none" w:sz="0" w:space="0" w:color="auto"/>
            <w:bottom w:val="none" w:sz="0" w:space="0" w:color="auto"/>
            <w:right w:val="none" w:sz="0" w:space="0" w:color="auto"/>
          </w:divBdr>
        </w:div>
        <w:div w:id="1292596293">
          <w:marLeft w:val="480"/>
          <w:marRight w:val="0"/>
          <w:marTop w:val="0"/>
          <w:marBottom w:val="0"/>
          <w:divBdr>
            <w:top w:val="none" w:sz="0" w:space="0" w:color="auto"/>
            <w:left w:val="none" w:sz="0" w:space="0" w:color="auto"/>
            <w:bottom w:val="none" w:sz="0" w:space="0" w:color="auto"/>
            <w:right w:val="none" w:sz="0" w:space="0" w:color="auto"/>
          </w:divBdr>
        </w:div>
        <w:div w:id="906303790">
          <w:marLeft w:val="480"/>
          <w:marRight w:val="0"/>
          <w:marTop w:val="0"/>
          <w:marBottom w:val="0"/>
          <w:divBdr>
            <w:top w:val="none" w:sz="0" w:space="0" w:color="auto"/>
            <w:left w:val="none" w:sz="0" w:space="0" w:color="auto"/>
            <w:bottom w:val="none" w:sz="0" w:space="0" w:color="auto"/>
            <w:right w:val="none" w:sz="0" w:space="0" w:color="auto"/>
          </w:divBdr>
        </w:div>
        <w:div w:id="158891932">
          <w:marLeft w:val="480"/>
          <w:marRight w:val="0"/>
          <w:marTop w:val="0"/>
          <w:marBottom w:val="0"/>
          <w:divBdr>
            <w:top w:val="none" w:sz="0" w:space="0" w:color="auto"/>
            <w:left w:val="none" w:sz="0" w:space="0" w:color="auto"/>
            <w:bottom w:val="none" w:sz="0" w:space="0" w:color="auto"/>
            <w:right w:val="none" w:sz="0" w:space="0" w:color="auto"/>
          </w:divBdr>
        </w:div>
        <w:div w:id="980158348">
          <w:marLeft w:val="480"/>
          <w:marRight w:val="0"/>
          <w:marTop w:val="0"/>
          <w:marBottom w:val="0"/>
          <w:divBdr>
            <w:top w:val="none" w:sz="0" w:space="0" w:color="auto"/>
            <w:left w:val="none" w:sz="0" w:space="0" w:color="auto"/>
            <w:bottom w:val="none" w:sz="0" w:space="0" w:color="auto"/>
            <w:right w:val="none" w:sz="0" w:space="0" w:color="auto"/>
          </w:divBdr>
        </w:div>
        <w:div w:id="75447624">
          <w:marLeft w:val="480"/>
          <w:marRight w:val="0"/>
          <w:marTop w:val="0"/>
          <w:marBottom w:val="0"/>
          <w:divBdr>
            <w:top w:val="none" w:sz="0" w:space="0" w:color="auto"/>
            <w:left w:val="none" w:sz="0" w:space="0" w:color="auto"/>
            <w:bottom w:val="none" w:sz="0" w:space="0" w:color="auto"/>
            <w:right w:val="none" w:sz="0" w:space="0" w:color="auto"/>
          </w:divBdr>
        </w:div>
        <w:div w:id="182977885">
          <w:marLeft w:val="480"/>
          <w:marRight w:val="0"/>
          <w:marTop w:val="0"/>
          <w:marBottom w:val="0"/>
          <w:divBdr>
            <w:top w:val="none" w:sz="0" w:space="0" w:color="auto"/>
            <w:left w:val="none" w:sz="0" w:space="0" w:color="auto"/>
            <w:bottom w:val="none" w:sz="0" w:space="0" w:color="auto"/>
            <w:right w:val="none" w:sz="0" w:space="0" w:color="auto"/>
          </w:divBdr>
        </w:div>
        <w:div w:id="1394348564">
          <w:marLeft w:val="480"/>
          <w:marRight w:val="0"/>
          <w:marTop w:val="0"/>
          <w:marBottom w:val="0"/>
          <w:divBdr>
            <w:top w:val="none" w:sz="0" w:space="0" w:color="auto"/>
            <w:left w:val="none" w:sz="0" w:space="0" w:color="auto"/>
            <w:bottom w:val="none" w:sz="0" w:space="0" w:color="auto"/>
            <w:right w:val="none" w:sz="0" w:space="0" w:color="auto"/>
          </w:divBdr>
        </w:div>
        <w:div w:id="460078824">
          <w:marLeft w:val="480"/>
          <w:marRight w:val="0"/>
          <w:marTop w:val="0"/>
          <w:marBottom w:val="0"/>
          <w:divBdr>
            <w:top w:val="none" w:sz="0" w:space="0" w:color="auto"/>
            <w:left w:val="none" w:sz="0" w:space="0" w:color="auto"/>
            <w:bottom w:val="none" w:sz="0" w:space="0" w:color="auto"/>
            <w:right w:val="none" w:sz="0" w:space="0" w:color="auto"/>
          </w:divBdr>
        </w:div>
        <w:div w:id="1948807861">
          <w:marLeft w:val="480"/>
          <w:marRight w:val="0"/>
          <w:marTop w:val="0"/>
          <w:marBottom w:val="0"/>
          <w:divBdr>
            <w:top w:val="none" w:sz="0" w:space="0" w:color="auto"/>
            <w:left w:val="none" w:sz="0" w:space="0" w:color="auto"/>
            <w:bottom w:val="none" w:sz="0" w:space="0" w:color="auto"/>
            <w:right w:val="none" w:sz="0" w:space="0" w:color="auto"/>
          </w:divBdr>
        </w:div>
        <w:div w:id="743261947">
          <w:marLeft w:val="480"/>
          <w:marRight w:val="0"/>
          <w:marTop w:val="0"/>
          <w:marBottom w:val="0"/>
          <w:divBdr>
            <w:top w:val="none" w:sz="0" w:space="0" w:color="auto"/>
            <w:left w:val="none" w:sz="0" w:space="0" w:color="auto"/>
            <w:bottom w:val="none" w:sz="0" w:space="0" w:color="auto"/>
            <w:right w:val="none" w:sz="0" w:space="0" w:color="auto"/>
          </w:divBdr>
        </w:div>
        <w:div w:id="944188446">
          <w:marLeft w:val="480"/>
          <w:marRight w:val="0"/>
          <w:marTop w:val="0"/>
          <w:marBottom w:val="0"/>
          <w:divBdr>
            <w:top w:val="none" w:sz="0" w:space="0" w:color="auto"/>
            <w:left w:val="none" w:sz="0" w:space="0" w:color="auto"/>
            <w:bottom w:val="none" w:sz="0" w:space="0" w:color="auto"/>
            <w:right w:val="none" w:sz="0" w:space="0" w:color="auto"/>
          </w:divBdr>
        </w:div>
        <w:div w:id="470172431">
          <w:marLeft w:val="480"/>
          <w:marRight w:val="0"/>
          <w:marTop w:val="0"/>
          <w:marBottom w:val="0"/>
          <w:divBdr>
            <w:top w:val="none" w:sz="0" w:space="0" w:color="auto"/>
            <w:left w:val="none" w:sz="0" w:space="0" w:color="auto"/>
            <w:bottom w:val="none" w:sz="0" w:space="0" w:color="auto"/>
            <w:right w:val="none" w:sz="0" w:space="0" w:color="auto"/>
          </w:divBdr>
        </w:div>
        <w:div w:id="1044791811">
          <w:marLeft w:val="480"/>
          <w:marRight w:val="0"/>
          <w:marTop w:val="0"/>
          <w:marBottom w:val="0"/>
          <w:divBdr>
            <w:top w:val="none" w:sz="0" w:space="0" w:color="auto"/>
            <w:left w:val="none" w:sz="0" w:space="0" w:color="auto"/>
            <w:bottom w:val="none" w:sz="0" w:space="0" w:color="auto"/>
            <w:right w:val="none" w:sz="0" w:space="0" w:color="auto"/>
          </w:divBdr>
        </w:div>
        <w:div w:id="384066152">
          <w:marLeft w:val="480"/>
          <w:marRight w:val="0"/>
          <w:marTop w:val="0"/>
          <w:marBottom w:val="0"/>
          <w:divBdr>
            <w:top w:val="none" w:sz="0" w:space="0" w:color="auto"/>
            <w:left w:val="none" w:sz="0" w:space="0" w:color="auto"/>
            <w:bottom w:val="none" w:sz="0" w:space="0" w:color="auto"/>
            <w:right w:val="none" w:sz="0" w:space="0" w:color="auto"/>
          </w:divBdr>
        </w:div>
        <w:div w:id="1259367899">
          <w:marLeft w:val="480"/>
          <w:marRight w:val="0"/>
          <w:marTop w:val="0"/>
          <w:marBottom w:val="0"/>
          <w:divBdr>
            <w:top w:val="none" w:sz="0" w:space="0" w:color="auto"/>
            <w:left w:val="none" w:sz="0" w:space="0" w:color="auto"/>
            <w:bottom w:val="none" w:sz="0" w:space="0" w:color="auto"/>
            <w:right w:val="none" w:sz="0" w:space="0" w:color="auto"/>
          </w:divBdr>
        </w:div>
        <w:div w:id="470485307">
          <w:marLeft w:val="480"/>
          <w:marRight w:val="0"/>
          <w:marTop w:val="0"/>
          <w:marBottom w:val="0"/>
          <w:divBdr>
            <w:top w:val="none" w:sz="0" w:space="0" w:color="auto"/>
            <w:left w:val="none" w:sz="0" w:space="0" w:color="auto"/>
            <w:bottom w:val="none" w:sz="0" w:space="0" w:color="auto"/>
            <w:right w:val="none" w:sz="0" w:space="0" w:color="auto"/>
          </w:divBdr>
        </w:div>
        <w:div w:id="660159080">
          <w:marLeft w:val="480"/>
          <w:marRight w:val="0"/>
          <w:marTop w:val="0"/>
          <w:marBottom w:val="0"/>
          <w:divBdr>
            <w:top w:val="none" w:sz="0" w:space="0" w:color="auto"/>
            <w:left w:val="none" w:sz="0" w:space="0" w:color="auto"/>
            <w:bottom w:val="none" w:sz="0" w:space="0" w:color="auto"/>
            <w:right w:val="none" w:sz="0" w:space="0" w:color="auto"/>
          </w:divBdr>
        </w:div>
        <w:div w:id="782575762">
          <w:marLeft w:val="480"/>
          <w:marRight w:val="0"/>
          <w:marTop w:val="0"/>
          <w:marBottom w:val="0"/>
          <w:divBdr>
            <w:top w:val="none" w:sz="0" w:space="0" w:color="auto"/>
            <w:left w:val="none" w:sz="0" w:space="0" w:color="auto"/>
            <w:bottom w:val="none" w:sz="0" w:space="0" w:color="auto"/>
            <w:right w:val="none" w:sz="0" w:space="0" w:color="auto"/>
          </w:divBdr>
        </w:div>
      </w:divsChild>
    </w:div>
    <w:div w:id="134954176">
      <w:bodyDiv w:val="1"/>
      <w:marLeft w:val="0"/>
      <w:marRight w:val="0"/>
      <w:marTop w:val="0"/>
      <w:marBottom w:val="0"/>
      <w:divBdr>
        <w:top w:val="none" w:sz="0" w:space="0" w:color="auto"/>
        <w:left w:val="none" w:sz="0" w:space="0" w:color="auto"/>
        <w:bottom w:val="none" w:sz="0" w:space="0" w:color="auto"/>
        <w:right w:val="none" w:sz="0" w:space="0" w:color="auto"/>
      </w:divBdr>
    </w:div>
    <w:div w:id="137452936">
      <w:bodyDiv w:val="1"/>
      <w:marLeft w:val="0"/>
      <w:marRight w:val="0"/>
      <w:marTop w:val="0"/>
      <w:marBottom w:val="0"/>
      <w:divBdr>
        <w:top w:val="none" w:sz="0" w:space="0" w:color="auto"/>
        <w:left w:val="none" w:sz="0" w:space="0" w:color="auto"/>
        <w:bottom w:val="none" w:sz="0" w:space="0" w:color="auto"/>
        <w:right w:val="none" w:sz="0" w:space="0" w:color="auto"/>
      </w:divBdr>
    </w:div>
    <w:div w:id="138765481">
      <w:bodyDiv w:val="1"/>
      <w:marLeft w:val="0"/>
      <w:marRight w:val="0"/>
      <w:marTop w:val="0"/>
      <w:marBottom w:val="0"/>
      <w:divBdr>
        <w:top w:val="none" w:sz="0" w:space="0" w:color="auto"/>
        <w:left w:val="none" w:sz="0" w:space="0" w:color="auto"/>
        <w:bottom w:val="none" w:sz="0" w:space="0" w:color="auto"/>
        <w:right w:val="none" w:sz="0" w:space="0" w:color="auto"/>
      </w:divBdr>
      <w:divsChild>
        <w:div w:id="1547721914">
          <w:marLeft w:val="480"/>
          <w:marRight w:val="0"/>
          <w:marTop w:val="0"/>
          <w:marBottom w:val="0"/>
          <w:divBdr>
            <w:top w:val="none" w:sz="0" w:space="0" w:color="auto"/>
            <w:left w:val="none" w:sz="0" w:space="0" w:color="auto"/>
            <w:bottom w:val="none" w:sz="0" w:space="0" w:color="auto"/>
            <w:right w:val="none" w:sz="0" w:space="0" w:color="auto"/>
          </w:divBdr>
        </w:div>
        <w:div w:id="1803814290">
          <w:marLeft w:val="480"/>
          <w:marRight w:val="0"/>
          <w:marTop w:val="0"/>
          <w:marBottom w:val="0"/>
          <w:divBdr>
            <w:top w:val="none" w:sz="0" w:space="0" w:color="auto"/>
            <w:left w:val="none" w:sz="0" w:space="0" w:color="auto"/>
            <w:bottom w:val="none" w:sz="0" w:space="0" w:color="auto"/>
            <w:right w:val="none" w:sz="0" w:space="0" w:color="auto"/>
          </w:divBdr>
        </w:div>
        <w:div w:id="1309942100">
          <w:marLeft w:val="480"/>
          <w:marRight w:val="0"/>
          <w:marTop w:val="0"/>
          <w:marBottom w:val="0"/>
          <w:divBdr>
            <w:top w:val="none" w:sz="0" w:space="0" w:color="auto"/>
            <w:left w:val="none" w:sz="0" w:space="0" w:color="auto"/>
            <w:bottom w:val="none" w:sz="0" w:space="0" w:color="auto"/>
            <w:right w:val="none" w:sz="0" w:space="0" w:color="auto"/>
          </w:divBdr>
        </w:div>
        <w:div w:id="447240589">
          <w:marLeft w:val="480"/>
          <w:marRight w:val="0"/>
          <w:marTop w:val="0"/>
          <w:marBottom w:val="0"/>
          <w:divBdr>
            <w:top w:val="none" w:sz="0" w:space="0" w:color="auto"/>
            <w:left w:val="none" w:sz="0" w:space="0" w:color="auto"/>
            <w:bottom w:val="none" w:sz="0" w:space="0" w:color="auto"/>
            <w:right w:val="none" w:sz="0" w:space="0" w:color="auto"/>
          </w:divBdr>
        </w:div>
        <w:div w:id="351035759">
          <w:marLeft w:val="480"/>
          <w:marRight w:val="0"/>
          <w:marTop w:val="0"/>
          <w:marBottom w:val="0"/>
          <w:divBdr>
            <w:top w:val="none" w:sz="0" w:space="0" w:color="auto"/>
            <w:left w:val="none" w:sz="0" w:space="0" w:color="auto"/>
            <w:bottom w:val="none" w:sz="0" w:space="0" w:color="auto"/>
            <w:right w:val="none" w:sz="0" w:space="0" w:color="auto"/>
          </w:divBdr>
        </w:div>
        <w:div w:id="2139495994">
          <w:marLeft w:val="480"/>
          <w:marRight w:val="0"/>
          <w:marTop w:val="0"/>
          <w:marBottom w:val="0"/>
          <w:divBdr>
            <w:top w:val="none" w:sz="0" w:space="0" w:color="auto"/>
            <w:left w:val="none" w:sz="0" w:space="0" w:color="auto"/>
            <w:bottom w:val="none" w:sz="0" w:space="0" w:color="auto"/>
            <w:right w:val="none" w:sz="0" w:space="0" w:color="auto"/>
          </w:divBdr>
        </w:div>
        <w:div w:id="425425676">
          <w:marLeft w:val="480"/>
          <w:marRight w:val="0"/>
          <w:marTop w:val="0"/>
          <w:marBottom w:val="0"/>
          <w:divBdr>
            <w:top w:val="none" w:sz="0" w:space="0" w:color="auto"/>
            <w:left w:val="none" w:sz="0" w:space="0" w:color="auto"/>
            <w:bottom w:val="none" w:sz="0" w:space="0" w:color="auto"/>
            <w:right w:val="none" w:sz="0" w:space="0" w:color="auto"/>
          </w:divBdr>
        </w:div>
        <w:div w:id="457264094">
          <w:marLeft w:val="480"/>
          <w:marRight w:val="0"/>
          <w:marTop w:val="0"/>
          <w:marBottom w:val="0"/>
          <w:divBdr>
            <w:top w:val="none" w:sz="0" w:space="0" w:color="auto"/>
            <w:left w:val="none" w:sz="0" w:space="0" w:color="auto"/>
            <w:bottom w:val="none" w:sz="0" w:space="0" w:color="auto"/>
            <w:right w:val="none" w:sz="0" w:space="0" w:color="auto"/>
          </w:divBdr>
        </w:div>
        <w:div w:id="515119767">
          <w:marLeft w:val="480"/>
          <w:marRight w:val="0"/>
          <w:marTop w:val="0"/>
          <w:marBottom w:val="0"/>
          <w:divBdr>
            <w:top w:val="none" w:sz="0" w:space="0" w:color="auto"/>
            <w:left w:val="none" w:sz="0" w:space="0" w:color="auto"/>
            <w:bottom w:val="none" w:sz="0" w:space="0" w:color="auto"/>
            <w:right w:val="none" w:sz="0" w:space="0" w:color="auto"/>
          </w:divBdr>
        </w:div>
        <w:div w:id="651444443">
          <w:marLeft w:val="480"/>
          <w:marRight w:val="0"/>
          <w:marTop w:val="0"/>
          <w:marBottom w:val="0"/>
          <w:divBdr>
            <w:top w:val="none" w:sz="0" w:space="0" w:color="auto"/>
            <w:left w:val="none" w:sz="0" w:space="0" w:color="auto"/>
            <w:bottom w:val="none" w:sz="0" w:space="0" w:color="auto"/>
            <w:right w:val="none" w:sz="0" w:space="0" w:color="auto"/>
          </w:divBdr>
        </w:div>
        <w:div w:id="1003243512">
          <w:marLeft w:val="480"/>
          <w:marRight w:val="0"/>
          <w:marTop w:val="0"/>
          <w:marBottom w:val="0"/>
          <w:divBdr>
            <w:top w:val="none" w:sz="0" w:space="0" w:color="auto"/>
            <w:left w:val="none" w:sz="0" w:space="0" w:color="auto"/>
            <w:bottom w:val="none" w:sz="0" w:space="0" w:color="auto"/>
            <w:right w:val="none" w:sz="0" w:space="0" w:color="auto"/>
          </w:divBdr>
        </w:div>
        <w:div w:id="172425483">
          <w:marLeft w:val="480"/>
          <w:marRight w:val="0"/>
          <w:marTop w:val="0"/>
          <w:marBottom w:val="0"/>
          <w:divBdr>
            <w:top w:val="none" w:sz="0" w:space="0" w:color="auto"/>
            <w:left w:val="none" w:sz="0" w:space="0" w:color="auto"/>
            <w:bottom w:val="none" w:sz="0" w:space="0" w:color="auto"/>
            <w:right w:val="none" w:sz="0" w:space="0" w:color="auto"/>
          </w:divBdr>
        </w:div>
        <w:div w:id="11300157">
          <w:marLeft w:val="480"/>
          <w:marRight w:val="0"/>
          <w:marTop w:val="0"/>
          <w:marBottom w:val="0"/>
          <w:divBdr>
            <w:top w:val="none" w:sz="0" w:space="0" w:color="auto"/>
            <w:left w:val="none" w:sz="0" w:space="0" w:color="auto"/>
            <w:bottom w:val="none" w:sz="0" w:space="0" w:color="auto"/>
            <w:right w:val="none" w:sz="0" w:space="0" w:color="auto"/>
          </w:divBdr>
        </w:div>
        <w:div w:id="1445227255">
          <w:marLeft w:val="480"/>
          <w:marRight w:val="0"/>
          <w:marTop w:val="0"/>
          <w:marBottom w:val="0"/>
          <w:divBdr>
            <w:top w:val="none" w:sz="0" w:space="0" w:color="auto"/>
            <w:left w:val="none" w:sz="0" w:space="0" w:color="auto"/>
            <w:bottom w:val="none" w:sz="0" w:space="0" w:color="auto"/>
            <w:right w:val="none" w:sz="0" w:space="0" w:color="auto"/>
          </w:divBdr>
        </w:div>
        <w:div w:id="1014041492">
          <w:marLeft w:val="480"/>
          <w:marRight w:val="0"/>
          <w:marTop w:val="0"/>
          <w:marBottom w:val="0"/>
          <w:divBdr>
            <w:top w:val="none" w:sz="0" w:space="0" w:color="auto"/>
            <w:left w:val="none" w:sz="0" w:space="0" w:color="auto"/>
            <w:bottom w:val="none" w:sz="0" w:space="0" w:color="auto"/>
            <w:right w:val="none" w:sz="0" w:space="0" w:color="auto"/>
          </w:divBdr>
        </w:div>
        <w:div w:id="1243221504">
          <w:marLeft w:val="480"/>
          <w:marRight w:val="0"/>
          <w:marTop w:val="0"/>
          <w:marBottom w:val="0"/>
          <w:divBdr>
            <w:top w:val="none" w:sz="0" w:space="0" w:color="auto"/>
            <w:left w:val="none" w:sz="0" w:space="0" w:color="auto"/>
            <w:bottom w:val="none" w:sz="0" w:space="0" w:color="auto"/>
            <w:right w:val="none" w:sz="0" w:space="0" w:color="auto"/>
          </w:divBdr>
        </w:div>
        <w:div w:id="870075612">
          <w:marLeft w:val="480"/>
          <w:marRight w:val="0"/>
          <w:marTop w:val="0"/>
          <w:marBottom w:val="0"/>
          <w:divBdr>
            <w:top w:val="none" w:sz="0" w:space="0" w:color="auto"/>
            <w:left w:val="none" w:sz="0" w:space="0" w:color="auto"/>
            <w:bottom w:val="none" w:sz="0" w:space="0" w:color="auto"/>
            <w:right w:val="none" w:sz="0" w:space="0" w:color="auto"/>
          </w:divBdr>
        </w:div>
        <w:div w:id="921793015">
          <w:marLeft w:val="480"/>
          <w:marRight w:val="0"/>
          <w:marTop w:val="0"/>
          <w:marBottom w:val="0"/>
          <w:divBdr>
            <w:top w:val="none" w:sz="0" w:space="0" w:color="auto"/>
            <w:left w:val="none" w:sz="0" w:space="0" w:color="auto"/>
            <w:bottom w:val="none" w:sz="0" w:space="0" w:color="auto"/>
            <w:right w:val="none" w:sz="0" w:space="0" w:color="auto"/>
          </w:divBdr>
        </w:div>
        <w:div w:id="719283968">
          <w:marLeft w:val="480"/>
          <w:marRight w:val="0"/>
          <w:marTop w:val="0"/>
          <w:marBottom w:val="0"/>
          <w:divBdr>
            <w:top w:val="none" w:sz="0" w:space="0" w:color="auto"/>
            <w:left w:val="none" w:sz="0" w:space="0" w:color="auto"/>
            <w:bottom w:val="none" w:sz="0" w:space="0" w:color="auto"/>
            <w:right w:val="none" w:sz="0" w:space="0" w:color="auto"/>
          </w:divBdr>
        </w:div>
        <w:div w:id="585964763">
          <w:marLeft w:val="480"/>
          <w:marRight w:val="0"/>
          <w:marTop w:val="0"/>
          <w:marBottom w:val="0"/>
          <w:divBdr>
            <w:top w:val="none" w:sz="0" w:space="0" w:color="auto"/>
            <w:left w:val="none" w:sz="0" w:space="0" w:color="auto"/>
            <w:bottom w:val="none" w:sz="0" w:space="0" w:color="auto"/>
            <w:right w:val="none" w:sz="0" w:space="0" w:color="auto"/>
          </w:divBdr>
        </w:div>
      </w:divsChild>
    </w:div>
    <w:div w:id="140394628">
      <w:bodyDiv w:val="1"/>
      <w:marLeft w:val="0"/>
      <w:marRight w:val="0"/>
      <w:marTop w:val="0"/>
      <w:marBottom w:val="0"/>
      <w:divBdr>
        <w:top w:val="none" w:sz="0" w:space="0" w:color="auto"/>
        <w:left w:val="none" w:sz="0" w:space="0" w:color="auto"/>
        <w:bottom w:val="none" w:sz="0" w:space="0" w:color="auto"/>
        <w:right w:val="none" w:sz="0" w:space="0" w:color="auto"/>
      </w:divBdr>
      <w:divsChild>
        <w:div w:id="1060254095">
          <w:marLeft w:val="480"/>
          <w:marRight w:val="0"/>
          <w:marTop w:val="0"/>
          <w:marBottom w:val="0"/>
          <w:divBdr>
            <w:top w:val="none" w:sz="0" w:space="0" w:color="auto"/>
            <w:left w:val="none" w:sz="0" w:space="0" w:color="auto"/>
            <w:bottom w:val="none" w:sz="0" w:space="0" w:color="auto"/>
            <w:right w:val="none" w:sz="0" w:space="0" w:color="auto"/>
          </w:divBdr>
        </w:div>
        <w:div w:id="1249576491">
          <w:marLeft w:val="480"/>
          <w:marRight w:val="0"/>
          <w:marTop w:val="0"/>
          <w:marBottom w:val="0"/>
          <w:divBdr>
            <w:top w:val="none" w:sz="0" w:space="0" w:color="auto"/>
            <w:left w:val="none" w:sz="0" w:space="0" w:color="auto"/>
            <w:bottom w:val="none" w:sz="0" w:space="0" w:color="auto"/>
            <w:right w:val="none" w:sz="0" w:space="0" w:color="auto"/>
          </w:divBdr>
        </w:div>
        <w:div w:id="829099136">
          <w:marLeft w:val="480"/>
          <w:marRight w:val="0"/>
          <w:marTop w:val="0"/>
          <w:marBottom w:val="0"/>
          <w:divBdr>
            <w:top w:val="none" w:sz="0" w:space="0" w:color="auto"/>
            <w:left w:val="none" w:sz="0" w:space="0" w:color="auto"/>
            <w:bottom w:val="none" w:sz="0" w:space="0" w:color="auto"/>
            <w:right w:val="none" w:sz="0" w:space="0" w:color="auto"/>
          </w:divBdr>
        </w:div>
        <w:div w:id="231041327">
          <w:marLeft w:val="480"/>
          <w:marRight w:val="0"/>
          <w:marTop w:val="0"/>
          <w:marBottom w:val="0"/>
          <w:divBdr>
            <w:top w:val="none" w:sz="0" w:space="0" w:color="auto"/>
            <w:left w:val="none" w:sz="0" w:space="0" w:color="auto"/>
            <w:bottom w:val="none" w:sz="0" w:space="0" w:color="auto"/>
            <w:right w:val="none" w:sz="0" w:space="0" w:color="auto"/>
          </w:divBdr>
        </w:div>
        <w:div w:id="1676689187">
          <w:marLeft w:val="480"/>
          <w:marRight w:val="0"/>
          <w:marTop w:val="0"/>
          <w:marBottom w:val="0"/>
          <w:divBdr>
            <w:top w:val="none" w:sz="0" w:space="0" w:color="auto"/>
            <w:left w:val="none" w:sz="0" w:space="0" w:color="auto"/>
            <w:bottom w:val="none" w:sz="0" w:space="0" w:color="auto"/>
            <w:right w:val="none" w:sz="0" w:space="0" w:color="auto"/>
          </w:divBdr>
        </w:div>
        <w:div w:id="1206521146">
          <w:marLeft w:val="480"/>
          <w:marRight w:val="0"/>
          <w:marTop w:val="0"/>
          <w:marBottom w:val="0"/>
          <w:divBdr>
            <w:top w:val="none" w:sz="0" w:space="0" w:color="auto"/>
            <w:left w:val="none" w:sz="0" w:space="0" w:color="auto"/>
            <w:bottom w:val="none" w:sz="0" w:space="0" w:color="auto"/>
            <w:right w:val="none" w:sz="0" w:space="0" w:color="auto"/>
          </w:divBdr>
        </w:div>
        <w:div w:id="85880419">
          <w:marLeft w:val="480"/>
          <w:marRight w:val="0"/>
          <w:marTop w:val="0"/>
          <w:marBottom w:val="0"/>
          <w:divBdr>
            <w:top w:val="none" w:sz="0" w:space="0" w:color="auto"/>
            <w:left w:val="none" w:sz="0" w:space="0" w:color="auto"/>
            <w:bottom w:val="none" w:sz="0" w:space="0" w:color="auto"/>
            <w:right w:val="none" w:sz="0" w:space="0" w:color="auto"/>
          </w:divBdr>
        </w:div>
        <w:div w:id="1927227346">
          <w:marLeft w:val="480"/>
          <w:marRight w:val="0"/>
          <w:marTop w:val="0"/>
          <w:marBottom w:val="0"/>
          <w:divBdr>
            <w:top w:val="none" w:sz="0" w:space="0" w:color="auto"/>
            <w:left w:val="none" w:sz="0" w:space="0" w:color="auto"/>
            <w:bottom w:val="none" w:sz="0" w:space="0" w:color="auto"/>
            <w:right w:val="none" w:sz="0" w:space="0" w:color="auto"/>
          </w:divBdr>
        </w:div>
        <w:div w:id="777868044">
          <w:marLeft w:val="480"/>
          <w:marRight w:val="0"/>
          <w:marTop w:val="0"/>
          <w:marBottom w:val="0"/>
          <w:divBdr>
            <w:top w:val="none" w:sz="0" w:space="0" w:color="auto"/>
            <w:left w:val="none" w:sz="0" w:space="0" w:color="auto"/>
            <w:bottom w:val="none" w:sz="0" w:space="0" w:color="auto"/>
            <w:right w:val="none" w:sz="0" w:space="0" w:color="auto"/>
          </w:divBdr>
        </w:div>
        <w:div w:id="637077050">
          <w:marLeft w:val="480"/>
          <w:marRight w:val="0"/>
          <w:marTop w:val="0"/>
          <w:marBottom w:val="0"/>
          <w:divBdr>
            <w:top w:val="none" w:sz="0" w:space="0" w:color="auto"/>
            <w:left w:val="none" w:sz="0" w:space="0" w:color="auto"/>
            <w:bottom w:val="none" w:sz="0" w:space="0" w:color="auto"/>
            <w:right w:val="none" w:sz="0" w:space="0" w:color="auto"/>
          </w:divBdr>
        </w:div>
        <w:div w:id="1908609081">
          <w:marLeft w:val="480"/>
          <w:marRight w:val="0"/>
          <w:marTop w:val="0"/>
          <w:marBottom w:val="0"/>
          <w:divBdr>
            <w:top w:val="none" w:sz="0" w:space="0" w:color="auto"/>
            <w:left w:val="none" w:sz="0" w:space="0" w:color="auto"/>
            <w:bottom w:val="none" w:sz="0" w:space="0" w:color="auto"/>
            <w:right w:val="none" w:sz="0" w:space="0" w:color="auto"/>
          </w:divBdr>
        </w:div>
        <w:div w:id="2048556775">
          <w:marLeft w:val="480"/>
          <w:marRight w:val="0"/>
          <w:marTop w:val="0"/>
          <w:marBottom w:val="0"/>
          <w:divBdr>
            <w:top w:val="none" w:sz="0" w:space="0" w:color="auto"/>
            <w:left w:val="none" w:sz="0" w:space="0" w:color="auto"/>
            <w:bottom w:val="none" w:sz="0" w:space="0" w:color="auto"/>
            <w:right w:val="none" w:sz="0" w:space="0" w:color="auto"/>
          </w:divBdr>
        </w:div>
        <w:div w:id="502748910">
          <w:marLeft w:val="480"/>
          <w:marRight w:val="0"/>
          <w:marTop w:val="0"/>
          <w:marBottom w:val="0"/>
          <w:divBdr>
            <w:top w:val="none" w:sz="0" w:space="0" w:color="auto"/>
            <w:left w:val="none" w:sz="0" w:space="0" w:color="auto"/>
            <w:bottom w:val="none" w:sz="0" w:space="0" w:color="auto"/>
            <w:right w:val="none" w:sz="0" w:space="0" w:color="auto"/>
          </w:divBdr>
        </w:div>
        <w:div w:id="2025553753">
          <w:marLeft w:val="480"/>
          <w:marRight w:val="0"/>
          <w:marTop w:val="0"/>
          <w:marBottom w:val="0"/>
          <w:divBdr>
            <w:top w:val="none" w:sz="0" w:space="0" w:color="auto"/>
            <w:left w:val="none" w:sz="0" w:space="0" w:color="auto"/>
            <w:bottom w:val="none" w:sz="0" w:space="0" w:color="auto"/>
            <w:right w:val="none" w:sz="0" w:space="0" w:color="auto"/>
          </w:divBdr>
        </w:div>
        <w:div w:id="547379699">
          <w:marLeft w:val="480"/>
          <w:marRight w:val="0"/>
          <w:marTop w:val="0"/>
          <w:marBottom w:val="0"/>
          <w:divBdr>
            <w:top w:val="none" w:sz="0" w:space="0" w:color="auto"/>
            <w:left w:val="none" w:sz="0" w:space="0" w:color="auto"/>
            <w:bottom w:val="none" w:sz="0" w:space="0" w:color="auto"/>
            <w:right w:val="none" w:sz="0" w:space="0" w:color="auto"/>
          </w:divBdr>
        </w:div>
        <w:div w:id="1798141233">
          <w:marLeft w:val="480"/>
          <w:marRight w:val="0"/>
          <w:marTop w:val="0"/>
          <w:marBottom w:val="0"/>
          <w:divBdr>
            <w:top w:val="none" w:sz="0" w:space="0" w:color="auto"/>
            <w:left w:val="none" w:sz="0" w:space="0" w:color="auto"/>
            <w:bottom w:val="none" w:sz="0" w:space="0" w:color="auto"/>
            <w:right w:val="none" w:sz="0" w:space="0" w:color="auto"/>
          </w:divBdr>
        </w:div>
      </w:divsChild>
    </w:div>
    <w:div w:id="153181503">
      <w:bodyDiv w:val="1"/>
      <w:marLeft w:val="0"/>
      <w:marRight w:val="0"/>
      <w:marTop w:val="0"/>
      <w:marBottom w:val="0"/>
      <w:divBdr>
        <w:top w:val="none" w:sz="0" w:space="0" w:color="auto"/>
        <w:left w:val="none" w:sz="0" w:space="0" w:color="auto"/>
        <w:bottom w:val="none" w:sz="0" w:space="0" w:color="auto"/>
        <w:right w:val="none" w:sz="0" w:space="0" w:color="auto"/>
      </w:divBdr>
    </w:div>
    <w:div w:id="157775902">
      <w:bodyDiv w:val="1"/>
      <w:marLeft w:val="0"/>
      <w:marRight w:val="0"/>
      <w:marTop w:val="0"/>
      <w:marBottom w:val="0"/>
      <w:divBdr>
        <w:top w:val="none" w:sz="0" w:space="0" w:color="auto"/>
        <w:left w:val="none" w:sz="0" w:space="0" w:color="auto"/>
        <w:bottom w:val="none" w:sz="0" w:space="0" w:color="auto"/>
        <w:right w:val="none" w:sz="0" w:space="0" w:color="auto"/>
      </w:divBdr>
    </w:div>
    <w:div w:id="161169075">
      <w:bodyDiv w:val="1"/>
      <w:marLeft w:val="0"/>
      <w:marRight w:val="0"/>
      <w:marTop w:val="0"/>
      <w:marBottom w:val="0"/>
      <w:divBdr>
        <w:top w:val="none" w:sz="0" w:space="0" w:color="auto"/>
        <w:left w:val="none" w:sz="0" w:space="0" w:color="auto"/>
        <w:bottom w:val="none" w:sz="0" w:space="0" w:color="auto"/>
        <w:right w:val="none" w:sz="0" w:space="0" w:color="auto"/>
      </w:divBdr>
    </w:div>
    <w:div w:id="164396014">
      <w:bodyDiv w:val="1"/>
      <w:marLeft w:val="0"/>
      <w:marRight w:val="0"/>
      <w:marTop w:val="0"/>
      <w:marBottom w:val="0"/>
      <w:divBdr>
        <w:top w:val="none" w:sz="0" w:space="0" w:color="auto"/>
        <w:left w:val="none" w:sz="0" w:space="0" w:color="auto"/>
        <w:bottom w:val="none" w:sz="0" w:space="0" w:color="auto"/>
        <w:right w:val="none" w:sz="0" w:space="0" w:color="auto"/>
      </w:divBdr>
    </w:div>
    <w:div w:id="165874530">
      <w:bodyDiv w:val="1"/>
      <w:marLeft w:val="0"/>
      <w:marRight w:val="0"/>
      <w:marTop w:val="0"/>
      <w:marBottom w:val="0"/>
      <w:divBdr>
        <w:top w:val="none" w:sz="0" w:space="0" w:color="auto"/>
        <w:left w:val="none" w:sz="0" w:space="0" w:color="auto"/>
        <w:bottom w:val="none" w:sz="0" w:space="0" w:color="auto"/>
        <w:right w:val="none" w:sz="0" w:space="0" w:color="auto"/>
      </w:divBdr>
    </w:div>
    <w:div w:id="168839500">
      <w:bodyDiv w:val="1"/>
      <w:marLeft w:val="0"/>
      <w:marRight w:val="0"/>
      <w:marTop w:val="0"/>
      <w:marBottom w:val="0"/>
      <w:divBdr>
        <w:top w:val="none" w:sz="0" w:space="0" w:color="auto"/>
        <w:left w:val="none" w:sz="0" w:space="0" w:color="auto"/>
        <w:bottom w:val="none" w:sz="0" w:space="0" w:color="auto"/>
        <w:right w:val="none" w:sz="0" w:space="0" w:color="auto"/>
      </w:divBdr>
      <w:divsChild>
        <w:div w:id="1365523075">
          <w:marLeft w:val="480"/>
          <w:marRight w:val="0"/>
          <w:marTop w:val="0"/>
          <w:marBottom w:val="0"/>
          <w:divBdr>
            <w:top w:val="none" w:sz="0" w:space="0" w:color="auto"/>
            <w:left w:val="none" w:sz="0" w:space="0" w:color="auto"/>
            <w:bottom w:val="none" w:sz="0" w:space="0" w:color="auto"/>
            <w:right w:val="none" w:sz="0" w:space="0" w:color="auto"/>
          </w:divBdr>
        </w:div>
        <w:div w:id="1499997174">
          <w:marLeft w:val="480"/>
          <w:marRight w:val="0"/>
          <w:marTop w:val="0"/>
          <w:marBottom w:val="0"/>
          <w:divBdr>
            <w:top w:val="none" w:sz="0" w:space="0" w:color="auto"/>
            <w:left w:val="none" w:sz="0" w:space="0" w:color="auto"/>
            <w:bottom w:val="none" w:sz="0" w:space="0" w:color="auto"/>
            <w:right w:val="none" w:sz="0" w:space="0" w:color="auto"/>
          </w:divBdr>
        </w:div>
        <w:div w:id="499008919">
          <w:marLeft w:val="480"/>
          <w:marRight w:val="0"/>
          <w:marTop w:val="0"/>
          <w:marBottom w:val="0"/>
          <w:divBdr>
            <w:top w:val="none" w:sz="0" w:space="0" w:color="auto"/>
            <w:left w:val="none" w:sz="0" w:space="0" w:color="auto"/>
            <w:bottom w:val="none" w:sz="0" w:space="0" w:color="auto"/>
            <w:right w:val="none" w:sz="0" w:space="0" w:color="auto"/>
          </w:divBdr>
        </w:div>
        <w:div w:id="1157573107">
          <w:marLeft w:val="480"/>
          <w:marRight w:val="0"/>
          <w:marTop w:val="0"/>
          <w:marBottom w:val="0"/>
          <w:divBdr>
            <w:top w:val="none" w:sz="0" w:space="0" w:color="auto"/>
            <w:left w:val="none" w:sz="0" w:space="0" w:color="auto"/>
            <w:bottom w:val="none" w:sz="0" w:space="0" w:color="auto"/>
            <w:right w:val="none" w:sz="0" w:space="0" w:color="auto"/>
          </w:divBdr>
        </w:div>
        <w:div w:id="1620991381">
          <w:marLeft w:val="480"/>
          <w:marRight w:val="0"/>
          <w:marTop w:val="0"/>
          <w:marBottom w:val="0"/>
          <w:divBdr>
            <w:top w:val="none" w:sz="0" w:space="0" w:color="auto"/>
            <w:left w:val="none" w:sz="0" w:space="0" w:color="auto"/>
            <w:bottom w:val="none" w:sz="0" w:space="0" w:color="auto"/>
            <w:right w:val="none" w:sz="0" w:space="0" w:color="auto"/>
          </w:divBdr>
        </w:div>
        <w:div w:id="1213887828">
          <w:marLeft w:val="480"/>
          <w:marRight w:val="0"/>
          <w:marTop w:val="0"/>
          <w:marBottom w:val="0"/>
          <w:divBdr>
            <w:top w:val="none" w:sz="0" w:space="0" w:color="auto"/>
            <w:left w:val="none" w:sz="0" w:space="0" w:color="auto"/>
            <w:bottom w:val="none" w:sz="0" w:space="0" w:color="auto"/>
            <w:right w:val="none" w:sz="0" w:space="0" w:color="auto"/>
          </w:divBdr>
        </w:div>
        <w:div w:id="1303001736">
          <w:marLeft w:val="480"/>
          <w:marRight w:val="0"/>
          <w:marTop w:val="0"/>
          <w:marBottom w:val="0"/>
          <w:divBdr>
            <w:top w:val="none" w:sz="0" w:space="0" w:color="auto"/>
            <w:left w:val="none" w:sz="0" w:space="0" w:color="auto"/>
            <w:bottom w:val="none" w:sz="0" w:space="0" w:color="auto"/>
            <w:right w:val="none" w:sz="0" w:space="0" w:color="auto"/>
          </w:divBdr>
        </w:div>
        <w:div w:id="401022524">
          <w:marLeft w:val="480"/>
          <w:marRight w:val="0"/>
          <w:marTop w:val="0"/>
          <w:marBottom w:val="0"/>
          <w:divBdr>
            <w:top w:val="none" w:sz="0" w:space="0" w:color="auto"/>
            <w:left w:val="none" w:sz="0" w:space="0" w:color="auto"/>
            <w:bottom w:val="none" w:sz="0" w:space="0" w:color="auto"/>
            <w:right w:val="none" w:sz="0" w:space="0" w:color="auto"/>
          </w:divBdr>
        </w:div>
        <w:div w:id="1690065296">
          <w:marLeft w:val="480"/>
          <w:marRight w:val="0"/>
          <w:marTop w:val="0"/>
          <w:marBottom w:val="0"/>
          <w:divBdr>
            <w:top w:val="none" w:sz="0" w:space="0" w:color="auto"/>
            <w:left w:val="none" w:sz="0" w:space="0" w:color="auto"/>
            <w:bottom w:val="none" w:sz="0" w:space="0" w:color="auto"/>
            <w:right w:val="none" w:sz="0" w:space="0" w:color="auto"/>
          </w:divBdr>
        </w:div>
        <w:div w:id="374039763">
          <w:marLeft w:val="480"/>
          <w:marRight w:val="0"/>
          <w:marTop w:val="0"/>
          <w:marBottom w:val="0"/>
          <w:divBdr>
            <w:top w:val="none" w:sz="0" w:space="0" w:color="auto"/>
            <w:left w:val="none" w:sz="0" w:space="0" w:color="auto"/>
            <w:bottom w:val="none" w:sz="0" w:space="0" w:color="auto"/>
            <w:right w:val="none" w:sz="0" w:space="0" w:color="auto"/>
          </w:divBdr>
        </w:div>
        <w:div w:id="722675871">
          <w:marLeft w:val="480"/>
          <w:marRight w:val="0"/>
          <w:marTop w:val="0"/>
          <w:marBottom w:val="0"/>
          <w:divBdr>
            <w:top w:val="none" w:sz="0" w:space="0" w:color="auto"/>
            <w:left w:val="none" w:sz="0" w:space="0" w:color="auto"/>
            <w:bottom w:val="none" w:sz="0" w:space="0" w:color="auto"/>
            <w:right w:val="none" w:sz="0" w:space="0" w:color="auto"/>
          </w:divBdr>
        </w:div>
        <w:div w:id="1835141057">
          <w:marLeft w:val="480"/>
          <w:marRight w:val="0"/>
          <w:marTop w:val="0"/>
          <w:marBottom w:val="0"/>
          <w:divBdr>
            <w:top w:val="none" w:sz="0" w:space="0" w:color="auto"/>
            <w:left w:val="none" w:sz="0" w:space="0" w:color="auto"/>
            <w:bottom w:val="none" w:sz="0" w:space="0" w:color="auto"/>
            <w:right w:val="none" w:sz="0" w:space="0" w:color="auto"/>
          </w:divBdr>
        </w:div>
        <w:div w:id="1915698269">
          <w:marLeft w:val="480"/>
          <w:marRight w:val="0"/>
          <w:marTop w:val="0"/>
          <w:marBottom w:val="0"/>
          <w:divBdr>
            <w:top w:val="none" w:sz="0" w:space="0" w:color="auto"/>
            <w:left w:val="none" w:sz="0" w:space="0" w:color="auto"/>
            <w:bottom w:val="none" w:sz="0" w:space="0" w:color="auto"/>
            <w:right w:val="none" w:sz="0" w:space="0" w:color="auto"/>
          </w:divBdr>
        </w:div>
        <w:div w:id="1196967788">
          <w:marLeft w:val="480"/>
          <w:marRight w:val="0"/>
          <w:marTop w:val="0"/>
          <w:marBottom w:val="0"/>
          <w:divBdr>
            <w:top w:val="none" w:sz="0" w:space="0" w:color="auto"/>
            <w:left w:val="none" w:sz="0" w:space="0" w:color="auto"/>
            <w:bottom w:val="none" w:sz="0" w:space="0" w:color="auto"/>
            <w:right w:val="none" w:sz="0" w:space="0" w:color="auto"/>
          </w:divBdr>
        </w:div>
        <w:div w:id="156112068">
          <w:marLeft w:val="480"/>
          <w:marRight w:val="0"/>
          <w:marTop w:val="0"/>
          <w:marBottom w:val="0"/>
          <w:divBdr>
            <w:top w:val="none" w:sz="0" w:space="0" w:color="auto"/>
            <w:left w:val="none" w:sz="0" w:space="0" w:color="auto"/>
            <w:bottom w:val="none" w:sz="0" w:space="0" w:color="auto"/>
            <w:right w:val="none" w:sz="0" w:space="0" w:color="auto"/>
          </w:divBdr>
        </w:div>
        <w:div w:id="911542591">
          <w:marLeft w:val="480"/>
          <w:marRight w:val="0"/>
          <w:marTop w:val="0"/>
          <w:marBottom w:val="0"/>
          <w:divBdr>
            <w:top w:val="none" w:sz="0" w:space="0" w:color="auto"/>
            <w:left w:val="none" w:sz="0" w:space="0" w:color="auto"/>
            <w:bottom w:val="none" w:sz="0" w:space="0" w:color="auto"/>
            <w:right w:val="none" w:sz="0" w:space="0" w:color="auto"/>
          </w:divBdr>
        </w:div>
        <w:div w:id="1076174331">
          <w:marLeft w:val="480"/>
          <w:marRight w:val="0"/>
          <w:marTop w:val="0"/>
          <w:marBottom w:val="0"/>
          <w:divBdr>
            <w:top w:val="none" w:sz="0" w:space="0" w:color="auto"/>
            <w:left w:val="none" w:sz="0" w:space="0" w:color="auto"/>
            <w:bottom w:val="none" w:sz="0" w:space="0" w:color="auto"/>
            <w:right w:val="none" w:sz="0" w:space="0" w:color="auto"/>
          </w:divBdr>
        </w:div>
        <w:div w:id="721366911">
          <w:marLeft w:val="480"/>
          <w:marRight w:val="0"/>
          <w:marTop w:val="0"/>
          <w:marBottom w:val="0"/>
          <w:divBdr>
            <w:top w:val="none" w:sz="0" w:space="0" w:color="auto"/>
            <w:left w:val="none" w:sz="0" w:space="0" w:color="auto"/>
            <w:bottom w:val="none" w:sz="0" w:space="0" w:color="auto"/>
            <w:right w:val="none" w:sz="0" w:space="0" w:color="auto"/>
          </w:divBdr>
        </w:div>
        <w:div w:id="557131981">
          <w:marLeft w:val="480"/>
          <w:marRight w:val="0"/>
          <w:marTop w:val="0"/>
          <w:marBottom w:val="0"/>
          <w:divBdr>
            <w:top w:val="none" w:sz="0" w:space="0" w:color="auto"/>
            <w:left w:val="none" w:sz="0" w:space="0" w:color="auto"/>
            <w:bottom w:val="none" w:sz="0" w:space="0" w:color="auto"/>
            <w:right w:val="none" w:sz="0" w:space="0" w:color="auto"/>
          </w:divBdr>
        </w:div>
        <w:div w:id="1707094411">
          <w:marLeft w:val="480"/>
          <w:marRight w:val="0"/>
          <w:marTop w:val="0"/>
          <w:marBottom w:val="0"/>
          <w:divBdr>
            <w:top w:val="none" w:sz="0" w:space="0" w:color="auto"/>
            <w:left w:val="none" w:sz="0" w:space="0" w:color="auto"/>
            <w:bottom w:val="none" w:sz="0" w:space="0" w:color="auto"/>
            <w:right w:val="none" w:sz="0" w:space="0" w:color="auto"/>
          </w:divBdr>
        </w:div>
        <w:div w:id="1034428680">
          <w:marLeft w:val="480"/>
          <w:marRight w:val="0"/>
          <w:marTop w:val="0"/>
          <w:marBottom w:val="0"/>
          <w:divBdr>
            <w:top w:val="none" w:sz="0" w:space="0" w:color="auto"/>
            <w:left w:val="none" w:sz="0" w:space="0" w:color="auto"/>
            <w:bottom w:val="none" w:sz="0" w:space="0" w:color="auto"/>
            <w:right w:val="none" w:sz="0" w:space="0" w:color="auto"/>
          </w:divBdr>
        </w:div>
        <w:div w:id="950549415">
          <w:marLeft w:val="480"/>
          <w:marRight w:val="0"/>
          <w:marTop w:val="0"/>
          <w:marBottom w:val="0"/>
          <w:divBdr>
            <w:top w:val="none" w:sz="0" w:space="0" w:color="auto"/>
            <w:left w:val="none" w:sz="0" w:space="0" w:color="auto"/>
            <w:bottom w:val="none" w:sz="0" w:space="0" w:color="auto"/>
            <w:right w:val="none" w:sz="0" w:space="0" w:color="auto"/>
          </w:divBdr>
        </w:div>
        <w:div w:id="62028656">
          <w:marLeft w:val="480"/>
          <w:marRight w:val="0"/>
          <w:marTop w:val="0"/>
          <w:marBottom w:val="0"/>
          <w:divBdr>
            <w:top w:val="none" w:sz="0" w:space="0" w:color="auto"/>
            <w:left w:val="none" w:sz="0" w:space="0" w:color="auto"/>
            <w:bottom w:val="none" w:sz="0" w:space="0" w:color="auto"/>
            <w:right w:val="none" w:sz="0" w:space="0" w:color="auto"/>
          </w:divBdr>
        </w:div>
        <w:div w:id="661201262">
          <w:marLeft w:val="480"/>
          <w:marRight w:val="0"/>
          <w:marTop w:val="0"/>
          <w:marBottom w:val="0"/>
          <w:divBdr>
            <w:top w:val="none" w:sz="0" w:space="0" w:color="auto"/>
            <w:left w:val="none" w:sz="0" w:space="0" w:color="auto"/>
            <w:bottom w:val="none" w:sz="0" w:space="0" w:color="auto"/>
            <w:right w:val="none" w:sz="0" w:space="0" w:color="auto"/>
          </w:divBdr>
        </w:div>
      </w:divsChild>
    </w:div>
    <w:div w:id="169490124">
      <w:bodyDiv w:val="1"/>
      <w:marLeft w:val="0"/>
      <w:marRight w:val="0"/>
      <w:marTop w:val="0"/>
      <w:marBottom w:val="0"/>
      <w:divBdr>
        <w:top w:val="none" w:sz="0" w:space="0" w:color="auto"/>
        <w:left w:val="none" w:sz="0" w:space="0" w:color="auto"/>
        <w:bottom w:val="none" w:sz="0" w:space="0" w:color="auto"/>
        <w:right w:val="none" w:sz="0" w:space="0" w:color="auto"/>
      </w:divBdr>
    </w:div>
    <w:div w:id="180317968">
      <w:bodyDiv w:val="1"/>
      <w:marLeft w:val="0"/>
      <w:marRight w:val="0"/>
      <w:marTop w:val="0"/>
      <w:marBottom w:val="0"/>
      <w:divBdr>
        <w:top w:val="none" w:sz="0" w:space="0" w:color="auto"/>
        <w:left w:val="none" w:sz="0" w:space="0" w:color="auto"/>
        <w:bottom w:val="none" w:sz="0" w:space="0" w:color="auto"/>
        <w:right w:val="none" w:sz="0" w:space="0" w:color="auto"/>
      </w:divBdr>
    </w:div>
    <w:div w:id="182596807">
      <w:bodyDiv w:val="1"/>
      <w:marLeft w:val="0"/>
      <w:marRight w:val="0"/>
      <w:marTop w:val="0"/>
      <w:marBottom w:val="0"/>
      <w:divBdr>
        <w:top w:val="none" w:sz="0" w:space="0" w:color="auto"/>
        <w:left w:val="none" w:sz="0" w:space="0" w:color="auto"/>
        <w:bottom w:val="none" w:sz="0" w:space="0" w:color="auto"/>
        <w:right w:val="none" w:sz="0" w:space="0" w:color="auto"/>
      </w:divBdr>
    </w:div>
    <w:div w:id="185019360">
      <w:bodyDiv w:val="1"/>
      <w:marLeft w:val="0"/>
      <w:marRight w:val="0"/>
      <w:marTop w:val="0"/>
      <w:marBottom w:val="0"/>
      <w:divBdr>
        <w:top w:val="none" w:sz="0" w:space="0" w:color="auto"/>
        <w:left w:val="none" w:sz="0" w:space="0" w:color="auto"/>
        <w:bottom w:val="none" w:sz="0" w:space="0" w:color="auto"/>
        <w:right w:val="none" w:sz="0" w:space="0" w:color="auto"/>
      </w:divBdr>
    </w:div>
    <w:div w:id="187572595">
      <w:bodyDiv w:val="1"/>
      <w:marLeft w:val="0"/>
      <w:marRight w:val="0"/>
      <w:marTop w:val="0"/>
      <w:marBottom w:val="0"/>
      <w:divBdr>
        <w:top w:val="none" w:sz="0" w:space="0" w:color="auto"/>
        <w:left w:val="none" w:sz="0" w:space="0" w:color="auto"/>
        <w:bottom w:val="none" w:sz="0" w:space="0" w:color="auto"/>
        <w:right w:val="none" w:sz="0" w:space="0" w:color="auto"/>
      </w:divBdr>
    </w:div>
    <w:div w:id="191110163">
      <w:bodyDiv w:val="1"/>
      <w:marLeft w:val="0"/>
      <w:marRight w:val="0"/>
      <w:marTop w:val="0"/>
      <w:marBottom w:val="0"/>
      <w:divBdr>
        <w:top w:val="none" w:sz="0" w:space="0" w:color="auto"/>
        <w:left w:val="none" w:sz="0" w:space="0" w:color="auto"/>
        <w:bottom w:val="none" w:sz="0" w:space="0" w:color="auto"/>
        <w:right w:val="none" w:sz="0" w:space="0" w:color="auto"/>
      </w:divBdr>
      <w:divsChild>
        <w:div w:id="86124820">
          <w:marLeft w:val="480"/>
          <w:marRight w:val="0"/>
          <w:marTop w:val="0"/>
          <w:marBottom w:val="0"/>
          <w:divBdr>
            <w:top w:val="none" w:sz="0" w:space="0" w:color="auto"/>
            <w:left w:val="none" w:sz="0" w:space="0" w:color="auto"/>
            <w:bottom w:val="none" w:sz="0" w:space="0" w:color="auto"/>
            <w:right w:val="none" w:sz="0" w:space="0" w:color="auto"/>
          </w:divBdr>
        </w:div>
        <w:div w:id="1921526833">
          <w:marLeft w:val="480"/>
          <w:marRight w:val="0"/>
          <w:marTop w:val="0"/>
          <w:marBottom w:val="0"/>
          <w:divBdr>
            <w:top w:val="none" w:sz="0" w:space="0" w:color="auto"/>
            <w:left w:val="none" w:sz="0" w:space="0" w:color="auto"/>
            <w:bottom w:val="none" w:sz="0" w:space="0" w:color="auto"/>
            <w:right w:val="none" w:sz="0" w:space="0" w:color="auto"/>
          </w:divBdr>
        </w:div>
        <w:div w:id="2041931200">
          <w:marLeft w:val="480"/>
          <w:marRight w:val="0"/>
          <w:marTop w:val="0"/>
          <w:marBottom w:val="0"/>
          <w:divBdr>
            <w:top w:val="none" w:sz="0" w:space="0" w:color="auto"/>
            <w:left w:val="none" w:sz="0" w:space="0" w:color="auto"/>
            <w:bottom w:val="none" w:sz="0" w:space="0" w:color="auto"/>
            <w:right w:val="none" w:sz="0" w:space="0" w:color="auto"/>
          </w:divBdr>
        </w:div>
        <w:div w:id="230968604">
          <w:marLeft w:val="480"/>
          <w:marRight w:val="0"/>
          <w:marTop w:val="0"/>
          <w:marBottom w:val="0"/>
          <w:divBdr>
            <w:top w:val="none" w:sz="0" w:space="0" w:color="auto"/>
            <w:left w:val="none" w:sz="0" w:space="0" w:color="auto"/>
            <w:bottom w:val="none" w:sz="0" w:space="0" w:color="auto"/>
            <w:right w:val="none" w:sz="0" w:space="0" w:color="auto"/>
          </w:divBdr>
        </w:div>
        <w:div w:id="1437288815">
          <w:marLeft w:val="480"/>
          <w:marRight w:val="0"/>
          <w:marTop w:val="0"/>
          <w:marBottom w:val="0"/>
          <w:divBdr>
            <w:top w:val="none" w:sz="0" w:space="0" w:color="auto"/>
            <w:left w:val="none" w:sz="0" w:space="0" w:color="auto"/>
            <w:bottom w:val="none" w:sz="0" w:space="0" w:color="auto"/>
            <w:right w:val="none" w:sz="0" w:space="0" w:color="auto"/>
          </w:divBdr>
        </w:div>
        <w:div w:id="946892453">
          <w:marLeft w:val="480"/>
          <w:marRight w:val="0"/>
          <w:marTop w:val="0"/>
          <w:marBottom w:val="0"/>
          <w:divBdr>
            <w:top w:val="none" w:sz="0" w:space="0" w:color="auto"/>
            <w:left w:val="none" w:sz="0" w:space="0" w:color="auto"/>
            <w:bottom w:val="none" w:sz="0" w:space="0" w:color="auto"/>
            <w:right w:val="none" w:sz="0" w:space="0" w:color="auto"/>
          </w:divBdr>
        </w:div>
        <w:div w:id="1743718244">
          <w:marLeft w:val="480"/>
          <w:marRight w:val="0"/>
          <w:marTop w:val="0"/>
          <w:marBottom w:val="0"/>
          <w:divBdr>
            <w:top w:val="none" w:sz="0" w:space="0" w:color="auto"/>
            <w:left w:val="none" w:sz="0" w:space="0" w:color="auto"/>
            <w:bottom w:val="none" w:sz="0" w:space="0" w:color="auto"/>
            <w:right w:val="none" w:sz="0" w:space="0" w:color="auto"/>
          </w:divBdr>
        </w:div>
        <w:div w:id="435908338">
          <w:marLeft w:val="480"/>
          <w:marRight w:val="0"/>
          <w:marTop w:val="0"/>
          <w:marBottom w:val="0"/>
          <w:divBdr>
            <w:top w:val="none" w:sz="0" w:space="0" w:color="auto"/>
            <w:left w:val="none" w:sz="0" w:space="0" w:color="auto"/>
            <w:bottom w:val="none" w:sz="0" w:space="0" w:color="auto"/>
            <w:right w:val="none" w:sz="0" w:space="0" w:color="auto"/>
          </w:divBdr>
        </w:div>
        <w:div w:id="1657801917">
          <w:marLeft w:val="480"/>
          <w:marRight w:val="0"/>
          <w:marTop w:val="0"/>
          <w:marBottom w:val="0"/>
          <w:divBdr>
            <w:top w:val="none" w:sz="0" w:space="0" w:color="auto"/>
            <w:left w:val="none" w:sz="0" w:space="0" w:color="auto"/>
            <w:bottom w:val="none" w:sz="0" w:space="0" w:color="auto"/>
            <w:right w:val="none" w:sz="0" w:space="0" w:color="auto"/>
          </w:divBdr>
        </w:div>
        <w:div w:id="657415558">
          <w:marLeft w:val="480"/>
          <w:marRight w:val="0"/>
          <w:marTop w:val="0"/>
          <w:marBottom w:val="0"/>
          <w:divBdr>
            <w:top w:val="none" w:sz="0" w:space="0" w:color="auto"/>
            <w:left w:val="none" w:sz="0" w:space="0" w:color="auto"/>
            <w:bottom w:val="none" w:sz="0" w:space="0" w:color="auto"/>
            <w:right w:val="none" w:sz="0" w:space="0" w:color="auto"/>
          </w:divBdr>
        </w:div>
        <w:div w:id="1866287875">
          <w:marLeft w:val="480"/>
          <w:marRight w:val="0"/>
          <w:marTop w:val="0"/>
          <w:marBottom w:val="0"/>
          <w:divBdr>
            <w:top w:val="none" w:sz="0" w:space="0" w:color="auto"/>
            <w:left w:val="none" w:sz="0" w:space="0" w:color="auto"/>
            <w:bottom w:val="none" w:sz="0" w:space="0" w:color="auto"/>
            <w:right w:val="none" w:sz="0" w:space="0" w:color="auto"/>
          </w:divBdr>
        </w:div>
        <w:div w:id="1037392327">
          <w:marLeft w:val="480"/>
          <w:marRight w:val="0"/>
          <w:marTop w:val="0"/>
          <w:marBottom w:val="0"/>
          <w:divBdr>
            <w:top w:val="none" w:sz="0" w:space="0" w:color="auto"/>
            <w:left w:val="none" w:sz="0" w:space="0" w:color="auto"/>
            <w:bottom w:val="none" w:sz="0" w:space="0" w:color="auto"/>
            <w:right w:val="none" w:sz="0" w:space="0" w:color="auto"/>
          </w:divBdr>
        </w:div>
        <w:div w:id="1037895114">
          <w:marLeft w:val="480"/>
          <w:marRight w:val="0"/>
          <w:marTop w:val="0"/>
          <w:marBottom w:val="0"/>
          <w:divBdr>
            <w:top w:val="none" w:sz="0" w:space="0" w:color="auto"/>
            <w:left w:val="none" w:sz="0" w:space="0" w:color="auto"/>
            <w:bottom w:val="none" w:sz="0" w:space="0" w:color="auto"/>
            <w:right w:val="none" w:sz="0" w:space="0" w:color="auto"/>
          </w:divBdr>
        </w:div>
        <w:div w:id="497577376">
          <w:marLeft w:val="480"/>
          <w:marRight w:val="0"/>
          <w:marTop w:val="0"/>
          <w:marBottom w:val="0"/>
          <w:divBdr>
            <w:top w:val="none" w:sz="0" w:space="0" w:color="auto"/>
            <w:left w:val="none" w:sz="0" w:space="0" w:color="auto"/>
            <w:bottom w:val="none" w:sz="0" w:space="0" w:color="auto"/>
            <w:right w:val="none" w:sz="0" w:space="0" w:color="auto"/>
          </w:divBdr>
        </w:div>
        <w:div w:id="1124079261">
          <w:marLeft w:val="480"/>
          <w:marRight w:val="0"/>
          <w:marTop w:val="0"/>
          <w:marBottom w:val="0"/>
          <w:divBdr>
            <w:top w:val="none" w:sz="0" w:space="0" w:color="auto"/>
            <w:left w:val="none" w:sz="0" w:space="0" w:color="auto"/>
            <w:bottom w:val="none" w:sz="0" w:space="0" w:color="auto"/>
            <w:right w:val="none" w:sz="0" w:space="0" w:color="auto"/>
          </w:divBdr>
        </w:div>
        <w:div w:id="497817306">
          <w:marLeft w:val="480"/>
          <w:marRight w:val="0"/>
          <w:marTop w:val="0"/>
          <w:marBottom w:val="0"/>
          <w:divBdr>
            <w:top w:val="none" w:sz="0" w:space="0" w:color="auto"/>
            <w:left w:val="none" w:sz="0" w:space="0" w:color="auto"/>
            <w:bottom w:val="none" w:sz="0" w:space="0" w:color="auto"/>
            <w:right w:val="none" w:sz="0" w:space="0" w:color="auto"/>
          </w:divBdr>
        </w:div>
        <w:div w:id="925579504">
          <w:marLeft w:val="480"/>
          <w:marRight w:val="0"/>
          <w:marTop w:val="0"/>
          <w:marBottom w:val="0"/>
          <w:divBdr>
            <w:top w:val="none" w:sz="0" w:space="0" w:color="auto"/>
            <w:left w:val="none" w:sz="0" w:space="0" w:color="auto"/>
            <w:bottom w:val="none" w:sz="0" w:space="0" w:color="auto"/>
            <w:right w:val="none" w:sz="0" w:space="0" w:color="auto"/>
          </w:divBdr>
        </w:div>
        <w:div w:id="1881239712">
          <w:marLeft w:val="480"/>
          <w:marRight w:val="0"/>
          <w:marTop w:val="0"/>
          <w:marBottom w:val="0"/>
          <w:divBdr>
            <w:top w:val="none" w:sz="0" w:space="0" w:color="auto"/>
            <w:left w:val="none" w:sz="0" w:space="0" w:color="auto"/>
            <w:bottom w:val="none" w:sz="0" w:space="0" w:color="auto"/>
            <w:right w:val="none" w:sz="0" w:space="0" w:color="auto"/>
          </w:divBdr>
        </w:div>
        <w:div w:id="1396052666">
          <w:marLeft w:val="480"/>
          <w:marRight w:val="0"/>
          <w:marTop w:val="0"/>
          <w:marBottom w:val="0"/>
          <w:divBdr>
            <w:top w:val="none" w:sz="0" w:space="0" w:color="auto"/>
            <w:left w:val="none" w:sz="0" w:space="0" w:color="auto"/>
            <w:bottom w:val="none" w:sz="0" w:space="0" w:color="auto"/>
            <w:right w:val="none" w:sz="0" w:space="0" w:color="auto"/>
          </w:divBdr>
        </w:div>
        <w:div w:id="106395141">
          <w:marLeft w:val="480"/>
          <w:marRight w:val="0"/>
          <w:marTop w:val="0"/>
          <w:marBottom w:val="0"/>
          <w:divBdr>
            <w:top w:val="none" w:sz="0" w:space="0" w:color="auto"/>
            <w:left w:val="none" w:sz="0" w:space="0" w:color="auto"/>
            <w:bottom w:val="none" w:sz="0" w:space="0" w:color="auto"/>
            <w:right w:val="none" w:sz="0" w:space="0" w:color="auto"/>
          </w:divBdr>
        </w:div>
        <w:div w:id="1088497800">
          <w:marLeft w:val="480"/>
          <w:marRight w:val="0"/>
          <w:marTop w:val="0"/>
          <w:marBottom w:val="0"/>
          <w:divBdr>
            <w:top w:val="none" w:sz="0" w:space="0" w:color="auto"/>
            <w:left w:val="none" w:sz="0" w:space="0" w:color="auto"/>
            <w:bottom w:val="none" w:sz="0" w:space="0" w:color="auto"/>
            <w:right w:val="none" w:sz="0" w:space="0" w:color="auto"/>
          </w:divBdr>
        </w:div>
        <w:div w:id="70466707">
          <w:marLeft w:val="480"/>
          <w:marRight w:val="0"/>
          <w:marTop w:val="0"/>
          <w:marBottom w:val="0"/>
          <w:divBdr>
            <w:top w:val="none" w:sz="0" w:space="0" w:color="auto"/>
            <w:left w:val="none" w:sz="0" w:space="0" w:color="auto"/>
            <w:bottom w:val="none" w:sz="0" w:space="0" w:color="auto"/>
            <w:right w:val="none" w:sz="0" w:space="0" w:color="auto"/>
          </w:divBdr>
        </w:div>
        <w:div w:id="2013142675">
          <w:marLeft w:val="480"/>
          <w:marRight w:val="0"/>
          <w:marTop w:val="0"/>
          <w:marBottom w:val="0"/>
          <w:divBdr>
            <w:top w:val="none" w:sz="0" w:space="0" w:color="auto"/>
            <w:left w:val="none" w:sz="0" w:space="0" w:color="auto"/>
            <w:bottom w:val="none" w:sz="0" w:space="0" w:color="auto"/>
            <w:right w:val="none" w:sz="0" w:space="0" w:color="auto"/>
          </w:divBdr>
        </w:div>
      </w:divsChild>
    </w:div>
    <w:div w:id="193007383">
      <w:bodyDiv w:val="1"/>
      <w:marLeft w:val="0"/>
      <w:marRight w:val="0"/>
      <w:marTop w:val="0"/>
      <w:marBottom w:val="0"/>
      <w:divBdr>
        <w:top w:val="none" w:sz="0" w:space="0" w:color="auto"/>
        <w:left w:val="none" w:sz="0" w:space="0" w:color="auto"/>
        <w:bottom w:val="none" w:sz="0" w:space="0" w:color="auto"/>
        <w:right w:val="none" w:sz="0" w:space="0" w:color="auto"/>
      </w:divBdr>
    </w:div>
    <w:div w:id="194194564">
      <w:bodyDiv w:val="1"/>
      <w:marLeft w:val="0"/>
      <w:marRight w:val="0"/>
      <w:marTop w:val="0"/>
      <w:marBottom w:val="0"/>
      <w:divBdr>
        <w:top w:val="none" w:sz="0" w:space="0" w:color="auto"/>
        <w:left w:val="none" w:sz="0" w:space="0" w:color="auto"/>
        <w:bottom w:val="none" w:sz="0" w:space="0" w:color="auto"/>
        <w:right w:val="none" w:sz="0" w:space="0" w:color="auto"/>
      </w:divBdr>
    </w:div>
    <w:div w:id="194583545">
      <w:bodyDiv w:val="1"/>
      <w:marLeft w:val="0"/>
      <w:marRight w:val="0"/>
      <w:marTop w:val="0"/>
      <w:marBottom w:val="0"/>
      <w:divBdr>
        <w:top w:val="none" w:sz="0" w:space="0" w:color="auto"/>
        <w:left w:val="none" w:sz="0" w:space="0" w:color="auto"/>
        <w:bottom w:val="none" w:sz="0" w:space="0" w:color="auto"/>
        <w:right w:val="none" w:sz="0" w:space="0" w:color="auto"/>
      </w:divBdr>
    </w:div>
    <w:div w:id="198131538">
      <w:bodyDiv w:val="1"/>
      <w:marLeft w:val="0"/>
      <w:marRight w:val="0"/>
      <w:marTop w:val="0"/>
      <w:marBottom w:val="0"/>
      <w:divBdr>
        <w:top w:val="none" w:sz="0" w:space="0" w:color="auto"/>
        <w:left w:val="none" w:sz="0" w:space="0" w:color="auto"/>
        <w:bottom w:val="none" w:sz="0" w:space="0" w:color="auto"/>
        <w:right w:val="none" w:sz="0" w:space="0" w:color="auto"/>
      </w:divBdr>
    </w:div>
    <w:div w:id="203955118">
      <w:bodyDiv w:val="1"/>
      <w:marLeft w:val="0"/>
      <w:marRight w:val="0"/>
      <w:marTop w:val="0"/>
      <w:marBottom w:val="0"/>
      <w:divBdr>
        <w:top w:val="none" w:sz="0" w:space="0" w:color="auto"/>
        <w:left w:val="none" w:sz="0" w:space="0" w:color="auto"/>
        <w:bottom w:val="none" w:sz="0" w:space="0" w:color="auto"/>
        <w:right w:val="none" w:sz="0" w:space="0" w:color="auto"/>
      </w:divBdr>
    </w:div>
    <w:div w:id="205069182">
      <w:bodyDiv w:val="1"/>
      <w:marLeft w:val="0"/>
      <w:marRight w:val="0"/>
      <w:marTop w:val="0"/>
      <w:marBottom w:val="0"/>
      <w:divBdr>
        <w:top w:val="none" w:sz="0" w:space="0" w:color="auto"/>
        <w:left w:val="none" w:sz="0" w:space="0" w:color="auto"/>
        <w:bottom w:val="none" w:sz="0" w:space="0" w:color="auto"/>
        <w:right w:val="none" w:sz="0" w:space="0" w:color="auto"/>
      </w:divBdr>
    </w:div>
    <w:div w:id="205222106">
      <w:bodyDiv w:val="1"/>
      <w:marLeft w:val="0"/>
      <w:marRight w:val="0"/>
      <w:marTop w:val="0"/>
      <w:marBottom w:val="0"/>
      <w:divBdr>
        <w:top w:val="none" w:sz="0" w:space="0" w:color="auto"/>
        <w:left w:val="none" w:sz="0" w:space="0" w:color="auto"/>
        <w:bottom w:val="none" w:sz="0" w:space="0" w:color="auto"/>
        <w:right w:val="none" w:sz="0" w:space="0" w:color="auto"/>
      </w:divBdr>
    </w:div>
    <w:div w:id="205408473">
      <w:bodyDiv w:val="1"/>
      <w:marLeft w:val="0"/>
      <w:marRight w:val="0"/>
      <w:marTop w:val="0"/>
      <w:marBottom w:val="0"/>
      <w:divBdr>
        <w:top w:val="none" w:sz="0" w:space="0" w:color="auto"/>
        <w:left w:val="none" w:sz="0" w:space="0" w:color="auto"/>
        <w:bottom w:val="none" w:sz="0" w:space="0" w:color="auto"/>
        <w:right w:val="none" w:sz="0" w:space="0" w:color="auto"/>
      </w:divBdr>
    </w:div>
    <w:div w:id="206532273">
      <w:bodyDiv w:val="1"/>
      <w:marLeft w:val="0"/>
      <w:marRight w:val="0"/>
      <w:marTop w:val="0"/>
      <w:marBottom w:val="0"/>
      <w:divBdr>
        <w:top w:val="none" w:sz="0" w:space="0" w:color="auto"/>
        <w:left w:val="none" w:sz="0" w:space="0" w:color="auto"/>
        <w:bottom w:val="none" w:sz="0" w:space="0" w:color="auto"/>
        <w:right w:val="none" w:sz="0" w:space="0" w:color="auto"/>
      </w:divBdr>
      <w:divsChild>
        <w:div w:id="1761295510">
          <w:marLeft w:val="480"/>
          <w:marRight w:val="0"/>
          <w:marTop w:val="0"/>
          <w:marBottom w:val="0"/>
          <w:divBdr>
            <w:top w:val="none" w:sz="0" w:space="0" w:color="auto"/>
            <w:left w:val="none" w:sz="0" w:space="0" w:color="auto"/>
            <w:bottom w:val="none" w:sz="0" w:space="0" w:color="auto"/>
            <w:right w:val="none" w:sz="0" w:space="0" w:color="auto"/>
          </w:divBdr>
        </w:div>
        <w:div w:id="1577548147">
          <w:marLeft w:val="480"/>
          <w:marRight w:val="0"/>
          <w:marTop w:val="0"/>
          <w:marBottom w:val="0"/>
          <w:divBdr>
            <w:top w:val="none" w:sz="0" w:space="0" w:color="auto"/>
            <w:left w:val="none" w:sz="0" w:space="0" w:color="auto"/>
            <w:bottom w:val="none" w:sz="0" w:space="0" w:color="auto"/>
            <w:right w:val="none" w:sz="0" w:space="0" w:color="auto"/>
          </w:divBdr>
        </w:div>
        <w:div w:id="1697196410">
          <w:marLeft w:val="480"/>
          <w:marRight w:val="0"/>
          <w:marTop w:val="0"/>
          <w:marBottom w:val="0"/>
          <w:divBdr>
            <w:top w:val="none" w:sz="0" w:space="0" w:color="auto"/>
            <w:left w:val="none" w:sz="0" w:space="0" w:color="auto"/>
            <w:bottom w:val="none" w:sz="0" w:space="0" w:color="auto"/>
            <w:right w:val="none" w:sz="0" w:space="0" w:color="auto"/>
          </w:divBdr>
        </w:div>
        <w:div w:id="805465849">
          <w:marLeft w:val="480"/>
          <w:marRight w:val="0"/>
          <w:marTop w:val="0"/>
          <w:marBottom w:val="0"/>
          <w:divBdr>
            <w:top w:val="none" w:sz="0" w:space="0" w:color="auto"/>
            <w:left w:val="none" w:sz="0" w:space="0" w:color="auto"/>
            <w:bottom w:val="none" w:sz="0" w:space="0" w:color="auto"/>
            <w:right w:val="none" w:sz="0" w:space="0" w:color="auto"/>
          </w:divBdr>
        </w:div>
        <w:div w:id="2103721881">
          <w:marLeft w:val="480"/>
          <w:marRight w:val="0"/>
          <w:marTop w:val="0"/>
          <w:marBottom w:val="0"/>
          <w:divBdr>
            <w:top w:val="none" w:sz="0" w:space="0" w:color="auto"/>
            <w:left w:val="none" w:sz="0" w:space="0" w:color="auto"/>
            <w:bottom w:val="none" w:sz="0" w:space="0" w:color="auto"/>
            <w:right w:val="none" w:sz="0" w:space="0" w:color="auto"/>
          </w:divBdr>
        </w:div>
        <w:div w:id="2120443748">
          <w:marLeft w:val="480"/>
          <w:marRight w:val="0"/>
          <w:marTop w:val="0"/>
          <w:marBottom w:val="0"/>
          <w:divBdr>
            <w:top w:val="none" w:sz="0" w:space="0" w:color="auto"/>
            <w:left w:val="none" w:sz="0" w:space="0" w:color="auto"/>
            <w:bottom w:val="none" w:sz="0" w:space="0" w:color="auto"/>
            <w:right w:val="none" w:sz="0" w:space="0" w:color="auto"/>
          </w:divBdr>
        </w:div>
        <w:div w:id="318534343">
          <w:marLeft w:val="480"/>
          <w:marRight w:val="0"/>
          <w:marTop w:val="0"/>
          <w:marBottom w:val="0"/>
          <w:divBdr>
            <w:top w:val="none" w:sz="0" w:space="0" w:color="auto"/>
            <w:left w:val="none" w:sz="0" w:space="0" w:color="auto"/>
            <w:bottom w:val="none" w:sz="0" w:space="0" w:color="auto"/>
            <w:right w:val="none" w:sz="0" w:space="0" w:color="auto"/>
          </w:divBdr>
        </w:div>
        <w:div w:id="1432359926">
          <w:marLeft w:val="480"/>
          <w:marRight w:val="0"/>
          <w:marTop w:val="0"/>
          <w:marBottom w:val="0"/>
          <w:divBdr>
            <w:top w:val="none" w:sz="0" w:space="0" w:color="auto"/>
            <w:left w:val="none" w:sz="0" w:space="0" w:color="auto"/>
            <w:bottom w:val="none" w:sz="0" w:space="0" w:color="auto"/>
            <w:right w:val="none" w:sz="0" w:space="0" w:color="auto"/>
          </w:divBdr>
        </w:div>
        <w:div w:id="1522742585">
          <w:marLeft w:val="480"/>
          <w:marRight w:val="0"/>
          <w:marTop w:val="0"/>
          <w:marBottom w:val="0"/>
          <w:divBdr>
            <w:top w:val="none" w:sz="0" w:space="0" w:color="auto"/>
            <w:left w:val="none" w:sz="0" w:space="0" w:color="auto"/>
            <w:bottom w:val="none" w:sz="0" w:space="0" w:color="auto"/>
            <w:right w:val="none" w:sz="0" w:space="0" w:color="auto"/>
          </w:divBdr>
        </w:div>
        <w:div w:id="1559705495">
          <w:marLeft w:val="480"/>
          <w:marRight w:val="0"/>
          <w:marTop w:val="0"/>
          <w:marBottom w:val="0"/>
          <w:divBdr>
            <w:top w:val="none" w:sz="0" w:space="0" w:color="auto"/>
            <w:left w:val="none" w:sz="0" w:space="0" w:color="auto"/>
            <w:bottom w:val="none" w:sz="0" w:space="0" w:color="auto"/>
            <w:right w:val="none" w:sz="0" w:space="0" w:color="auto"/>
          </w:divBdr>
        </w:div>
        <w:div w:id="1109158988">
          <w:marLeft w:val="480"/>
          <w:marRight w:val="0"/>
          <w:marTop w:val="0"/>
          <w:marBottom w:val="0"/>
          <w:divBdr>
            <w:top w:val="none" w:sz="0" w:space="0" w:color="auto"/>
            <w:left w:val="none" w:sz="0" w:space="0" w:color="auto"/>
            <w:bottom w:val="none" w:sz="0" w:space="0" w:color="auto"/>
            <w:right w:val="none" w:sz="0" w:space="0" w:color="auto"/>
          </w:divBdr>
        </w:div>
        <w:div w:id="1090471841">
          <w:marLeft w:val="480"/>
          <w:marRight w:val="0"/>
          <w:marTop w:val="0"/>
          <w:marBottom w:val="0"/>
          <w:divBdr>
            <w:top w:val="none" w:sz="0" w:space="0" w:color="auto"/>
            <w:left w:val="none" w:sz="0" w:space="0" w:color="auto"/>
            <w:bottom w:val="none" w:sz="0" w:space="0" w:color="auto"/>
            <w:right w:val="none" w:sz="0" w:space="0" w:color="auto"/>
          </w:divBdr>
        </w:div>
        <w:div w:id="2094431506">
          <w:marLeft w:val="480"/>
          <w:marRight w:val="0"/>
          <w:marTop w:val="0"/>
          <w:marBottom w:val="0"/>
          <w:divBdr>
            <w:top w:val="none" w:sz="0" w:space="0" w:color="auto"/>
            <w:left w:val="none" w:sz="0" w:space="0" w:color="auto"/>
            <w:bottom w:val="none" w:sz="0" w:space="0" w:color="auto"/>
            <w:right w:val="none" w:sz="0" w:space="0" w:color="auto"/>
          </w:divBdr>
        </w:div>
        <w:div w:id="1262295921">
          <w:marLeft w:val="480"/>
          <w:marRight w:val="0"/>
          <w:marTop w:val="0"/>
          <w:marBottom w:val="0"/>
          <w:divBdr>
            <w:top w:val="none" w:sz="0" w:space="0" w:color="auto"/>
            <w:left w:val="none" w:sz="0" w:space="0" w:color="auto"/>
            <w:bottom w:val="none" w:sz="0" w:space="0" w:color="auto"/>
            <w:right w:val="none" w:sz="0" w:space="0" w:color="auto"/>
          </w:divBdr>
        </w:div>
        <w:div w:id="1454204535">
          <w:marLeft w:val="480"/>
          <w:marRight w:val="0"/>
          <w:marTop w:val="0"/>
          <w:marBottom w:val="0"/>
          <w:divBdr>
            <w:top w:val="none" w:sz="0" w:space="0" w:color="auto"/>
            <w:left w:val="none" w:sz="0" w:space="0" w:color="auto"/>
            <w:bottom w:val="none" w:sz="0" w:space="0" w:color="auto"/>
            <w:right w:val="none" w:sz="0" w:space="0" w:color="auto"/>
          </w:divBdr>
        </w:div>
      </w:divsChild>
    </w:div>
    <w:div w:id="210768367">
      <w:bodyDiv w:val="1"/>
      <w:marLeft w:val="0"/>
      <w:marRight w:val="0"/>
      <w:marTop w:val="0"/>
      <w:marBottom w:val="0"/>
      <w:divBdr>
        <w:top w:val="none" w:sz="0" w:space="0" w:color="auto"/>
        <w:left w:val="none" w:sz="0" w:space="0" w:color="auto"/>
        <w:bottom w:val="none" w:sz="0" w:space="0" w:color="auto"/>
        <w:right w:val="none" w:sz="0" w:space="0" w:color="auto"/>
      </w:divBdr>
    </w:div>
    <w:div w:id="211886471">
      <w:bodyDiv w:val="1"/>
      <w:marLeft w:val="0"/>
      <w:marRight w:val="0"/>
      <w:marTop w:val="0"/>
      <w:marBottom w:val="0"/>
      <w:divBdr>
        <w:top w:val="none" w:sz="0" w:space="0" w:color="auto"/>
        <w:left w:val="none" w:sz="0" w:space="0" w:color="auto"/>
        <w:bottom w:val="none" w:sz="0" w:space="0" w:color="auto"/>
        <w:right w:val="none" w:sz="0" w:space="0" w:color="auto"/>
      </w:divBdr>
    </w:div>
    <w:div w:id="211960861">
      <w:bodyDiv w:val="1"/>
      <w:marLeft w:val="0"/>
      <w:marRight w:val="0"/>
      <w:marTop w:val="0"/>
      <w:marBottom w:val="0"/>
      <w:divBdr>
        <w:top w:val="none" w:sz="0" w:space="0" w:color="auto"/>
        <w:left w:val="none" w:sz="0" w:space="0" w:color="auto"/>
        <w:bottom w:val="none" w:sz="0" w:space="0" w:color="auto"/>
        <w:right w:val="none" w:sz="0" w:space="0" w:color="auto"/>
      </w:divBdr>
    </w:div>
    <w:div w:id="229578182">
      <w:bodyDiv w:val="1"/>
      <w:marLeft w:val="0"/>
      <w:marRight w:val="0"/>
      <w:marTop w:val="0"/>
      <w:marBottom w:val="0"/>
      <w:divBdr>
        <w:top w:val="none" w:sz="0" w:space="0" w:color="auto"/>
        <w:left w:val="none" w:sz="0" w:space="0" w:color="auto"/>
        <w:bottom w:val="none" w:sz="0" w:space="0" w:color="auto"/>
        <w:right w:val="none" w:sz="0" w:space="0" w:color="auto"/>
      </w:divBdr>
    </w:div>
    <w:div w:id="250361390">
      <w:bodyDiv w:val="1"/>
      <w:marLeft w:val="0"/>
      <w:marRight w:val="0"/>
      <w:marTop w:val="0"/>
      <w:marBottom w:val="0"/>
      <w:divBdr>
        <w:top w:val="none" w:sz="0" w:space="0" w:color="auto"/>
        <w:left w:val="none" w:sz="0" w:space="0" w:color="auto"/>
        <w:bottom w:val="none" w:sz="0" w:space="0" w:color="auto"/>
        <w:right w:val="none" w:sz="0" w:space="0" w:color="auto"/>
      </w:divBdr>
    </w:div>
    <w:div w:id="252012040">
      <w:bodyDiv w:val="1"/>
      <w:marLeft w:val="0"/>
      <w:marRight w:val="0"/>
      <w:marTop w:val="0"/>
      <w:marBottom w:val="0"/>
      <w:divBdr>
        <w:top w:val="none" w:sz="0" w:space="0" w:color="auto"/>
        <w:left w:val="none" w:sz="0" w:space="0" w:color="auto"/>
        <w:bottom w:val="none" w:sz="0" w:space="0" w:color="auto"/>
        <w:right w:val="none" w:sz="0" w:space="0" w:color="auto"/>
      </w:divBdr>
    </w:div>
    <w:div w:id="258027960">
      <w:bodyDiv w:val="1"/>
      <w:marLeft w:val="0"/>
      <w:marRight w:val="0"/>
      <w:marTop w:val="0"/>
      <w:marBottom w:val="0"/>
      <w:divBdr>
        <w:top w:val="none" w:sz="0" w:space="0" w:color="auto"/>
        <w:left w:val="none" w:sz="0" w:space="0" w:color="auto"/>
        <w:bottom w:val="none" w:sz="0" w:space="0" w:color="auto"/>
        <w:right w:val="none" w:sz="0" w:space="0" w:color="auto"/>
      </w:divBdr>
    </w:div>
    <w:div w:id="273830983">
      <w:bodyDiv w:val="1"/>
      <w:marLeft w:val="0"/>
      <w:marRight w:val="0"/>
      <w:marTop w:val="0"/>
      <w:marBottom w:val="0"/>
      <w:divBdr>
        <w:top w:val="none" w:sz="0" w:space="0" w:color="auto"/>
        <w:left w:val="none" w:sz="0" w:space="0" w:color="auto"/>
        <w:bottom w:val="none" w:sz="0" w:space="0" w:color="auto"/>
        <w:right w:val="none" w:sz="0" w:space="0" w:color="auto"/>
      </w:divBdr>
    </w:div>
    <w:div w:id="278537701">
      <w:bodyDiv w:val="1"/>
      <w:marLeft w:val="0"/>
      <w:marRight w:val="0"/>
      <w:marTop w:val="0"/>
      <w:marBottom w:val="0"/>
      <w:divBdr>
        <w:top w:val="none" w:sz="0" w:space="0" w:color="auto"/>
        <w:left w:val="none" w:sz="0" w:space="0" w:color="auto"/>
        <w:bottom w:val="none" w:sz="0" w:space="0" w:color="auto"/>
        <w:right w:val="none" w:sz="0" w:space="0" w:color="auto"/>
      </w:divBdr>
    </w:div>
    <w:div w:id="281084030">
      <w:bodyDiv w:val="1"/>
      <w:marLeft w:val="0"/>
      <w:marRight w:val="0"/>
      <w:marTop w:val="0"/>
      <w:marBottom w:val="0"/>
      <w:divBdr>
        <w:top w:val="none" w:sz="0" w:space="0" w:color="auto"/>
        <w:left w:val="none" w:sz="0" w:space="0" w:color="auto"/>
        <w:bottom w:val="none" w:sz="0" w:space="0" w:color="auto"/>
        <w:right w:val="none" w:sz="0" w:space="0" w:color="auto"/>
      </w:divBdr>
    </w:div>
    <w:div w:id="285701152">
      <w:bodyDiv w:val="1"/>
      <w:marLeft w:val="0"/>
      <w:marRight w:val="0"/>
      <w:marTop w:val="0"/>
      <w:marBottom w:val="0"/>
      <w:divBdr>
        <w:top w:val="none" w:sz="0" w:space="0" w:color="auto"/>
        <w:left w:val="none" w:sz="0" w:space="0" w:color="auto"/>
        <w:bottom w:val="none" w:sz="0" w:space="0" w:color="auto"/>
        <w:right w:val="none" w:sz="0" w:space="0" w:color="auto"/>
      </w:divBdr>
      <w:divsChild>
        <w:div w:id="1020620895">
          <w:marLeft w:val="480"/>
          <w:marRight w:val="0"/>
          <w:marTop w:val="0"/>
          <w:marBottom w:val="0"/>
          <w:divBdr>
            <w:top w:val="none" w:sz="0" w:space="0" w:color="auto"/>
            <w:left w:val="none" w:sz="0" w:space="0" w:color="auto"/>
            <w:bottom w:val="none" w:sz="0" w:space="0" w:color="auto"/>
            <w:right w:val="none" w:sz="0" w:space="0" w:color="auto"/>
          </w:divBdr>
        </w:div>
        <w:div w:id="58481638">
          <w:marLeft w:val="480"/>
          <w:marRight w:val="0"/>
          <w:marTop w:val="0"/>
          <w:marBottom w:val="0"/>
          <w:divBdr>
            <w:top w:val="none" w:sz="0" w:space="0" w:color="auto"/>
            <w:left w:val="none" w:sz="0" w:space="0" w:color="auto"/>
            <w:bottom w:val="none" w:sz="0" w:space="0" w:color="auto"/>
            <w:right w:val="none" w:sz="0" w:space="0" w:color="auto"/>
          </w:divBdr>
        </w:div>
        <w:div w:id="397561395">
          <w:marLeft w:val="480"/>
          <w:marRight w:val="0"/>
          <w:marTop w:val="0"/>
          <w:marBottom w:val="0"/>
          <w:divBdr>
            <w:top w:val="none" w:sz="0" w:space="0" w:color="auto"/>
            <w:left w:val="none" w:sz="0" w:space="0" w:color="auto"/>
            <w:bottom w:val="none" w:sz="0" w:space="0" w:color="auto"/>
            <w:right w:val="none" w:sz="0" w:space="0" w:color="auto"/>
          </w:divBdr>
        </w:div>
        <w:div w:id="446698709">
          <w:marLeft w:val="480"/>
          <w:marRight w:val="0"/>
          <w:marTop w:val="0"/>
          <w:marBottom w:val="0"/>
          <w:divBdr>
            <w:top w:val="none" w:sz="0" w:space="0" w:color="auto"/>
            <w:left w:val="none" w:sz="0" w:space="0" w:color="auto"/>
            <w:bottom w:val="none" w:sz="0" w:space="0" w:color="auto"/>
            <w:right w:val="none" w:sz="0" w:space="0" w:color="auto"/>
          </w:divBdr>
        </w:div>
        <w:div w:id="854540211">
          <w:marLeft w:val="480"/>
          <w:marRight w:val="0"/>
          <w:marTop w:val="0"/>
          <w:marBottom w:val="0"/>
          <w:divBdr>
            <w:top w:val="none" w:sz="0" w:space="0" w:color="auto"/>
            <w:left w:val="none" w:sz="0" w:space="0" w:color="auto"/>
            <w:bottom w:val="none" w:sz="0" w:space="0" w:color="auto"/>
            <w:right w:val="none" w:sz="0" w:space="0" w:color="auto"/>
          </w:divBdr>
        </w:div>
        <w:div w:id="1178736616">
          <w:marLeft w:val="480"/>
          <w:marRight w:val="0"/>
          <w:marTop w:val="0"/>
          <w:marBottom w:val="0"/>
          <w:divBdr>
            <w:top w:val="none" w:sz="0" w:space="0" w:color="auto"/>
            <w:left w:val="none" w:sz="0" w:space="0" w:color="auto"/>
            <w:bottom w:val="none" w:sz="0" w:space="0" w:color="auto"/>
            <w:right w:val="none" w:sz="0" w:space="0" w:color="auto"/>
          </w:divBdr>
        </w:div>
        <w:div w:id="699167022">
          <w:marLeft w:val="480"/>
          <w:marRight w:val="0"/>
          <w:marTop w:val="0"/>
          <w:marBottom w:val="0"/>
          <w:divBdr>
            <w:top w:val="none" w:sz="0" w:space="0" w:color="auto"/>
            <w:left w:val="none" w:sz="0" w:space="0" w:color="auto"/>
            <w:bottom w:val="none" w:sz="0" w:space="0" w:color="auto"/>
            <w:right w:val="none" w:sz="0" w:space="0" w:color="auto"/>
          </w:divBdr>
        </w:div>
        <w:div w:id="657685782">
          <w:marLeft w:val="480"/>
          <w:marRight w:val="0"/>
          <w:marTop w:val="0"/>
          <w:marBottom w:val="0"/>
          <w:divBdr>
            <w:top w:val="none" w:sz="0" w:space="0" w:color="auto"/>
            <w:left w:val="none" w:sz="0" w:space="0" w:color="auto"/>
            <w:bottom w:val="none" w:sz="0" w:space="0" w:color="auto"/>
            <w:right w:val="none" w:sz="0" w:space="0" w:color="auto"/>
          </w:divBdr>
        </w:div>
        <w:div w:id="1741097322">
          <w:marLeft w:val="480"/>
          <w:marRight w:val="0"/>
          <w:marTop w:val="0"/>
          <w:marBottom w:val="0"/>
          <w:divBdr>
            <w:top w:val="none" w:sz="0" w:space="0" w:color="auto"/>
            <w:left w:val="none" w:sz="0" w:space="0" w:color="auto"/>
            <w:bottom w:val="none" w:sz="0" w:space="0" w:color="auto"/>
            <w:right w:val="none" w:sz="0" w:space="0" w:color="auto"/>
          </w:divBdr>
        </w:div>
        <w:div w:id="719745122">
          <w:marLeft w:val="480"/>
          <w:marRight w:val="0"/>
          <w:marTop w:val="0"/>
          <w:marBottom w:val="0"/>
          <w:divBdr>
            <w:top w:val="none" w:sz="0" w:space="0" w:color="auto"/>
            <w:left w:val="none" w:sz="0" w:space="0" w:color="auto"/>
            <w:bottom w:val="none" w:sz="0" w:space="0" w:color="auto"/>
            <w:right w:val="none" w:sz="0" w:space="0" w:color="auto"/>
          </w:divBdr>
        </w:div>
        <w:div w:id="130246488">
          <w:marLeft w:val="480"/>
          <w:marRight w:val="0"/>
          <w:marTop w:val="0"/>
          <w:marBottom w:val="0"/>
          <w:divBdr>
            <w:top w:val="none" w:sz="0" w:space="0" w:color="auto"/>
            <w:left w:val="none" w:sz="0" w:space="0" w:color="auto"/>
            <w:bottom w:val="none" w:sz="0" w:space="0" w:color="auto"/>
            <w:right w:val="none" w:sz="0" w:space="0" w:color="auto"/>
          </w:divBdr>
        </w:div>
        <w:div w:id="1013917422">
          <w:marLeft w:val="480"/>
          <w:marRight w:val="0"/>
          <w:marTop w:val="0"/>
          <w:marBottom w:val="0"/>
          <w:divBdr>
            <w:top w:val="none" w:sz="0" w:space="0" w:color="auto"/>
            <w:left w:val="none" w:sz="0" w:space="0" w:color="auto"/>
            <w:bottom w:val="none" w:sz="0" w:space="0" w:color="auto"/>
            <w:right w:val="none" w:sz="0" w:space="0" w:color="auto"/>
          </w:divBdr>
        </w:div>
        <w:div w:id="2039694217">
          <w:marLeft w:val="480"/>
          <w:marRight w:val="0"/>
          <w:marTop w:val="0"/>
          <w:marBottom w:val="0"/>
          <w:divBdr>
            <w:top w:val="none" w:sz="0" w:space="0" w:color="auto"/>
            <w:left w:val="none" w:sz="0" w:space="0" w:color="auto"/>
            <w:bottom w:val="none" w:sz="0" w:space="0" w:color="auto"/>
            <w:right w:val="none" w:sz="0" w:space="0" w:color="auto"/>
          </w:divBdr>
        </w:div>
        <w:div w:id="2116750983">
          <w:marLeft w:val="480"/>
          <w:marRight w:val="0"/>
          <w:marTop w:val="0"/>
          <w:marBottom w:val="0"/>
          <w:divBdr>
            <w:top w:val="none" w:sz="0" w:space="0" w:color="auto"/>
            <w:left w:val="none" w:sz="0" w:space="0" w:color="auto"/>
            <w:bottom w:val="none" w:sz="0" w:space="0" w:color="auto"/>
            <w:right w:val="none" w:sz="0" w:space="0" w:color="auto"/>
          </w:divBdr>
        </w:div>
        <w:div w:id="1419061179">
          <w:marLeft w:val="480"/>
          <w:marRight w:val="0"/>
          <w:marTop w:val="0"/>
          <w:marBottom w:val="0"/>
          <w:divBdr>
            <w:top w:val="none" w:sz="0" w:space="0" w:color="auto"/>
            <w:left w:val="none" w:sz="0" w:space="0" w:color="auto"/>
            <w:bottom w:val="none" w:sz="0" w:space="0" w:color="auto"/>
            <w:right w:val="none" w:sz="0" w:space="0" w:color="auto"/>
          </w:divBdr>
        </w:div>
        <w:div w:id="1284001303">
          <w:marLeft w:val="480"/>
          <w:marRight w:val="0"/>
          <w:marTop w:val="0"/>
          <w:marBottom w:val="0"/>
          <w:divBdr>
            <w:top w:val="none" w:sz="0" w:space="0" w:color="auto"/>
            <w:left w:val="none" w:sz="0" w:space="0" w:color="auto"/>
            <w:bottom w:val="none" w:sz="0" w:space="0" w:color="auto"/>
            <w:right w:val="none" w:sz="0" w:space="0" w:color="auto"/>
          </w:divBdr>
        </w:div>
        <w:div w:id="1867523597">
          <w:marLeft w:val="480"/>
          <w:marRight w:val="0"/>
          <w:marTop w:val="0"/>
          <w:marBottom w:val="0"/>
          <w:divBdr>
            <w:top w:val="none" w:sz="0" w:space="0" w:color="auto"/>
            <w:left w:val="none" w:sz="0" w:space="0" w:color="auto"/>
            <w:bottom w:val="none" w:sz="0" w:space="0" w:color="auto"/>
            <w:right w:val="none" w:sz="0" w:space="0" w:color="auto"/>
          </w:divBdr>
        </w:div>
        <w:div w:id="1299922619">
          <w:marLeft w:val="480"/>
          <w:marRight w:val="0"/>
          <w:marTop w:val="0"/>
          <w:marBottom w:val="0"/>
          <w:divBdr>
            <w:top w:val="none" w:sz="0" w:space="0" w:color="auto"/>
            <w:left w:val="none" w:sz="0" w:space="0" w:color="auto"/>
            <w:bottom w:val="none" w:sz="0" w:space="0" w:color="auto"/>
            <w:right w:val="none" w:sz="0" w:space="0" w:color="auto"/>
          </w:divBdr>
        </w:div>
        <w:div w:id="866679166">
          <w:marLeft w:val="480"/>
          <w:marRight w:val="0"/>
          <w:marTop w:val="0"/>
          <w:marBottom w:val="0"/>
          <w:divBdr>
            <w:top w:val="none" w:sz="0" w:space="0" w:color="auto"/>
            <w:left w:val="none" w:sz="0" w:space="0" w:color="auto"/>
            <w:bottom w:val="none" w:sz="0" w:space="0" w:color="auto"/>
            <w:right w:val="none" w:sz="0" w:space="0" w:color="auto"/>
          </w:divBdr>
        </w:div>
        <w:div w:id="2119369434">
          <w:marLeft w:val="480"/>
          <w:marRight w:val="0"/>
          <w:marTop w:val="0"/>
          <w:marBottom w:val="0"/>
          <w:divBdr>
            <w:top w:val="none" w:sz="0" w:space="0" w:color="auto"/>
            <w:left w:val="none" w:sz="0" w:space="0" w:color="auto"/>
            <w:bottom w:val="none" w:sz="0" w:space="0" w:color="auto"/>
            <w:right w:val="none" w:sz="0" w:space="0" w:color="auto"/>
          </w:divBdr>
        </w:div>
        <w:div w:id="1954902046">
          <w:marLeft w:val="480"/>
          <w:marRight w:val="0"/>
          <w:marTop w:val="0"/>
          <w:marBottom w:val="0"/>
          <w:divBdr>
            <w:top w:val="none" w:sz="0" w:space="0" w:color="auto"/>
            <w:left w:val="none" w:sz="0" w:space="0" w:color="auto"/>
            <w:bottom w:val="none" w:sz="0" w:space="0" w:color="auto"/>
            <w:right w:val="none" w:sz="0" w:space="0" w:color="auto"/>
          </w:divBdr>
        </w:div>
        <w:div w:id="1593080557">
          <w:marLeft w:val="480"/>
          <w:marRight w:val="0"/>
          <w:marTop w:val="0"/>
          <w:marBottom w:val="0"/>
          <w:divBdr>
            <w:top w:val="none" w:sz="0" w:space="0" w:color="auto"/>
            <w:left w:val="none" w:sz="0" w:space="0" w:color="auto"/>
            <w:bottom w:val="none" w:sz="0" w:space="0" w:color="auto"/>
            <w:right w:val="none" w:sz="0" w:space="0" w:color="auto"/>
          </w:divBdr>
        </w:div>
      </w:divsChild>
    </w:div>
    <w:div w:id="299194828">
      <w:bodyDiv w:val="1"/>
      <w:marLeft w:val="0"/>
      <w:marRight w:val="0"/>
      <w:marTop w:val="0"/>
      <w:marBottom w:val="0"/>
      <w:divBdr>
        <w:top w:val="none" w:sz="0" w:space="0" w:color="auto"/>
        <w:left w:val="none" w:sz="0" w:space="0" w:color="auto"/>
        <w:bottom w:val="none" w:sz="0" w:space="0" w:color="auto"/>
        <w:right w:val="none" w:sz="0" w:space="0" w:color="auto"/>
      </w:divBdr>
    </w:div>
    <w:div w:id="305552574">
      <w:bodyDiv w:val="1"/>
      <w:marLeft w:val="0"/>
      <w:marRight w:val="0"/>
      <w:marTop w:val="0"/>
      <w:marBottom w:val="0"/>
      <w:divBdr>
        <w:top w:val="none" w:sz="0" w:space="0" w:color="auto"/>
        <w:left w:val="none" w:sz="0" w:space="0" w:color="auto"/>
        <w:bottom w:val="none" w:sz="0" w:space="0" w:color="auto"/>
        <w:right w:val="none" w:sz="0" w:space="0" w:color="auto"/>
      </w:divBdr>
    </w:div>
    <w:div w:id="309872447">
      <w:bodyDiv w:val="1"/>
      <w:marLeft w:val="0"/>
      <w:marRight w:val="0"/>
      <w:marTop w:val="0"/>
      <w:marBottom w:val="0"/>
      <w:divBdr>
        <w:top w:val="none" w:sz="0" w:space="0" w:color="auto"/>
        <w:left w:val="none" w:sz="0" w:space="0" w:color="auto"/>
        <w:bottom w:val="none" w:sz="0" w:space="0" w:color="auto"/>
        <w:right w:val="none" w:sz="0" w:space="0" w:color="auto"/>
      </w:divBdr>
    </w:div>
    <w:div w:id="345643195">
      <w:bodyDiv w:val="1"/>
      <w:marLeft w:val="0"/>
      <w:marRight w:val="0"/>
      <w:marTop w:val="0"/>
      <w:marBottom w:val="0"/>
      <w:divBdr>
        <w:top w:val="none" w:sz="0" w:space="0" w:color="auto"/>
        <w:left w:val="none" w:sz="0" w:space="0" w:color="auto"/>
        <w:bottom w:val="none" w:sz="0" w:space="0" w:color="auto"/>
        <w:right w:val="none" w:sz="0" w:space="0" w:color="auto"/>
      </w:divBdr>
    </w:div>
    <w:div w:id="345986972">
      <w:bodyDiv w:val="1"/>
      <w:marLeft w:val="0"/>
      <w:marRight w:val="0"/>
      <w:marTop w:val="0"/>
      <w:marBottom w:val="0"/>
      <w:divBdr>
        <w:top w:val="none" w:sz="0" w:space="0" w:color="auto"/>
        <w:left w:val="none" w:sz="0" w:space="0" w:color="auto"/>
        <w:bottom w:val="none" w:sz="0" w:space="0" w:color="auto"/>
        <w:right w:val="none" w:sz="0" w:space="0" w:color="auto"/>
      </w:divBdr>
    </w:div>
    <w:div w:id="346954375">
      <w:bodyDiv w:val="1"/>
      <w:marLeft w:val="0"/>
      <w:marRight w:val="0"/>
      <w:marTop w:val="0"/>
      <w:marBottom w:val="0"/>
      <w:divBdr>
        <w:top w:val="none" w:sz="0" w:space="0" w:color="auto"/>
        <w:left w:val="none" w:sz="0" w:space="0" w:color="auto"/>
        <w:bottom w:val="none" w:sz="0" w:space="0" w:color="auto"/>
        <w:right w:val="none" w:sz="0" w:space="0" w:color="auto"/>
      </w:divBdr>
      <w:divsChild>
        <w:div w:id="193350507">
          <w:marLeft w:val="480"/>
          <w:marRight w:val="0"/>
          <w:marTop w:val="0"/>
          <w:marBottom w:val="0"/>
          <w:divBdr>
            <w:top w:val="none" w:sz="0" w:space="0" w:color="auto"/>
            <w:left w:val="none" w:sz="0" w:space="0" w:color="auto"/>
            <w:bottom w:val="none" w:sz="0" w:space="0" w:color="auto"/>
            <w:right w:val="none" w:sz="0" w:space="0" w:color="auto"/>
          </w:divBdr>
        </w:div>
        <w:div w:id="2030444004">
          <w:marLeft w:val="480"/>
          <w:marRight w:val="0"/>
          <w:marTop w:val="0"/>
          <w:marBottom w:val="0"/>
          <w:divBdr>
            <w:top w:val="none" w:sz="0" w:space="0" w:color="auto"/>
            <w:left w:val="none" w:sz="0" w:space="0" w:color="auto"/>
            <w:bottom w:val="none" w:sz="0" w:space="0" w:color="auto"/>
            <w:right w:val="none" w:sz="0" w:space="0" w:color="auto"/>
          </w:divBdr>
        </w:div>
        <w:div w:id="935358183">
          <w:marLeft w:val="480"/>
          <w:marRight w:val="0"/>
          <w:marTop w:val="0"/>
          <w:marBottom w:val="0"/>
          <w:divBdr>
            <w:top w:val="none" w:sz="0" w:space="0" w:color="auto"/>
            <w:left w:val="none" w:sz="0" w:space="0" w:color="auto"/>
            <w:bottom w:val="none" w:sz="0" w:space="0" w:color="auto"/>
            <w:right w:val="none" w:sz="0" w:space="0" w:color="auto"/>
          </w:divBdr>
        </w:div>
        <w:div w:id="1027213186">
          <w:marLeft w:val="480"/>
          <w:marRight w:val="0"/>
          <w:marTop w:val="0"/>
          <w:marBottom w:val="0"/>
          <w:divBdr>
            <w:top w:val="none" w:sz="0" w:space="0" w:color="auto"/>
            <w:left w:val="none" w:sz="0" w:space="0" w:color="auto"/>
            <w:bottom w:val="none" w:sz="0" w:space="0" w:color="auto"/>
            <w:right w:val="none" w:sz="0" w:space="0" w:color="auto"/>
          </w:divBdr>
        </w:div>
        <w:div w:id="335033314">
          <w:marLeft w:val="480"/>
          <w:marRight w:val="0"/>
          <w:marTop w:val="0"/>
          <w:marBottom w:val="0"/>
          <w:divBdr>
            <w:top w:val="none" w:sz="0" w:space="0" w:color="auto"/>
            <w:left w:val="none" w:sz="0" w:space="0" w:color="auto"/>
            <w:bottom w:val="none" w:sz="0" w:space="0" w:color="auto"/>
            <w:right w:val="none" w:sz="0" w:space="0" w:color="auto"/>
          </w:divBdr>
        </w:div>
        <w:div w:id="1896308392">
          <w:marLeft w:val="480"/>
          <w:marRight w:val="0"/>
          <w:marTop w:val="0"/>
          <w:marBottom w:val="0"/>
          <w:divBdr>
            <w:top w:val="none" w:sz="0" w:space="0" w:color="auto"/>
            <w:left w:val="none" w:sz="0" w:space="0" w:color="auto"/>
            <w:bottom w:val="none" w:sz="0" w:space="0" w:color="auto"/>
            <w:right w:val="none" w:sz="0" w:space="0" w:color="auto"/>
          </w:divBdr>
        </w:div>
        <w:div w:id="2103792412">
          <w:marLeft w:val="480"/>
          <w:marRight w:val="0"/>
          <w:marTop w:val="0"/>
          <w:marBottom w:val="0"/>
          <w:divBdr>
            <w:top w:val="none" w:sz="0" w:space="0" w:color="auto"/>
            <w:left w:val="none" w:sz="0" w:space="0" w:color="auto"/>
            <w:bottom w:val="none" w:sz="0" w:space="0" w:color="auto"/>
            <w:right w:val="none" w:sz="0" w:space="0" w:color="auto"/>
          </w:divBdr>
        </w:div>
        <w:div w:id="1927380415">
          <w:marLeft w:val="480"/>
          <w:marRight w:val="0"/>
          <w:marTop w:val="0"/>
          <w:marBottom w:val="0"/>
          <w:divBdr>
            <w:top w:val="none" w:sz="0" w:space="0" w:color="auto"/>
            <w:left w:val="none" w:sz="0" w:space="0" w:color="auto"/>
            <w:bottom w:val="none" w:sz="0" w:space="0" w:color="auto"/>
            <w:right w:val="none" w:sz="0" w:space="0" w:color="auto"/>
          </w:divBdr>
        </w:div>
        <w:div w:id="873036656">
          <w:marLeft w:val="480"/>
          <w:marRight w:val="0"/>
          <w:marTop w:val="0"/>
          <w:marBottom w:val="0"/>
          <w:divBdr>
            <w:top w:val="none" w:sz="0" w:space="0" w:color="auto"/>
            <w:left w:val="none" w:sz="0" w:space="0" w:color="auto"/>
            <w:bottom w:val="none" w:sz="0" w:space="0" w:color="auto"/>
            <w:right w:val="none" w:sz="0" w:space="0" w:color="auto"/>
          </w:divBdr>
        </w:div>
        <w:div w:id="815756466">
          <w:marLeft w:val="480"/>
          <w:marRight w:val="0"/>
          <w:marTop w:val="0"/>
          <w:marBottom w:val="0"/>
          <w:divBdr>
            <w:top w:val="none" w:sz="0" w:space="0" w:color="auto"/>
            <w:left w:val="none" w:sz="0" w:space="0" w:color="auto"/>
            <w:bottom w:val="none" w:sz="0" w:space="0" w:color="auto"/>
            <w:right w:val="none" w:sz="0" w:space="0" w:color="auto"/>
          </w:divBdr>
        </w:div>
        <w:div w:id="2057926325">
          <w:marLeft w:val="480"/>
          <w:marRight w:val="0"/>
          <w:marTop w:val="0"/>
          <w:marBottom w:val="0"/>
          <w:divBdr>
            <w:top w:val="none" w:sz="0" w:space="0" w:color="auto"/>
            <w:left w:val="none" w:sz="0" w:space="0" w:color="auto"/>
            <w:bottom w:val="none" w:sz="0" w:space="0" w:color="auto"/>
            <w:right w:val="none" w:sz="0" w:space="0" w:color="auto"/>
          </w:divBdr>
        </w:div>
        <w:div w:id="827401904">
          <w:marLeft w:val="480"/>
          <w:marRight w:val="0"/>
          <w:marTop w:val="0"/>
          <w:marBottom w:val="0"/>
          <w:divBdr>
            <w:top w:val="none" w:sz="0" w:space="0" w:color="auto"/>
            <w:left w:val="none" w:sz="0" w:space="0" w:color="auto"/>
            <w:bottom w:val="none" w:sz="0" w:space="0" w:color="auto"/>
            <w:right w:val="none" w:sz="0" w:space="0" w:color="auto"/>
          </w:divBdr>
        </w:div>
        <w:div w:id="1397163798">
          <w:marLeft w:val="480"/>
          <w:marRight w:val="0"/>
          <w:marTop w:val="0"/>
          <w:marBottom w:val="0"/>
          <w:divBdr>
            <w:top w:val="none" w:sz="0" w:space="0" w:color="auto"/>
            <w:left w:val="none" w:sz="0" w:space="0" w:color="auto"/>
            <w:bottom w:val="none" w:sz="0" w:space="0" w:color="auto"/>
            <w:right w:val="none" w:sz="0" w:space="0" w:color="auto"/>
          </w:divBdr>
        </w:div>
        <w:div w:id="1572616415">
          <w:marLeft w:val="480"/>
          <w:marRight w:val="0"/>
          <w:marTop w:val="0"/>
          <w:marBottom w:val="0"/>
          <w:divBdr>
            <w:top w:val="none" w:sz="0" w:space="0" w:color="auto"/>
            <w:left w:val="none" w:sz="0" w:space="0" w:color="auto"/>
            <w:bottom w:val="none" w:sz="0" w:space="0" w:color="auto"/>
            <w:right w:val="none" w:sz="0" w:space="0" w:color="auto"/>
          </w:divBdr>
        </w:div>
        <w:div w:id="1329868990">
          <w:marLeft w:val="480"/>
          <w:marRight w:val="0"/>
          <w:marTop w:val="0"/>
          <w:marBottom w:val="0"/>
          <w:divBdr>
            <w:top w:val="none" w:sz="0" w:space="0" w:color="auto"/>
            <w:left w:val="none" w:sz="0" w:space="0" w:color="auto"/>
            <w:bottom w:val="none" w:sz="0" w:space="0" w:color="auto"/>
            <w:right w:val="none" w:sz="0" w:space="0" w:color="auto"/>
          </w:divBdr>
        </w:div>
        <w:div w:id="1932079020">
          <w:marLeft w:val="480"/>
          <w:marRight w:val="0"/>
          <w:marTop w:val="0"/>
          <w:marBottom w:val="0"/>
          <w:divBdr>
            <w:top w:val="none" w:sz="0" w:space="0" w:color="auto"/>
            <w:left w:val="none" w:sz="0" w:space="0" w:color="auto"/>
            <w:bottom w:val="none" w:sz="0" w:space="0" w:color="auto"/>
            <w:right w:val="none" w:sz="0" w:space="0" w:color="auto"/>
          </w:divBdr>
        </w:div>
        <w:div w:id="2093618011">
          <w:marLeft w:val="480"/>
          <w:marRight w:val="0"/>
          <w:marTop w:val="0"/>
          <w:marBottom w:val="0"/>
          <w:divBdr>
            <w:top w:val="none" w:sz="0" w:space="0" w:color="auto"/>
            <w:left w:val="none" w:sz="0" w:space="0" w:color="auto"/>
            <w:bottom w:val="none" w:sz="0" w:space="0" w:color="auto"/>
            <w:right w:val="none" w:sz="0" w:space="0" w:color="auto"/>
          </w:divBdr>
        </w:div>
        <w:div w:id="193740288">
          <w:marLeft w:val="480"/>
          <w:marRight w:val="0"/>
          <w:marTop w:val="0"/>
          <w:marBottom w:val="0"/>
          <w:divBdr>
            <w:top w:val="none" w:sz="0" w:space="0" w:color="auto"/>
            <w:left w:val="none" w:sz="0" w:space="0" w:color="auto"/>
            <w:bottom w:val="none" w:sz="0" w:space="0" w:color="auto"/>
            <w:right w:val="none" w:sz="0" w:space="0" w:color="auto"/>
          </w:divBdr>
        </w:div>
      </w:divsChild>
    </w:div>
    <w:div w:id="349993401">
      <w:bodyDiv w:val="1"/>
      <w:marLeft w:val="0"/>
      <w:marRight w:val="0"/>
      <w:marTop w:val="0"/>
      <w:marBottom w:val="0"/>
      <w:divBdr>
        <w:top w:val="none" w:sz="0" w:space="0" w:color="auto"/>
        <w:left w:val="none" w:sz="0" w:space="0" w:color="auto"/>
        <w:bottom w:val="none" w:sz="0" w:space="0" w:color="auto"/>
        <w:right w:val="none" w:sz="0" w:space="0" w:color="auto"/>
      </w:divBdr>
    </w:div>
    <w:div w:id="363362614">
      <w:bodyDiv w:val="1"/>
      <w:marLeft w:val="0"/>
      <w:marRight w:val="0"/>
      <w:marTop w:val="0"/>
      <w:marBottom w:val="0"/>
      <w:divBdr>
        <w:top w:val="none" w:sz="0" w:space="0" w:color="auto"/>
        <w:left w:val="none" w:sz="0" w:space="0" w:color="auto"/>
        <w:bottom w:val="none" w:sz="0" w:space="0" w:color="auto"/>
        <w:right w:val="none" w:sz="0" w:space="0" w:color="auto"/>
      </w:divBdr>
      <w:divsChild>
        <w:div w:id="1845363269">
          <w:marLeft w:val="480"/>
          <w:marRight w:val="0"/>
          <w:marTop w:val="0"/>
          <w:marBottom w:val="0"/>
          <w:divBdr>
            <w:top w:val="none" w:sz="0" w:space="0" w:color="auto"/>
            <w:left w:val="none" w:sz="0" w:space="0" w:color="auto"/>
            <w:bottom w:val="none" w:sz="0" w:space="0" w:color="auto"/>
            <w:right w:val="none" w:sz="0" w:space="0" w:color="auto"/>
          </w:divBdr>
        </w:div>
        <w:div w:id="749618992">
          <w:marLeft w:val="480"/>
          <w:marRight w:val="0"/>
          <w:marTop w:val="0"/>
          <w:marBottom w:val="0"/>
          <w:divBdr>
            <w:top w:val="none" w:sz="0" w:space="0" w:color="auto"/>
            <w:left w:val="none" w:sz="0" w:space="0" w:color="auto"/>
            <w:bottom w:val="none" w:sz="0" w:space="0" w:color="auto"/>
            <w:right w:val="none" w:sz="0" w:space="0" w:color="auto"/>
          </w:divBdr>
        </w:div>
        <w:div w:id="566645289">
          <w:marLeft w:val="480"/>
          <w:marRight w:val="0"/>
          <w:marTop w:val="0"/>
          <w:marBottom w:val="0"/>
          <w:divBdr>
            <w:top w:val="none" w:sz="0" w:space="0" w:color="auto"/>
            <w:left w:val="none" w:sz="0" w:space="0" w:color="auto"/>
            <w:bottom w:val="none" w:sz="0" w:space="0" w:color="auto"/>
            <w:right w:val="none" w:sz="0" w:space="0" w:color="auto"/>
          </w:divBdr>
        </w:div>
        <w:div w:id="362634980">
          <w:marLeft w:val="480"/>
          <w:marRight w:val="0"/>
          <w:marTop w:val="0"/>
          <w:marBottom w:val="0"/>
          <w:divBdr>
            <w:top w:val="none" w:sz="0" w:space="0" w:color="auto"/>
            <w:left w:val="none" w:sz="0" w:space="0" w:color="auto"/>
            <w:bottom w:val="none" w:sz="0" w:space="0" w:color="auto"/>
            <w:right w:val="none" w:sz="0" w:space="0" w:color="auto"/>
          </w:divBdr>
        </w:div>
        <w:div w:id="2092241513">
          <w:marLeft w:val="480"/>
          <w:marRight w:val="0"/>
          <w:marTop w:val="0"/>
          <w:marBottom w:val="0"/>
          <w:divBdr>
            <w:top w:val="none" w:sz="0" w:space="0" w:color="auto"/>
            <w:left w:val="none" w:sz="0" w:space="0" w:color="auto"/>
            <w:bottom w:val="none" w:sz="0" w:space="0" w:color="auto"/>
            <w:right w:val="none" w:sz="0" w:space="0" w:color="auto"/>
          </w:divBdr>
        </w:div>
        <w:div w:id="1629628683">
          <w:marLeft w:val="480"/>
          <w:marRight w:val="0"/>
          <w:marTop w:val="0"/>
          <w:marBottom w:val="0"/>
          <w:divBdr>
            <w:top w:val="none" w:sz="0" w:space="0" w:color="auto"/>
            <w:left w:val="none" w:sz="0" w:space="0" w:color="auto"/>
            <w:bottom w:val="none" w:sz="0" w:space="0" w:color="auto"/>
            <w:right w:val="none" w:sz="0" w:space="0" w:color="auto"/>
          </w:divBdr>
        </w:div>
        <w:div w:id="432674385">
          <w:marLeft w:val="480"/>
          <w:marRight w:val="0"/>
          <w:marTop w:val="0"/>
          <w:marBottom w:val="0"/>
          <w:divBdr>
            <w:top w:val="none" w:sz="0" w:space="0" w:color="auto"/>
            <w:left w:val="none" w:sz="0" w:space="0" w:color="auto"/>
            <w:bottom w:val="none" w:sz="0" w:space="0" w:color="auto"/>
            <w:right w:val="none" w:sz="0" w:space="0" w:color="auto"/>
          </w:divBdr>
        </w:div>
        <w:div w:id="1051081067">
          <w:marLeft w:val="480"/>
          <w:marRight w:val="0"/>
          <w:marTop w:val="0"/>
          <w:marBottom w:val="0"/>
          <w:divBdr>
            <w:top w:val="none" w:sz="0" w:space="0" w:color="auto"/>
            <w:left w:val="none" w:sz="0" w:space="0" w:color="auto"/>
            <w:bottom w:val="none" w:sz="0" w:space="0" w:color="auto"/>
            <w:right w:val="none" w:sz="0" w:space="0" w:color="auto"/>
          </w:divBdr>
        </w:div>
        <w:div w:id="1451362435">
          <w:marLeft w:val="480"/>
          <w:marRight w:val="0"/>
          <w:marTop w:val="0"/>
          <w:marBottom w:val="0"/>
          <w:divBdr>
            <w:top w:val="none" w:sz="0" w:space="0" w:color="auto"/>
            <w:left w:val="none" w:sz="0" w:space="0" w:color="auto"/>
            <w:bottom w:val="none" w:sz="0" w:space="0" w:color="auto"/>
            <w:right w:val="none" w:sz="0" w:space="0" w:color="auto"/>
          </w:divBdr>
        </w:div>
        <w:div w:id="85662279">
          <w:marLeft w:val="480"/>
          <w:marRight w:val="0"/>
          <w:marTop w:val="0"/>
          <w:marBottom w:val="0"/>
          <w:divBdr>
            <w:top w:val="none" w:sz="0" w:space="0" w:color="auto"/>
            <w:left w:val="none" w:sz="0" w:space="0" w:color="auto"/>
            <w:bottom w:val="none" w:sz="0" w:space="0" w:color="auto"/>
            <w:right w:val="none" w:sz="0" w:space="0" w:color="auto"/>
          </w:divBdr>
        </w:div>
        <w:div w:id="835262557">
          <w:marLeft w:val="480"/>
          <w:marRight w:val="0"/>
          <w:marTop w:val="0"/>
          <w:marBottom w:val="0"/>
          <w:divBdr>
            <w:top w:val="none" w:sz="0" w:space="0" w:color="auto"/>
            <w:left w:val="none" w:sz="0" w:space="0" w:color="auto"/>
            <w:bottom w:val="none" w:sz="0" w:space="0" w:color="auto"/>
            <w:right w:val="none" w:sz="0" w:space="0" w:color="auto"/>
          </w:divBdr>
        </w:div>
        <w:div w:id="876772464">
          <w:marLeft w:val="480"/>
          <w:marRight w:val="0"/>
          <w:marTop w:val="0"/>
          <w:marBottom w:val="0"/>
          <w:divBdr>
            <w:top w:val="none" w:sz="0" w:space="0" w:color="auto"/>
            <w:left w:val="none" w:sz="0" w:space="0" w:color="auto"/>
            <w:bottom w:val="none" w:sz="0" w:space="0" w:color="auto"/>
            <w:right w:val="none" w:sz="0" w:space="0" w:color="auto"/>
          </w:divBdr>
        </w:div>
        <w:div w:id="2121798975">
          <w:marLeft w:val="480"/>
          <w:marRight w:val="0"/>
          <w:marTop w:val="0"/>
          <w:marBottom w:val="0"/>
          <w:divBdr>
            <w:top w:val="none" w:sz="0" w:space="0" w:color="auto"/>
            <w:left w:val="none" w:sz="0" w:space="0" w:color="auto"/>
            <w:bottom w:val="none" w:sz="0" w:space="0" w:color="auto"/>
            <w:right w:val="none" w:sz="0" w:space="0" w:color="auto"/>
          </w:divBdr>
        </w:div>
        <w:div w:id="488980197">
          <w:marLeft w:val="480"/>
          <w:marRight w:val="0"/>
          <w:marTop w:val="0"/>
          <w:marBottom w:val="0"/>
          <w:divBdr>
            <w:top w:val="none" w:sz="0" w:space="0" w:color="auto"/>
            <w:left w:val="none" w:sz="0" w:space="0" w:color="auto"/>
            <w:bottom w:val="none" w:sz="0" w:space="0" w:color="auto"/>
            <w:right w:val="none" w:sz="0" w:space="0" w:color="auto"/>
          </w:divBdr>
        </w:div>
        <w:div w:id="6637413">
          <w:marLeft w:val="480"/>
          <w:marRight w:val="0"/>
          <w:marTop w:val="0"/>
          <w:marBottom w:val="0"/>
          <w:divBdr>
            <w:top w:val="none" w:sz="0" w:space="0" w:color="auto"/>
            <w:left w:val="none" w:sz="0" w:space="0" w:color="auto"/>
            <w:bottom w:val="none" w:sz="0" w:space="0" w:color="auto"/>
            <w:right w:val="none" w:sz="0" w:space="0" w:color="auto"/>
          </w:divBdr>
        </w:div>
        <w:div w:id="80760073">
          <w:marLeft w:val="480"/>
          <w:marRight w:val="0"/>
          <w:marTop w:val="0"/>
          <w:marBottom w:val="0"/>
          <w:divBdr>
            <w:top w:val="none" w:sz="0" w:space="0" w:color="auto"/>
            <w:left w:val="none" w:sz="0" w:space="0" w:color="auto"/>
            <w:bottom w:val="none" w:sz="0" w:space="0" w:color="auto"/>
            <w:right w:val="none" w:sz="0" w:space="0" w:color="auto"/>
          </w:divBdr>
        </w:div>
        <w:div w:id="1796408481">
          <w:marLeft w:val="480"/>
          <w:marRight w:val="0"/>
          <w:marTop w:val="0"/>
          <w:marBottom w:val="0"/>
          <w:divBdr>
            <w:top w:val="none" w:sz="0" w:space="0" w:color="auto"/>
            <w:left w:val="none" w:sz="0" w:space="0" w:color="auto"/>
            <w:bottom w:val="none" w:sz="0" w:space="0" w:color="auto"/>
            <w:right w:val="none" w:sz="0" w:space="0" w:color="auto"/>
          </w:divBdr>
        </w:div>
      </w:divsChild>
    </w:div>
    <w:div w:id="365914409">
      <w:bodyDiv w:val="1"/>
      <w:marLeft w:val="0"/>
      <w:marRight w:val="0"/>
      <w:marTop w:val="0"/>
      <w:marBottom w:val="0"/>
      <w:divBdr>
        <w:top w:val="none" w:sz="0" w:space="0" w:color="auto"/>
        <w:left w:val="none" w:sz="0" w:space="0" w:color="auto"/>
        <w:bottom w:val="none" w:sz="0" w:space="0" w:color="auto"/>
        <w:right w:val="none" w:sz="0" w:space="0" w:color="auto"/>
      </w:divBdr>
    </w:div>
    <w:div w:id="367880374">
      <w:bodyDiv w:val="1"/>
      <w:marLeft w:val="0"/>
      <w:marRight w:val="0"/>
      <w:marTop w:val="0"/>
      <w:marBottom w:val="0"/>
      <w:divBdr>
        <w:top w:val="none" w:sz="0" w:space="0" w:color="auto"/>
        <w:left w:val="none" w:sz="0" w:space="0" w:color="auto"/>
        <w:bottom w:val="none" w:sz="0" w:space="0" w:color="auto"/>
        <w:right w:val="none" w:sz="0" w:space="0" w:color="auto"/>
      </w:divBdr>
      <w:divsChild>
        <w:div w:id="1828012396">
          <w:marLeft w:val="480"/>
          <w:marRight w:val="0"/>
          <w:marTop w:val="0"/>
          <w:marBottom w:val="0"/>
          <w:divBdr>
            <w:top w:val="none" w:sz="0" w:space="0" w:color="auto"/>
            <w:left w:val="none" w:sz="0" w:space="0" w:color="auto"/>
            <w:bottom w:val="none" w:sz="0" w:space="0" w:color="auto"/>
            <w:right w:val="none" w:sz="0" w:space="0" w:color="auto"/>
          </w:divBdr>
        </w:div>
        <w:div w:id="1688871689">
          <w:marLeft w:val="480"/>
          <w:marRight w:val="0"/>
          <w:marTop w:val="0"/>
          <w:marBottom w:val="0"/>
          <w:divBdr>
            <w:top w:val="none" w:sz="0" w:space="0" w:color="auto"/>
            <w:left w:val="none" w:sz="0" w:space="0" w:color="auto"/>
            <w:bottom w:val="none" w:sz="0" w:space="0" w:color="auto"/>
            <w:right w:val="none" w:sz="0" w:space="0" w:color="auto"/>
          </w:divBdr>
        </w:div>
        <w:div w:id="492570509">
          <w:marLeft w:val="480"/>
          <w:marRight w:val="0"/>
          <w:marTop w:val="0"/>
          <w:marBottom w:val="0"/>
          <w:divBdr>
            <w:top w:val="none" w:sz="0" w:space="0" w:color="auto"/>
            <w:left w:val="none" w:sz="0" w:space="0" w:color="auto"/>
            <w:bottom w:val="none" w:sz="0" w:space="0" w:color="auto"/>
            <w:right w:val="none" w:sz="0" w:space="0" w:color="auto"/>
          </w:divBdr>
        </w:div>
        <w:div w:id="807626711">
          <w:marLeft w:val="480"/>
          <w:marRight w:val="0"/>
          <w:marTop w:val="0"/>
          <w:marBottom w:val="0"/>
          <w:divBdr>
            <w:top w:val="none" w:sz="0" w:space="0" w:color="auto"/>
            <w:left w:val="none" w:sz="0" w:space="0" w:color="auto"/>
            <w:bottom w:val="none" w:sz="0" w:space="0" w:color="auto"/>
            <w:right w:val="none" w:sz="0" w:space="0" w:color="auto"/>
          </w:divBdr>
        </w:div>
        <w:div w:id="1255167952">
          <w:marLeft w:val="480"/>
          <w:marRight w:val="0"/>
          <w:marTop w:val="0"/>
          <w:marBottom w:val="0"/>
          <w:divBdr>
            <w:top w:val="none" w:sz="0" w:space="0" w:color="auto"/>
            <w:left w:val="none" w:sz="0" w:space="0" w:color="auto"/>
            <w:bottom w:val="none" w:sz="0" w:space="0" w:color="auto"/>
            <w:right w:val="none" w:sz="0" w:space="0" w:color="auto"/>
          </w:divBdr>
        </w:div>
        <w:div w:id="1646937058">
          <w:marLeft w:val="480"/>
          <w:marRight w:val="0"/>
          <w:marTop w:val="0"/>
          <w:marBottom w:val="0"/>
          <w:divBdr>
            <w:top w:val="none" w:sz="0" w:space="0" w:color="auto"/>
            <w:left w:val="none" w:sz="0" w:space="0" w:color="auto"/>
            <w:bottom w:val="none" w:sz="0" w:space="0" w:color="auto"/>
            <w:right w:val="none" w:sz="0" w:space="0" w:color="auto"/>
          </w:divBdr>
        </w:div>
        <w:div w:id="1156340925">
          <w:marLeft w:val="480"/>
          <w:marRight w:val="0"/>
          <w:marTop w:val="0"/>
          <w:marBottom w:val="0"/>
          <w:divBdr>
            <w:top w:val="none" w:sz="0" w:space="0" w:color="auto"/>
            <w:left w:val="none" w:sz="0" w:space="0" w:color="auto"/>
            <w:bottom w:val="none" w:sz="0" w:space="0" w:color="auto"/>
            <w:right w:val="none" w:sz="0" w:space="0" w:color="auto"/>
          </w:divBdr>
        </w:div>
        <w:div w:id="1467700592">
          <w:marLeft w:val="480"/>
          <w:marRight w:val="0"/>
          <w:marTop w:val="0"/>
          <w:marBottom w:val="0"/>
          <w:divBdr>
            <w:top w:val="none" w:sz="0" w:space="0" w:color="auto"/>
            <w:left w:val="none" w:sz="0" w:space="0" w:color="auto"/>
            <w:bottom w:val="none" w:sz="0" w:space="0" w:color="auto"/>
            <w:right w:val="none" w:sz="0" w:space="0" w:color="auto"/>
          </w:divBdr>
        </w:div>
        <w:div w:id="1130703699">
          <w:marLeft w:val="480"/>
          <w:marRight w:val="0"/>
          <w:marTop w:val="0"/>
          <w:marBottom w:val="0"/>
          <w:divBdr>
            <w:top w:val="none" w:sz="0" w:space="0" w:color="auto"/>
            <w:left w:val="none" w:sz="0" w:space="0" w:color="auto"/>
            <w:bottom w:val="none" w:sz="0" w:space="0" w:color="auto"/>
            <w:right w:val="none" w:sz="0" w:space="0" w:color="auto"/>
          </w:divBdr>
        </w:div>
        <w:div w:id="765464313">
          <w:marLeft w:val="480"/>
          <w:marRight w:val="0"/>
          <w:marTop w:val="0"/>
          <w:marBottom w:val="0"/>
          <w:divBdr>
            <w:top w:val="none" w:sz="0" w:space="0" w:color="auto"/>
            <w:left w:val="none" w:sz="0" w:space="0" w:color="auto"/>
            <w:bottom w:val="none" w:sz="0" w:space="0" w:color="auto"/>
            <w:right w:val="none" w:sz="0" w:space="0" w:color="auto"/>
          </w:divBdr>
        </w:div>
        <w:div w:id="1957373561">
          <w:marLeft w:val="480"/>
          <w:marRight w:val="0"/>
          <w:marTop w:val="0"/>
          <w:marBottom w:val="0"/>
          <w:divBdr>
            <w:top w:val="none" w:sz="0" w:space="0" w:color="auto"/>
            <w:left w:val="none" w:sz="0" w:space="0" w:color="auto"/>
            <w:bottom w:val="none" w:sz="0" w:space="0" w:color="auto"/>
            <w:right w:val="none" w:sz="0" w:space="0" w:color="auto"/>
          </w:divBdr>
        </w:div>
        <w:div w:id="185682040">
          <w:marLeft w:val="480"/>
          <w:marRight w:val="0"/>
          <w:marTop w:val="0"/>
          <w:marBottom w:val="0"/>
          <w:divBdr>
            <w:top w:val="none" w:sz="0" w:space="0" w:color="auto"/>
            <w:left w:val="none" w:sz="0" w:space="0" w:color="auto"/>
            <w:bottom w:val="none" w:sz="0" w:space="0" w:color="auto"/>
            <w:right w:val="none" w:sz="0" w:space="0" w:color="auto"/>
          </w:divBdr>
        </w:div>
        <w:div w:id="1168325070">
          <w:marLeft w:val="480"/>
          <w:marRight w:val="0"/>
          <w:marTop w:val="0"/>
          <w:marBottom w:val="0"/>
          <w:divBdr>
            <w:top w:val="none" w:sz="0" w:space="0" w:color="auto"/>
            <w:left w:val="none" w:sz="0" w:space="0" w:color="auto"/>
            <w:bottom w:val="none" w:sz="0" w:space="0" w:color="auto"/>
            <w:right w:val="none" w:sz="0" w:space="0" w:color="auto"/>
          </w:divBdr>
        </w:div>
        <w:div w:id="1022973619">
          <w:marLeft w:val="480"/>
          <w:marRight w:val="0"/>
          <w:marTop w:val="0"/>
          <w:marBottom w:val="0"/>
          <w:divBdr>
            <w:top w:val="none" w:sz="0" w:space="0" w:color="auto"/>
            <w:left w:val="none" w:sz="0" w:space="0" w:color="auto"/>
            <w:bottom w:val="none" w:sz="0" w:space="0" w:color="auto"/>
            <w:right w:val="none" w:sz="0" w:space="0" w:color="auto"/>
          </w:divBdr>
        </w:div>
        <w:div w:id="591745494">
          <w:marLeft w:val="480"/>
          <w:marRight w:val="0"/>
          <w:marTop w:val="0"/>
          <w:marBottom w:val="0"/>
          <w:divBdr>
            <w:top w:val="none" w:sz="0" w:space="0" w:color="auto"/>
            <w:left w:val="none" w:sz="0" w:space="0" w:color="auto"/>
            <w:bottom w:val="none" w:sz="0" w:space="0" w:color="auto"/>
            <w:right w:val="none" w:sz="0" w:space="0" w:color="auto"/>
          </w:divBdr>
        </w:div>
        <w:div w:id="529489251">
          <w:marLeft w:val="480"/>
          <w:marRight w:val="0"/>
          <w:marTop w:val="0"/>
          <w:marBottom w:val="0"/>
          <w:divBdr>
            <w:top w:val="none" w:sz="0" w:space="0" w:color="auto"/>
            <w:left w:val="none" w:sz="0" w:space="0" w:color="auto"/>
            <w:bottom w:val="none" w:sz="0" w:space="0" w:color="auto"/>
            <w:right w:val="none" w:sz="0" w:space="0" w:color="auto"/>
          </w:divBdr>
        </w:div>
        <w:div w:id="1141582347">
          <w:marLeft w:val="480"/>
          <w:marRight w:val="0"/>
          <w:marTop w:val="0"/>
          <w:marBottom w:val="0"/>
          <w:divBdr>
            <w:top w:val="none" w:sz="0" w:space="0" w:color="auto"/>
            <w:left w:val="none" w:sz="0" w:space="0" w:color="auto"/>
            <w:bottom w:val="none" w:sz="0" w:space="0" w:color="auto"/>
            <w:right w:val="none" w:sz="0" w:space="0" w:color="auto"/>
          </w:divBdr>
        </w:div>
        <w:div w:id="1779331320">
          <w:marLeft w:val="480"/>
          <w:marRight w:val="0"/>
          <w:marTop w:val="0"/>
          <w:marBottom w:val="0"/>
          <w:divBdr>
            <w:top w:val="none" w:sz="0" w:space="0" w:color="auto"/>
            <w:left w:val="none" w:sz="0" w:space="0" w:color="auto"/>
            <w:bottom w:val="none" w:sz="0" w:space="0" w:color="auto"/>
            <w:right w:val="none" w:sz="0" w:space="0" w:color="auto"/>
          </w:divBdr>
        </w:div>
        <w:div w:id="64962059">
          <w:marLeft w:val="480"/>
          <w:marRight w:val="0"/>
          <w:marTop w:val="0"/>
          <w:marBottom w:val="0"/>
          <w:divBdr>
            <w:top w:val="none" w:sz="0" w:space="0" w:color="auto"/>
            <w:left w:val="none" w:sz="0" w:space="0" w:color="auto"/>
            <w:bottom w:val="none" w:sz="0" w:space="0" w:color="auto"/>
            <w:right w:val="none" w:sz="0" w:space="0" w:color="auto"/>
          </w:divBdr>
        </w:div>
        <w:div w:id="1434549353">
          <w:marLeft w:val="480"/>
          <w:marRight w:val="0"/>
          <w:marTop w:val="0"/>
          <w:marBottom w:val="0"/>
          <w:divBdr>
            <w:top w:val="none" w:sz="0" w:space="0" w:color="auto"/>
            <w:left w:val="none" w:sz="0" w:space="0" w:color="auto"/>
            <w:bottom w:val="none" w:sz="0" w:space="0" w:color="auto"/>
            <w:right w:val="none" w:sz="0" w:space="0" w:color="auto"/>
          </w:divBdr>
        </w:div>
        <w:div w:id="1742866526">
          <w:marLeft w:val="480"/>
          <w:marRight w:val="0"/>
          <w:marTop w:val="0"/>
          <w:marBottom w:val="0"/>
          <w:divBdr>
            <w:top w:val="none" w:sz="0" w:space="0" w:color="auto"/>
            <w:left w:val="none" w:sz="0" w:space="0" w:color="auto"/>
            <w:bottom w:val="none" w:sz="0" w:space="0" w:color="auto"/>
            <w:right w:val="none" w:sz="0" w:space="0" w:color="auto"/>
          </w:divBdr>
        </w:div>
      </w:divsChild>
    </w:div>
    <w:div w:id="375391931">
      <w:bodyDiv w:val="1"/>
      <w:marLeft w:val="0"/>
      <w:marRight w:val="0"/>
      <w:marTop w:val="0"/>
      <w:marBottom w:val="0"/>
      <w:divBdr>
        <w:top w:val="none" w:sz="0" w:space="0" w:color="auto"/>
        <w:left w:val="none" w:sz="0" w:space="0" w:color="auto"/>
        <w:bottom w:val="none" w:sz="0" w:space="0" w:color="auto"/>
        <w:right w:val="none" w:sz="0" w:space="0" w:color="auto"/>
      </w:divBdr>
    </w:div>
    <w:div w:id="379475137">
      <w:bodyDiv w:val="1"/>
      <w:marLeft w:val="0"/>
      <w:marRight w:val="0"/>
      <w:marTop w:val="0"/>
      <w:marBottom w:val="0"/>
      <w:divBdr>
        <w:top w:val="none" w:sz="0" w:space="0" w:color="auto"/>
        <w:left w:val="none" w:sz="0" w:space="0" w:color="auto"/>
        <w:bottom w:val="none" w:sz="0" w:space="0" w:color="auto"/>
        <w:right w:val="none" w:sz="0" w:space="0" w:color="auto"/>
      </w:divBdr>
      <w:divsChild>
        <w:div w:id="1471632525">
          <w:marLeft w:val="480"/>
          <w:marRight w:val="0"/>
          <w:marTop w:val="0"/>
          <w:marBottom w:val="0"/>
          <w:divBdr>
            <w:top w:val="none" w:sz="0" w:space="0" w:color="auto"/>
            <w:left w:val="none" w:sz="0" w:space="0" w:color="auto"/>
            <w:bottom w:val="none" w:sz="0" w:space="0" w:color="auto"/>
            <w:right w:val="none" w:sz="0" w:space="0" w:color="auto"/>
          </w:divBdr>
        </w:div>
        <w:div w:id="1003515131">
          <w:marLeft w:val="480"/>
          <w:marRight w:val="0"/>
          <w:marTop w:val="0"/>
          <w:marBottom w:val="0"/>
          <w:divBdr>
            <w:top w:val="none" w:sz="0" w:space="0" w:color="auto"/>
            <w:left w:val="none" w:sz="0" w:space="0" w:color="auto"/>
            <w:bottom w:val="none" w:sz="0" w:space="0" w:color="auto"/>
            <w:right w:val="none" w:sz="0" w:space="0" w:color="auto"/>
          </w:divBdr>
        </w:div>
        <w:div w:id="338969478">
          <w:marLeft w:val="480"/>
          <w:marRight w:val="0"/>
          <w:marTop w:val="0"/>
          <w:marBottom w:val="0"/>
          <w:divBdr>
            <w:top w:val="none" w:sz="0" w:space="0" w:color="auto"/>
            <w:left w:val="none" w:sz="0" w:space="0" w:color="auto"/>
            <w:bottom w:val="none" w:sz="0" w:space="0" w:color="auto"/>
            <w:right w:val="none" w:sz="0" w:space="0" w:color="auto"/>
          </w:divBdr>
        </w:div>
        <w:div w:id="300312713">
          <w:marLeft w:val="480"/>
          <w:marRight w:val="0"/>
          <w:marTop w:val="0"/>
          <w:marBottom w:val="0"/>
          <w:divBdr>
            <w:top w:val="none" w:sz="0" w:space="0" w:color="auto"/>
            <w:left w:val="none" w:sz="0" w:space="0" w:color="auto"/>
            <w:bottom w:val="none" w:sz="0" w:space="0" w:color="auto"/>
            <w:right w:val="none" w:sz="0" w:space="0" w:color="auto"/>
          </w:divBdr>
        </w:div>
        <w:div w:id="1969583297">
          <w:marLeft w:val="480"/>
          <w:marRight w:val="0"/>
          <w:marTop w:val="0"/>
          <w:marBottom w:val="0"/>
          <w:divBdr>
            <w:top w:val="none" w:sz="0" w:space="0" w:color="auto"/>
            <w:left w:val="none" w:sz="0" w:space="0" w:color="auto"/>
            <w:bottom w:val="none" w:sz="0" w:space="0" w:color="auto"/>
            <w:right w:val="none" w:sz="0" w:space="0" w:color="auto"/>
          </w:divBdr>
        </w:div>
        <w:div w:id="1231575281">
          <w:marLeft w:val="480"/>
          <w:marRight w:val="0"/>
          <w:marTop w:val="0"/>
          <w:marBottom w:val="0"/>
          <w:divBdr>
            <w:top w:val="none" w:sz="0" w:space="0" w:color="auto"/>
            <w:left w:val="none" w:sz="0" w:space="0" w:color="auto"/>
            <w:bottom w:val="none" w:sz="0" w:space="0" w:color="auto"/>
            <w:right w:val="none" w:sz="0" w:space="0" w:color="auto"/>
          </w:divBdr>
        </w:div>
        <w:div w:id="736780601">
          <w:marLeft w:val="480"/>
          <w:marRight w:val="0"/>
          <w:marTop w:val="0"/>
          <w:marBottom w:val="0"/>
          <w:divBdr>
            <w:top w:val="none" w:sz="0" w:space="0" w:color="auto"/>
            <w:left w:val="none" w:sz="0" w:space="0" w:color="auto"/>
            <w:bottom w:val="none" w:sz="0" w:space="0" w:color="auto"/>
            <w:right w:val="none" w:sz="0" w:space="0" w:color="auto"/>
          </w:divBdr>
        </w:div>
        <w:div w:id="1936786313">
          <w:marLeft w:val="480"/>
          <w:marRight w:val="0"/>
          <w:marTop w:val="0"/>
          <w:marBottom w:val="0"/>
          <w:divBdr>
            <w:top w:val="none" w:sz="0" w:space="0" w:color="auto"/>
            <w:left w:val="none" w:sz="0" w:space="0" w:color="auto"/>
            <w:bottom w:val="none" w:sz="0" w:space="0" w:color="auto"/>
            <w:right w:val="none" w:sz="0" w:space="0" w:color="auto"/>
          </w:divBdr>
        </w:div>
        <w:div w:id="965428029">
          <w:marLeft w:val="480"/>
          <w:marRight w:val="0"/>
          <w:marTop w:val="0"/>
          <w:marBottom w:val="0"/>
          <w:divBdr>
            <w:top w:val="none" w:sz="0" w:space="0" w:color="auto"/>
            <w:left w:val="none" w:sz="0" w:space="0" w:color="auto"/>
            <w:bottom w:val="none" w:sz="0" w:space="0" w:color="auto"/>
            <w:right w:val="none" w:sz="0" w:space="0" w:color="auto"/>
          </w:divBdr>
        </w:div>
        <w:div w:id="229580774">
          <w:marLeft w:val="480"/>
          <w:marRight w:val="0"/>
          <w:marTop w:val="0"/>
          <w:marBottom w:val="0"/>
          <w:divBdr>
            <w:top w:val="none" w:sz="0" w:space="0" w:color="auto"/>
            <w:left w:val="none" w:sz="0" w:space="0" w:color="auto"/>
            <w:bottom w:val="none" w:sz="0" w:space="0" w:color="auto"/>
            <w:right w:val="none" w:sz="0" w:space="0" w:color="auto"/>
          </w:divBdr>
        </w:div>
        <w:div w:id="1042707191">
          <w:marLeft w:val="480"/>
          <w:marRight w:val="0"/>
          <w:marTop w:val="0"/>
          <w:marBottom w:val="0"/>
          <w:divBdr>
            <w:top w:val="none" w:sz="0" w:space="0" w:color="auto"/>
            <w:left w:val="none" w:sz="0" w:space="0" w:color="auto"/>
            <w:bottom w:val="none" w:sz="0" w:space="0" w:color="auto"/>
            <w:right w:val="none" w:sz="0" w:space="0" w:color="auto"/>
          </w:divBdr>
        </w:div>
        <w:div w:id="321158597">
          <w:marLeft w:val="480"/>
          <w:marRight w:val="0"/>
          <w:marTop w:val="0"/>
          <w:marBottom w:val="0"/>
          <w:divBdr>
            <w:top w:val="none" w:sz="0" w:space="0" w:color="auto"/>
            <w:left w:val="none" w:sz="0" w:space="0" w:color="auto"/>
            <w:bottom w:val="none" w:sz="0" w:space="0" w:color="auto"/>
            <w:right w:val="none" w:sz="0" w:space="0" w:color="auto"/>
          </w:divBdr>
        </w:div>
        <w:div w:id="486285948">
          <w:marLeft w:val="480"/>
          <w:marRight w:val="0"/>
          <w:marTop w:val="0"/>
          <w:marBottom w:val="0"/>
          <w:divBdr>
            <w:top w:val="none" w:sz="0" w:space="0" w:color="auto"/>
            <w:left w:val="none" w:sz="0" w:space="0" w:color="auto"/>
            <w:bottom w:val="none" w:sz="0" w:space="0" w:color="auto"/>
            <w:right w:val="none" w:sz="0" w:space="0" w:color="auto"/>
          </w:divBdr>
        </w:div>
        <w:div w:id="1949003649">
          <w:marLeft w:val="480"/>
          <w:marRight w:val="0"/>
          <w:marTop w:val="0"/>
          <w:marBottom w:val="0"/>
          <w:divBdr>
            <w:top w:val="none" w:sz="0" w:space="0" w:color="auto"/>
            <w:left w:val="none" w:sz="0" w:space="0" w:color="auto"/>
            <w:bottom w:val="none" w:sz="0" w:space="0" w:color="auto"/>
            <w:right w:val="none" w:sz="0" w:space="0" w:color="auto"/>
          </w:divBdr>
        </w:div>
        <w:div w:id="1540046936">
          <w:marLeft w:val="480"/>
          <w:marRight w:val="0"/>
          <w:marTop w:val="0"/>
          <w:marBottom w:val="0"/>
          <w:divBdr>
            <w:top w:val="none" w:sz="0" w:space="0" w:color="auto"/>
            <w:left w:val="none" w:sz="0" w:space="0" w:color="auto"/>
            <w:bottom w:val="none" w:sz="0" w:space="0" w:color="auto"/>
            <w:right w:val="none" w:sz="0" w:space="0" w:color="auto"/>
          </w:divBdr>
        </w:div>
        <w:div w:id="2065130558">
          <w:marLeft w:val="480"/>
          <w:marRight w:val="0"/>
          <w:marTop w:val="0"/>
          <w:marBottom w:val="0"/>
          <w:divBdr>
            <w:top w:val="none" w:sz="0" w:space="0" w:color="auto"/>
            <w:left w:val="none" w:sz="0" w:space="0" w:color="auto"/>
            <w:bottom w:val="none" w:sz="0" w:space="0" w:color="auto"/>
            <w:right w:val="none" w:sz="0" w:space="0" w:color="auto"/>
          </w:divBdr>
        </w:div>
        <w:div w:id="1161853062">
          <w:marLeft w:val="480"/>
          <w:marRight w:val="0"/>
          <w:marTop w:val="0"/>
          <w:marBottom w:val="0"/>
          <w:divBdr>
            <w:top w:val="none" w:sz="0" w:space="0" w:color="auto"/>
            <w:left w:val="none" w:sz="0" w:space="0" w:color="auto"/>
            <w:bottom w:val="none" w:sz="0" w:space="0" w:color="auto"/>
            <w:right w:val="none" w:sz="0" w:space="0" w:color="auto"/>
          </w:divBdr>
        </w:div>
        <w:div w:id="1665694556">
          <w:marLeft w:val="480"/>
          <w:marRight w:val="0"/>
          <w:marTop w:val="0"/>
          <w:marBottom w:val="0"/>
          <w:divBdr>
            <w:top w:val="none" w:sz="0" w:space="0" w:color="auto"/>
            <w:left w:val="none" w:sz="0" w:space="0" w:color="auto"/>
            <w:bottom w:val="none" w:sz="0" w:space="0" w:color="auto"/>
            <w:right w:val="none" w:sz="0" w:space="0" w:color="auto"/>
          </w:divBdr>
        </w:div>
        <w:div w:id="337388859">
          <w:marLeft w:val="480"/>
          <w:marRight w:val="0"/>
          <w:marTop w:val="0"/>
          <w:marBottom w:val="0"/>
          <w:divBdr>
            <w:top w:val="none" w:sz="0" w:space="0" w:color="auto"/>
            <w:left w:val="none" w:sz="0" w:space="0" w:color="auto"/>
            <w:bottom w:val="none" w:sz="0" w:space="0" w:color="auto"/>
            <w:right w:val="none" w:sz="0" w:space="0" w:color="auto"/>
          </w:divBdr>
        </w:div>
        <w:div w:id="1508442339">
          <w:marLeft w:val="480"/>
          <w:marRight w:val="0"/>
          <w:marTop w:val="0"/>
          <w:marBottom w:val="0"/>
          <w:divBdr>
            <w:top w:val="none" w:sz="0" w:space="0" w:color="auto"/>
            <w:left w:val="none" w:sz="0" w:space="0" w:color="auto"/>
            <w:bottom w:val="none" w:sz="0" w:space="0" w:color="auto"/>
            <w:right w:val="none" w:sz="0" w:space="0" w:color="auto"/>
          </w:divBdr>
        </w:div>
        <w:div w:id="164561740">
          <w:marLeft w:val="480"/>
          <w:marRight w:val="0"/>
          <w:marTop w:val="0"/>
          <w:marBottom w:val="0"/>
          <w:divBdr>
            <w:top w:val="none" w:sz="0" w:space="0" w:color="auto"/>
            <w:left w:val="none" w:sz="0" w:space="0" w:color="auto"/>
            <w:bottom w:val="none" w:sz="0" w:space="0" w:color="auto"/>
            <w:right w:val="none" w:sz="0" w:space="0" w:color="auto"/>
          </w:divBdr>
        </w:div>
        <w:div w:id="36510271">
          <w:marLeft w:val="480"/>
          <w:marRight w:val="0"/>
          <w:marTop w:val="0"/>
          <w:marBottom w:val="0"/>
          <w:divBdr>
            <w:top w:val="none" w:sz="0" w:space="0" w:color="auto"/>
            <w:left w:val="none" w:sz="0" w:space="0" w:color="auto"/>
            <w:bottom w:val="none" w:sz="0" w:space="0" w:color="auto"/>
            <w:right w:val="none" w:sz="0" w:space="0" w:color="auto"/>
          </w:divBdr>
        </w:div>
        <w:div w:id="1795521265">
          <w:marLeft w:val="480"/>
          <w:marRight w:val="0"/>
          <w:marTop w:val="0"/>
          <w:marBottom w:val="0"/>
          <w:divBdr>
            <w:top w:val="none" w:sz="0" w:space="0" w:color="auto"/>
            <w:left w:val="none" w:sz="0" w:space="0" w:color="auto"/>
            <w:bottom w:val="none" w:sz="0" w:space="0" w:color="auto"/>
            <w:right w:val="none" w:sz="0" w:space="0" w:color="auto"/>
          </w:divBdr>
        </w:div>
      </w:divsChild>
    </w:div>
    <w:div w:id="389153984">
      <w:bodyDiv w:val="1"/>
      <w:marLeft w:val="0"/>
      <w:marRight w:val="0"/>
      <w:marTop w:val="0"/>
      <w:marBottom w:val="0"/>
      <w:divBdr>
        <w:top w:val="none" w:sz="0" w:space="0" w:color="auto"/>
        <w:left w:val="none" w:sz="0" w:space="0" w:color="auto"/>
        <w:bottom w:val="none" w:sz="0" w:space="0" w:color="auto"/>
        <w:right w:val="none" w:sz="0" w:space="0" w:color="auto"/>
      </w:divBdr>
    </w:div>
    <w:div w:id="390614492">
      <w:bodyDiv w:val="1"/>
      <w:marLeft w:val="0"/>
      <w:marRight w:val="0"/>
      <w:marTop w:val="0"/>
      <w:marBottom w:val="0"/>
      <w:divBdr>
        <w:top w:val="none" w:sz="0" w:space="0" w:color="auto"/>
        <w:left w:val="none" w:sz="0" w:space="0" w:color="auto"/>
        <w:bottom w:val="none" w:sz="0" w:space="0" w:color="auto"/>
        <w:right w:val="none" w:sz="0" w:space="0" w:color="auto"/>
      </w:divBdr>
    </w:div>
    <w:div w:id="392312169">
      <w:bodyDiv w:val="1"/>
      <w:marLeft w:val="0"/>
      <w:marRight w:val="0"/>
      <w:marTop w:val="0"/>
      <w:marBottom w:val="0"/>
      <w:divBdr>
        <w:top w:val="none" w:sz="0" w:space="0" w:color="auto"/>
        <w:left w:val="none" w:sz="0" w:space="0" w:color="auto"/>
        <w:bottom w:val="none" w:sz="0" w:space="0" w:color="auto"/>
        <w:right w:val="none" w:sz="0" w:space="0" w:color="auto"/>
      </w:divBdr>
    </w:div>
    <w:div w:id="400951224">
      <w:bodyDiv w:val="1"/>
      <w:marLeft w:val="0"/>
      <w:marRight w:val="0"/>
      <w:marTop w:val="0"/>
      <w:marBottom w:val="0"/>
      <w:divBdr>
        <w:top w:val="none" w:sz="0" w:space="0" w:color="auto"/>
        <w:left w:val="none" w:sz="0" w:space="0" w:color="auto"/>
        <w:bottom w:val="none" w:sz="0" w:space="0" w:color="auto"/>
        <w:right w:val="none" w:sz="0" w:space="0" w:color="auto"/>
      </w:divBdr>
      <w:divsChild>
        <w:div w:id="2058820403">
          <w:marLeft w:val="480"/>
          <w:marRight w:val="0"/>
          <w:marTop w:val="0"/>
          <w:marBottom w:val="0"/>
          <w:divBdr>
            <w:top w:val="none" w:sz="0" w:space="0" w:color="auto"/>
            <w:left w:val="none" w:sz="0" w:space="0" w:color="auto"/>
            <w:bottom w:val="none" w:sz="0" w:space="0" w:color="auto"/>
            <w:right w:val="none" w:sz="0" w:space="0" w:color="auto"/>
          </w:divBdr>
        </w:div>
        <w:div w:id="2043355357">
          <w:marLeft w:val="480"/>
          <w:marRight w:val="0"/>
          <w:marTop w:val="0"/>
          <w:marBottom w:val="0"/>
          <w:divBdr>
            <w:top w:val="none" w:sz="0" w:space="0" w:color="auto"/>
            <w:left w:val="none" w:sz="0" w:space="0" w:color="auto"/>
            <w:bottom w:val="none" w:sz="0" w:space="0" w:color="auto"/>
            <w:right w:val="none" w:sz="0" w:space="0" w:color="auto"/>
          </w:divBdr>
        </w:div>
        <w:div w:id="1477068184">
          <w:marLeft w:val="480"/>
          <w:marRight w:val="0"/>
          <w:marTop w:val="0"/>
          <w:marBottom w:val="0"/>
          <w:divBdr>
            <w:top w:val="none" w:sz="0" w:space="0" w:color="auto"/>
            <w:left w:val="none" w:sz="0" w:space="0" w:color="auto"/>
            <w:bottom w:val="none" w:sz="0" w:space="0" w:color="auto"/>
            <w:right w:val="none" w:sz="0" w:space="0" w:color="auto"/>
          </w:divBdr>
        </w:div>
        <w:div w:id="1839149521">
          <w:marLeft w:val="480"/>
          <w:marRight w:val="0"/>
          <w:marTop w:val="0"/>
          <w:marBottom w:val="0"/>
          <w:divBdr>
            <w:top w:val="none" w:sz="0" w:space="0" w:color="auto"/>
            <w:left w:val="none" w:sz="0" w:space="0" w:color="auto"/>
            <w:bottom w:val="none" w:sz="0" w:space="0" w:color="auto"/>
            <w:right w:val="none" w:sz="0" w:space="0" w:color="auto"/>
          </w:divBdr>
        </w:div>
        <w:div w:id="819662169">
          <w:marLeft w:val="480"/>
          <w:marRight w:val="0"/>
          <w:marTop w:val="0"/>
          <w:marBottom w:val="0"/>
          <w:divBdr>
            <w:top w:val="none" w:sz="0" w:space="0" w:color="auto"/>
            <w:left w:val="none" w:sz="0" w:space="0" w:color="auto"/>
            <w:bottom w:val="none" w:sz="0" w:space="0" w:color="auto"/>
            <w:right w:val="none" w:sz="0" w:space="0" w:color="auto"/>
          </w:divBdr>
        </w:div>
        <w:div w:id="465972986">
          <w:marLeft w:val="480"/>
          <w:marRight w:val="0"/>
          <w:marTop w:val="0"/>
          <w:marBottom w:val="0"/>
          <w:divBdr>
            <w:top w:val="none" w:sz="0" w:space="0" w:color="auto"/>
            <w:left w:val="none" w:sz="0" w:space="0" w:color="auto"/>
            <w:bottom w:val="none" w:sz="0" w:space="0" w:color="auto"/>
            <w:right w:val="none" w:sz="0" w:space="0" w:color="auto"/>
          </w:divBdr>
        </w:div>
        <w:div w:id="858742276">
          <w:marLeft w:val="480"/>
          <w:marRight w:val="0"/>
          <w:marTop w:val="0"/>
          <w:marBottom w:val="0"/>
          <w:divBdr>
            <w:top w:val="none" w:sz="0" w:space="0" w:color="auto"/>
            <w:left w:val="none" w:sz="0" w:space="0" w:color="auto"/>
            <w:bottom w:val="none" w:sz="0" w:space="0" w:color="auto"/>
            <w:right w:val="none" w:sz="0" w:space="0" w:color="auto"/>
          </w:divBdr>
        </w:div>
        <w:div w:id="1379629066">
          <w:marLeft w:val="480"/>
          <w:marRight w:val="0"/>
          <w:marTop w:val="0"/>
          <w:marBottom w:val="0"/>
          <w:divBdr>
            <w:top w:val="none" w:sz="0" w:space="0" w:color="auto"/>
            <w:left w:val="none" w:sz="0" w:space="0" w:color="auto"/>
            <w:bottom w:val="none" w:sz="0" w:space="0" w:color="auto"/>
            <w:right w:val="none" w:sz="0" w:space="0" w:color="auto"/>
          </w:divBdr>
        </w:div>
        <w:div w:id="1391810054">
          <w:marLeft w:val="480"/>
          <w:marRight w:val="0"/>
          <w:marTop w:val="0"/>
          <w:marBottom w:val="0"/>
          <w:divBdr>
            <w:top w:val="none" w:sz="0" w:space="0" w:color="auto"/>
            <w:left w:val="none" w:sz="0" w:space="0" w:color="auto"/>
            <w:bottom w:val="none" w:sz="0" w:space="0" w:color="auto"/>
            <w:right w:val="none" w:sz="0" w:space="0" w:color="auto"/>
          </w:divBdr>
        </w:div>
        <w:div w:id="952589725">
          <w:marLeft w:val="480"/>
          <w:marRight w:val="0"/>
          <w:marTop w:val="0"/>
          <w:marBottom w:val="0"/>
          <w:divBdr>
            <w:top w:val="none" w:sz="0" w:space="0" w:color="auto"/>
            <w:left w:val="none" w:sz="0" w:space="0" w:color="auto"/>
            <w:bottom w:val="none" w:sz="0" w:space="0" w:color="auto"/>
            <w:right w:val="none" w:sz="0" w:space="0" w:color="auto"/>
          </w:divBdr>
        </w:div>
        <w:div w:id="1790274958">
          <w:marLeft w:val="480"/>
          <w:marRight w:val="0"/>
          <w:marTop w:val="0"/>
          <w:marBottom w:val="0"/>
          <w:divBdr>
            <w:top w:val="none" w:sz="0" w:space="0" w:color="auto"/>
            <w:left w:val="none" w:sz="0" w:space="0" w:color="auto"/>
            <w:bottom w:val="none" w:sz="0" w:space="0" w:color="auto"/>
            <w:right w:val="none" w:sz="0" w:space="0" w:color="auto"/>
          </w:divBdr>
        </w:div>
        <w:div w:id="387579944">
          <w:marLeft w:val="480"/>
          <w:marRight w:val="0"/>
          <w:marTop w:val="0"/>
          <w:marBottom w:val="0"/>
          <w:divBdr>
            <w:top w:val="none" w:sz="0" w:space="0" w:color="auto"/>
            <w:left w:val="none" w:sz="0" w:space="0" w:color="auto"/>
            <w:bottom w:val="none" w:sz="0" w:space="0" w:color="auto"/>
            <w:right w:val="none" w:sz="0" w:space="0" w:color="auto"/>
          </w:divBdr>
        </w:div>
        <w:div w:id="2007779714">
          <w:marLeft w:val="480"/>
          <w:marRight w:val="0"/>
          <w:marTop w:val="0"/>
          <w:marBottom w:val="0"/>
          <w:divBdr>
            <w:top w:val="none" w:sz="0" w:space="0" w:color="auto"/>
            <w:left w:val="none" w:sz="0" w:space="0" w:color="auto"/>
            <w:bottom w:val="none" w:sz="0" w:space="0" w:color="auto"/>
            <w:right w:val="none" w:sz="0" w:space="0" w:color="auto"/>
          </w:divBdr>
        </w:div>
        <w:div w:id="509024744">
          <w:marLeft w:val="480"/>
          <w:marRight w:val="0"/>
          <w:marTop w:val="0"/>
          <w:marBottom w:val="0"/>
          <w:divBdr>
            <w:top w:val="none" w:sz="0" w:space="0" w:color="auto"/>
            <w:left w:val="none" w:sz="0" w:space="0" w:color="auto"/>
            <w:bottom w:val="none" w:sz="0" w:space="0" w:color="auto"/>
            <w:right w:val="none" w:sz="0" w:space="0" w:color="auto"/>
          </w:divBdr>
        </w:div>
        <w:div w:id="1627588459">
          <w:marLeft w:val="480"/>
          <w:marRight w:val="0"/>
          <w:marTop w:val="0"/>
          <w:marBottom w:val="0"/>
          <w:divBdr>
            <w:top w:val="none" w:sz="0" w:space="0" w:color="auto"/>
            <w:left w:val="none" w:sz="0" w:space="0" w:color="auto"/>
            <w:bottom w:val="none" w:sz="0" w:space="0" w:color="auto"/>
            <w:right w:val="none" w:sz="0" w:space="0" w:color="auto"/>
          </w:divBdr>
        </w:div>
        <w:div w:id="255554084">
          <w:marLeft w:val="480"/>
          <w:marRight w:val="0"/>
          <w:marTop w:val="0"/>
          <w:marBottom w:val="0"/>
          <w:divBdr>
            <w:top w:val="none" w:sz="0" w:space="0" w:color="auto"/>
            <w:left w:val="none" w:sz="0" w:space="0" w:color="auto"/>
            <w:bottom w:val="none" w:sz="0" w:space="0" w:color="auto"/>
            <w:right w:val="none" w:sz="0" w:space="0" w:color="auto"/>
          </w:divBdr>
        </w:div>
        <w:div w:id="1969318061">
          <w:marLeft w:val="480"/>
          <w:marRight w:val="0"/>
          <w:marTop w:val="0"/>
          <w:marBottom w:val="0"/>
          <w:divBdr>
            <w:top w:val="none" w:sz="0" w:space="0" w:color="auto"/>
            <w:left w:val="none" w:sz="0" w:space="0" w:color="auto"/>
            <w:bottom w:val="none" w:sz="0" w:space="0" w:color="auto"/>
            <w:right w:val="none" w:sz="0" w:space="0" w:color="auto"/>
          </w:divBdr>
        </w:div>
        <w:div w:id="1800419750">
          <w:marLeft w:val="480"/>
          <w:marRight w:val="0"/>
          <w:marTop w:val="0"/>
          <w:marBottom w:val="0"/>
          <w:divBdr>
            <w:top w:val="none" w:sz="0" w:space="0" w:color="auto"/>
            <w:left w:val="none" w:sz="0" w:space="0" w:color="auto"/>
            <w:bottom w:val="none" w:sz="0" w:space="0" w:color="auto"/>
            <w:right w:val="none" w:sz="0" w:space="0" w:color="auto"/>
          </w:divBdr>
        </w:div>
        <w:div w:id="543717932">
          <w:marLeft w:val="480"/>
          <w:marRight w:val="0"/>
          <w:marTop w:val="0"/>
          <w:marBottom w:val="0"/>
          <w:divBdr>
            <w:top w:val="none" w:sz="0" w:space="0" w:color="auto"/>
            <w:left w:val="none" w:sz="0" w:space="0" w:color="auto"/>
            <w:bottom w:val="none" w:sz="0" w:space="0" w:color="auto"/>
            <w:right w:val="none" w:sz="0" w:space="0" w:color="auto"/>
          </w:divBdr>
        </w:div>
      </w:divsChild>
    </w:div>
    <w:div w:id="404231165">
      <w:bodyDiv w:val="1"/>
      <w:marLeft w:val="0"/>
      <w:marRight w:val="0"/>
      <w:marTop w:val="0"/>
      <w:marBottom w:val="0"/>
      <w:divBdr>
        <w:top w:val="none" w:sz="0" w:space="0" w:color="auto"/>
        <w:left w:val="none" w:sz="0" w:space="0" w:color="auto"/>
        <w:bottom w:val="none" w:sz="0" w:space="0" w:color="auto"/>
        <w:right w:val="none" w:sz="0" w:space="0" w:color="auto"/>
      </w:divBdr>
    </w:div>
    <w:div w:id="407504904">
      <w:bodyDiv w:val="1"/>
      <w:marLeft w:val="0"/>
      <w:marRight w:val="0"/>
      <w:marTop w:val="0"/>
      <w:marBottom w:val="0"/>
      <w:divBdr>
        <w:top w:val="none" w:sz="0" w:space="0" w:color="auto"/>
        <w:left w:val="none" w:sz="0" w:space="0" w:color="auto"/>
        <w:bottom w:val="none" w:sz="0" w:space="0" w:color="auto"/>
        <w:right w:val="none" w:sz="0" w:space="0" w:color="auto"/>
      </w:divBdr>
    </w:div>
    <w:div w:id="409275472">
      <w:bodyDiv w:val="1"/>
      <w:marLeft w:val="0"/>
      <w:marRight w:val="0"/>
      <w:marTop w:val="0"/>
      <w:marBottom w:val="0"/>
      <w:divBdr>
        <w:top w:val="none" w:sz="0" w:space="0" w:color="auto"/>
        <w:left w:val="none" w:sz="0" w:space="0" w:color="auto"/>
        <w:bottom w:val="none" w:sz="0" w:space="0" w:color="auto"/>
        <w:right w:val="none" w:sz="0" w:space="0" w:color="auto"/>
      </w:divBdr>
    </w:div>
    <w:div w:id="410469664">
      <w:bodyDiv w:val="1"/>
      <w:marLeft w:val="0"/>
      <w:marRight w:val="0"/>
      <w:marTop w:val="0"/>
      <w:marBottom w:val="0"/>
      <w:divBdr>
        <w:top w:val="none" w:sz="0" w:space="0" w:color="auto"/>
        <w:left w:val="none" w:sz="0" w:space="0" w:color="auto"/>
        <w:bottom w:val="none" w:sz="0" w:space="0" w:color="auto"/>
        <w:right w:val="none" w:sz="0" w:space="0" w:color="auto"/>
      </w:divBdr>
    </w:div>
    <w:div w:id="417599535">
      <w:bodyDiv w:val="1"/>
      <w:marLeft w:val="0"/>
      <w:marRight w:val="0"/>
      <w:marTop w:val="0"/>
      <w:marBottom w:val="0"/>
      <w:divBdr>
        <w:top w:val="none" w:sz="0" w:space="0" w:color="auto"/>
        <w:left w:val="none" w:sz="0" w:space="0" w:color="auto"/>
        <w:bottom w:val="none" w:sz="0" w:space="0" w:color="auto"/>
        <w:right w:val="none" w:sz="0" w:space="0" w:color="auto"/>
      </w:divBdr>
    </w:div>
    <w:div w:id="417747751">
      <w:bodyDiv w:val="1"/>
      <w:marLeft w:val="0"/>
      <w:marRight w:val="0"/>
      <w:marTop w:val="0"/>
      <w:marBottom w:val="0"/>
      <w:divBdr>
        <w:top w:val="none" w:sz="0" w:space="0" w:color="auto"/>
        <w:left w:val="none" w:sz="0" w:space="0" w:color="auto"/>
        <w:bottom w:val="none" w:sz="0" w:space="0" w:color="auto"/>
        <w:right w:val="none" w:sz="0" w:space="0" w:color="auto"/>
      </w:divBdr>
    </w:div>
    <w:div w:id="417797203">
      <w:bodyDiv w:val="1"/>
      <w:marLeft w:val="0"/>
      <w:marRight w:val="0"/>
      <w:marTop w:val="0"/>
      <w:marBottom w:val="0"/>
      <w:divBdr>
        <w:top w:val="none" w:sz="0" w:space="0" w:color="auto"/>
        <w:left w:val="none" w:sz="0" w:space="0" w:color="auto"/>
        <w:bottom w:val="none" w:sz="0" w:space="0" w:color="auto"/>
        <w:right w:val="none" w:sz="0" w:space="0" w:color="auto"/>
      </w:divBdr>
    </w:div>
    <w:div w:id="421800134">
      <w:bodyDiv w:val="1"/>
      <w:marLeft w:val="0"/>
      <w:marRight w:val="0"/>
      <w:marTop w:val="0"/>
      <w:marBottom w:val="0"/>
      <w:divBdr>
        <w:top w:val="none" w:sz="0" w:space="0" w:color="auto"/>
        <w:left w:val="none" w:sz="0" w:space="0" w:color="auto"/>
        <w:bottom w:val="none" w:sz="0" w:space="0" w:color="auto"/>
        <w:right w:val="none" w:sz="0" w:space="0" w:color="auto"/>
      </w:divBdr>
    </w:div>
    <w:div w:id="425927698">
      <w:bodyDiv w:val="1"/>
      <w:marLeft w:val="0"/>
      <w:marRight w:val="0"/>
      <w:marTop w:val="0"/>
      <w:marBottom w:val="0"/>
      <w:divBdr>
        <w:top w:val="none" w:sz="0" w:space="0" w:color="auto"/>
        <w:left w:val="none" w:sz="0" w:space="0" w:color="auto"/>
        <w:bottom w:val="none" w:sz="0" w:space="0" w:color="auto"/>
        <w:right w:val="none" w:sz="0" w:space="0" w:color="auto"/>
      </w:divBdr>
    </w:div>
    <w:div w:id="427845371">
      <w:bodyDiv w:val="1"/>
      <w:marLeft w:val="0"/>
      <w:marRight w:val="0"/>
      <w:marTop w:val="0"/>
      <w:marBottom w:val="0"/>
      <w:divBdr>
        <w:top w:val="none" w:sz="0" w:space="0" w:color="auto"/>
        <w:left w:val="none" w:sz="0" w:space="0" w:color="auto"/>
        <w:bottom w:val="none" w:sz="0" w:space="0" w:color="auto"/>
        <w:right w:val="none" w:sz="0" w:space="0" w:color="auto"/>
      </w:divBdr>
      <w:divsChild>
        <w:div w:id="1417360757">
          <w:marLeft w:val="480"/>
          <w:marRight w:val="0"/>
          <w:marTop w:val="0"/>
          <w:marBottom w:val="0"/>
          <w:divBdr>
            <w:top w:val="none" w:sz="0" w:space="0" w:color="auto"/>
            <w:left w:val="none" w:sz="0" w:space="0" w:color="auto"/>
            <w:bottom w:val="none" w:sz="0" w:space="0" w:color="auto"/>
            <w:right w:val="none" w:sz="0" w:space="0" w:color="auto"/>
          </w:divBdr>
        </w:div>
        <w:div w:id="1697846410">
          <w:marLeft w:val="480"/>
          <w:marRight w:val="0"/>
          <w:marTop w:val="0"/>
          <w:marBottom w:val="0"/>
          <w:divBdr>
            <w:top w:val="none" w:sz="0" w:space="0" w:color="auto"/>
            <w:left w:val="none" w:sz="0" w:space="0" w:color="auto"/>
            <w:bottom w:val="none" w:sz="0" w:space="0" w:color="auto"/>
            <w:right w:val="none" w:sz="0" w:space="0" w:color="auto"/>
          </w:divBdr>
        </w:div>
        <w:div w:id="112284877">
          <w:marLeft w:val="480"/>
          <w:marRight w:val="0"/>
          <w:marTop w:val="0"/>
          <w:marBottom w:val="0"/>
          <w:divBdr>
            <w:top w:val="none" w:sz="0" w:space="0" w:color="auto"/>
            <w:left w:val="none" w:sz="0" w:space="0" w:color="auto"/>
            <w:bottom w:val="none" w:sz="0" w:space="0" w:color="auto"/>
            <w:right w:val="none" w:sz="0" w:space="0" w:color="auto"/>
          </w:divBdr>
        </w:div>
        <w:div w:id="1691570398">
          <w:marLeft w:val="480"/>
          <w:marRight w:val="0"/>
          <w:marTop w:val="0"/>
          <w:marBottom w:val="0"/>
          <w:divBdr>
            <w:top w:val="none" w:sz="0" w:space="0" w:color="auto"/>
            <w:left w:val="none" w:sz="0" w:space="0" w:color="auto"/>
            <w:bottom w:val="none" w:sz="0" w:space="0" w:color="auto"/>
            <w:right w:val="none" w:sz="0" w:space="0" w:color="auto"/>
          </w:divBdr>
        </w:div>
        <w:div w:id="1682202023">
          <w:marLeft w:val="480"/>
          <w:marRight w:val="0"/>
          <w:marTop w:val="0"/>
          <w:marBottom w:val="0"/>
          <w:divBdr>
            <w:top w:val="none" w:sz="0" w:space="0" w:color="auto"/>
            <w:left w:val="none" w:sz="0" w:space="0" w:color="auto"/>
            <w:bottom w:val="none" w:sz="0" w:space="0" w:color="auto"/>
            <w:right w:val="none" w:sz="0" w:space="0" w:color="auto"/>
          </w:divBdr>
        </w:div>
        <w:div w:id="87848264">
          <w:marLeft w:val="480"/>
          <w:marRight w:val="0"/>
          <w:marTop w:val="0"/>
          <w:marBottom w:val="0"/>
          <w:divBdr>
            <w:top w:val="none" w:sz="0" w:space="0" w:color="auto"/>
            <w:left w:val="none" w:sz="0" w:space="0" w:color="auto"/>
            <w:bottom w:val="none" w:sz="0" w:space="0" w:color="auto"/>
            <w:right w:val="none" w:sz="0" w:space="0" w:color="auto"/>
          </w:divBdr>
        </w:div>
        <w:div w:id="2144108308">
          <w:marLeft w:val="480"/>
          <w:marRight w:val="0"/>
          <w:marTop w:val="0"/>
          <w:marBottom w:val="0"/>
          <w:divBdr>
            <w:top w:val="none" w:sz="0" w:space="0" w:color="auto"/>
            <w:left w:val="none" w:sz="0" w:space="0" w:color="auto"/>
            <w:bottom w:val="none" w:sz="0" w:space="0" w:color="auto"/>
            <w:right w:val="none" w:sz="0" w:space="0" w:color="auto"/>
          </w:divBdr>
        </w:div>
        <w:div w:id="1596018635">
          <w:marLeft w:val="480"/>
          <w:marRight w:val="0"/>
          <w:marTop w:val="0"/>
          <w:marBottom w:val="0"/>
          <w:divBdr>
            <w:top w:val="none" w:sz="0" w:space="0" w:color="auto"/>
            <w:left w:val="none" w:sz="0" w:space="0" w:color="auto"/>
            <w:bottom w:val="none" w:sz="0" w:space="0" w:color="auto"/>
            <w:right w:val="none" w:sz="0" w:space="0" w:color="auto"/>
          </w:divBdr>
        </w:div>
        <w:div w:id="1310285647">
          <w:marLeft w:val="480"/>
          <w:marRight w:val="0"/>
          <w:marTop w:val="0"/>
          <w:marBottom w:val="0"/>
          <w:divBdr>
            <w:top w:val="none" w:sz="0" w:space="0" w:color="auto"/>
            <w:left w:val="none" w:sz="0" w:space="0" w:color="auto"/>
            <w:bottom w:val="none" w:sz="0" w:space="0" w:color="auto"/>
            <w:right w:val="none" w:sz="0" w:space="0" w:color="auto"/>
          </w:divBdr>
        </w:div>
        <w:div w:id="208734874">
          <w:marLeft w:val="480"/>
          <w:marRight w:val="0"/>
          <w:marTop w:val="0"/>
          <w:marBottom w:val="0"/>
          <w:divBdr>
            <w:top w:val="none" w:sz="0" w:space="0" w:color="auto"/>
            <w:left w:val="none" w:sz="0" w:space="0" w:color="auto"/>
            <w:bottom w:val="none" w:sz="0" w:space="0" w:color="auto"/>
            <w:right w:val="none" w:sz="0" w:space="0" w:color="auto"/>
          </w:divBdr>
        </w:div>
        <w:div w:id="1155536986">
          <w:marLeft w:val="480"/>
          <w:marRight w:val="0"/>
          <w:marTop w:val="0"/>
          <w:marBottom w:val="0"/>
          <w:divBdr>
            <w:top w:val="none" w:sz="0" w:space="0" w:color="auto"/>
            <w:left w:val="none" w:sz="0" w:space="0" w:color="auto"/>
            <w:bottom w:val="none" w:sz="0" w:space="0" w:color="auto"/>
            <w:right w:val="none" w:sz="0" w:space="0" w:color="auto"/>
          </w:divBdr>
        </w:div>
        <w:div w:id="1006595536">
          <w:marLeft w:val="480"/>
          <w:marRight w:val="0"/>
          <w:marTop w:val="0"/>
          <w:marBottom w:val="0"/>
          <w:divBdr>
            <w:top w:val="none" w:sz="0" w:space="0" w:color="auto"/>
            <w:left w:val="none" w:sz="0" w:space="0" w:color="auto"/>
            <w:bottom w:val="none" w:sz="0" w:space="0" w:color="auto"/>
            <w:right w:val="none" w:sz="0" w:space="0" w:color="auto"/>
          </w:divBdr>
        </w:div>
        <w:div w:id="1983730380">
          <w:marLeft w:val="480"/>
          <w:marRight w:val="0"/>
          <w:marTop w:val="0"/>
          <w:marBottom w:val="0"/>
          <w:divBdr>
            <w:top w:val="none" w:sz="0" w:space="0" w:color="auto"/>
            <w:left w:val="none" w:sz="0" w:space="0" w:color="auto"/>
            <w:bottom w:val="none" w:sz="0" w:space="0" w:color="auto"/>
            <w:right w:val="none" w:sz="0" w:space="0" w:color="auto"/>
          </w:divBdr>
        </w:div>
        <w:div w:id="85081254">
          <w:marLeft w:val="480"/>
          <w:marRight w:val="0"/>
          <w:marTop w:val="0"/>
          <w:marBottom w:val="0"/>
          <w:divBdr>
            <w:top w:val="none" w:sz="0" w:space="0" w:color="auto"/>
            <w:left w:val="none" w:sz="0" w:space="0" w:color="auto"/>
            <w:bottom w:val="none" w:sz="0" w:space="0" w:color="auto"/>
            <w:right w:val="none" w:sz="0" w:space="0" w:color="auto"/>
          </w:divBdr>
        </w:div>
        <w:div w:id="869686605">
          <w:marLeft w:val="480"/>
          <w:marRight w:val="0"/>
          <w:marTop w:val="0"/>
          <w:marBottom w:val="0"/>
          <w:divBdr>
            <w:top w:val="none" w:sz="0" w:space="0" w:color="auto"/>
            <w:left w:val="none" w:sz="0" w:space="0" w:color="auto"/>
            <w:bottom w:val="none" w:sz="0" w:space="0" w:color="auto"/>
            <w:right w:val="none" w:sz="0" w:space="0" w:color="auto"/>
          </w:divBdr>
        </w:div>
        <w:div w:id="1713266256">
          <w:marLeft w:val="480"/>
          <w:marRight w:val="0"/>
          <w:marTop w:val="0"/>
          <w:marBottom w:val="0"/>
          <w:divBdr>
            <w:top w:val="none" w:sz="0" w:space="0" w:color="auto"/>
            <w:left w:val="none" w:sz="0" w:space="0" w:color="auto"/>
            <w:bottom w:val="none" w:sz="0" w:space="0" w:color="auto"/>
            <w:right w:val="none" w:sz="0" w:space="0" w:color="auto"/>
          </w:divBdr>
        </w:div>
        <w:div w:id="1416248655">
          <w:marLeft w:val="480"/>
          <w:marRight w:val="0"/>
          <w:marTop w:val="0"/>
          <w:marBottom w:val="0"/>
          <w:divBdr>
            <w:top w:val="none" w:sz="0" w:space="0" w:color="auto"/>
            <w:left w:val="none" w:sz="0" w:space="0" w:color="auto"/>
            <w:bottom w:val="none" w:sz="0" w:space="0" w:color="auto"/>
            <w:right w:val="none" w:sz="0" w:space="0" w:color="auto"/>
          </w:divBdr>
        </w:div>
      </w:divsChild>
    </w:div>
    <w:div w:id="428044253">
      <w:bodyDiv w:val="1"/>
      <w:marLeft w:val="0"/>
      <w:marRight w:val="0"/>
      <w:marTop w:val="0"/>
      <w:marBottom w:val="0"/>
      <w:divBdr>
        <w:top w:val="none" w:sz="0" w:space="0" w:color="auto"/>
        <w:left w:val="none" w:sz="0" w:space="0" w:color="auto"/>
        <w:bottom w:val="none" w:sz="0" w:space="0" w:color="auto"/>
        <w:right w:val="none" w:sz="0" w:space="0" w:color="auto"/>
      </w:divBdr>
    </w:div>
    <w:div w:id="436869101">
      <w:bodyDiv w:val="1"/>
      <w:marLeft w:val="0"/>
      <w:marRight w:val="0"/>
      <w:marTop w:val="0"/>
      <w:marBottom w:val="0"/>
      <w:divBdr>
        <w:top w:val="none" w:sz="0" w:space="0" w:color="auto"/>
        <w:left w:val="none" w:sz="0" w:space="0" w:color="auto"/>
        <w:bottom w:val="none" w:sz="0" w:space="0" w:color="auto"/>
        <w:right w:val="none" w:sz="0" w:space="0" w:color="auto"/>
      </w:divBdr>
    </w:div>
    <w:div w:id="438182733">
      <w:bodyDiv w:val="1"/>
      <w:marLeft w:val="0"/>
      <w:marRight w:val="0"/>
      <w:marTop w:val="0"/>
      <w:marBottom w:val="0"/>
      <w:divBdr>
        <w:top w:val="none" w:sz="0" w:space="0" w:color="auto"/>
        <w:left w:val="none" w:sz="0" w:space="0" w:color="auto"/>
        <w:bottom w:val="none" w:sz="0" w:space="0" w:color="auto"/>
        <w:right w:val="none" w:sz="0" w:space="0" w:color="auto"/>
      </w:divBdr>
    </w:div>
    <w:div w:id="441462615">
      <w:bodyDiv w:val="1"/>
      <w:marLeft w:val="0"/>
      <w:marRight w:val="0"/>
      <w:marTop w:val="0"/>
      <w:marBottom w:val="0"/>
      <w:divBdr>
        <w:top w:val="none" w:sz="0" w:space="0" w:color="auto"/>
        <w:left w:val="none" w:sz="0" w:space="0" w:color="auto"/>
        <w:bottom w:val="none" w:sz="0" w:space="0" w:color="auto"/>
        <w:right w:val="none" w:sz="0" w:space="0" w:color="auto"/>
      </w:divBdr>
      <w:divsChild>
        <w:div w:id="961570541">
          <w:marLeft w:val="480"/>
          <w:marRight w:val="0"/>
          <w:marTop w:val="0"/>
          <w:marBottom w:val="0"/>
          <w:divBdr>
            <w:top w:val="none" w:sz="0" w:space="0" w:color="auto"/>
            <w:left w:val="none" w:sz="0" w:space="0" w:color="auto"/>
            <w:bottom w:val="none" w:sz="0" w:space="0" w:color="auto"/>
            <w:right w:val="none" w:sz="0" w:space="0" w:color="auto"/>
          </w:divBdr>
        </w:div>
        <w:div w:id="875432916">
          <w:marLeft w:val="480"/>
          <w:marRight w:val="0"/>
          <w:marTop w:val="0"/>
          <w:marBottom w:val="0"/>
          <w:divBdr>
            <w:top w:val="none" w:sz="0" w:space="0" w:color="auto"/>
            <w:left w:val="none" w:sz="0" w:space="0" w:color="auto"/>
            <w:bottom w:val="none" w:sz="0" w:space="0" w:color="auto"/>
            <w:right w:val="none" w:sz="0" w:space="0" w:color="auto"/>
          </w:divBdr>
        </w:div>
        <w:div w:id="1124275146">
          <w:marLeft w:val="480"/>
          <w:marRight w:val="0"/>
          <w:marTop w:val="0"/>
          <w:marBottom w:val="0"/>
          <w:divBdr>
            <w:top w:val="none" w:sz="0" w:space="0" w:color="auto"/>
            <w:left w:val="none" w:sz="0" w:space="0" w:color="auto"/>
            <w:bottom w:val="none" w:sz="0" w:space="0" w:color="auto"/>
            <w:right w:val="none" w:sz="0" w:space="0" w:color="auto"/>
          </w:divBdr>
        </w:div>
        <w:div w:id="949049035">
          <w:marLeft w:val="480"/>
          <w:marRight w:val="0"/>
          <w:marTop w:val="0"/>
          <w:marBottom w:val="0"/>
          <w:divBdr>
            <w:top w:val="none" w:sz="0" w:space="0" w:color="auto"/>
            <w:left w:val="none" w:sz="0" w:space="0" w:color="auto"/>
            <w:bottom w:val="none" w:sz="0" w:space="0" w:color="auto"/>
            <w:right w:val="none" w:sz="0" w:space="0" w:color="auto"/>
          </w:divBdr>
        </w:div>
        <w:div w:id="1574661647">
          <w:marLeft w:val="480"/>
          <w:marRight w:val="0"/>
          <w:marTop w:val="0"/>
          <w:marBottom w:val="0"/>
          <w:divBdr>
            <w:top w:val="none" w:sz="0" w:space="0" w:color="auto"/>
            <w:left w:val="none" w:sz="0" w:space="0" w:color="auto"/>
            <w:bottom w:val="none" w:sz="0" w:space="0" w:color="auto"/>
            <w:right w:val="none" w:sz="0" w:space="0" w:color="auto"/>
          </w:divBdr>
        </w:div>
        <w:div w:id="1552107732">
          <w:marLeft w:val="480"/>
          <w:marRight w:val="0"/>
          <w:marTop w:val="0"/>
          <w:marBottom w:val="0"/>
          <w:divBdr>
            <w:top w:val="none" w:sz="0" w:space="0" w:color="auto"/>
            <w:left w:val="none" w:sz="0" w:space="0" w:color="auto"/>
            <w:bottom w:val="none" w:sz="0" w:space="0" w:color="auto"/>
            <w:right w:val="none" w:sz="0" w:space="0" w:color="auto"/>
          </w:divBdr>
        </w:div>
        <w:div w:id="122114406">
          <w:marLeft w:val="480"/>
          <w:marRight w:val="0"/>
          <w:marTop w:val="0"/>
          <w:marBottom w:val="0"/>
          <w:divBdr>
            <w:top w:val="none" w:sz="0" w:space="0" w:color="auto"/>
            <w:left w:val="none" w:sz="0" w:space="0" w:color="auto"/>
            <w:bottom w:val="none" w:sz="0" w:space="0" w:color="auto"/>
            <w:right w:val="none" w:sz="0" w:space="0" w:color="auto"/>
          </w:divBdr>
        </w:div>
        <w:div w:id="1553080954">
          <w:marLeft w:val="480"/>
          <w:marRight w:val="0"/>
          <w:marTop w:val="0"/>
          <w:marBottom w:val="0"/>
          <w:divBdr>
            <w:top w:val="none" w:sz="0" w:space="0" w:color="auto"/>
            <w:left w:val="none" w:sz="0" w:space="0" w:color="auto"/>
            <w:bottom w:val="none" w:sz="0" w:space="0" w:color="auto"/>
            <w:right w:val="none" w:sz="0" w:space="0" w:color="auto"/>
          </w:divBdr>
        </w:div>
        <w:div w:id="588657871">
          <w:marLeft w:val="480"/>
          <w:marRight w:val="0"/>
          <w:marTop w:val="0"/>
          <w:marBottom w:val="0"/>
          <w:divBdr>
            <w:top w:val="none" w:sz="0" w:space="0" w:color="auto"/>
            <w:left w:val="none" w:sz="0" w:space="0" w:color="auto"/>
            <w:bottom w:val="none" w:sz="0" w:space="0" w:color="auto"/>
            <w:right w:val="none" w:sz="0" w:space="0" w:color="auto"/>
          </w:divBdr>
        </w:div>
        <w:div w:id="2016758972">
          <w:marLeft w:val="480"/>
          <w:marRight w:val="0"/>
          <w:marTop w:val="0"/>
          <w:marBottom w:val="0"/>
          <w:divBdr>
            <w:top w:val="none" w:sz="0" w:space="0" w:color="auto"/>
            <w:left w:val="none" w:sz="0" w:space="0" w:color="auto"/>
            <w:bottom w:val="none" w:sz="0" w:space="0" w:color="auto"/>
            <w:right w:val="none" w:sz="0" w:space="0" w:color="auto"/>
          </w:divBdr>
        </w:div>
        <w:div w:id="1449542760">
          <w:marLeft w:val="480"/>
          <w:marRight w:val="0"/>
          <w:marTop w:val="0"/>
          <w:marBottom w:val="0"/>
          <w:divBdr>
            <w:top w:val="none" w:sz="0" w:space="0" w:color="auto"/>
            <w:left w:val="none" w:sz="0" w:space="0" w:color="auto"/>
            <w:bottom w:val="none" w:sz="0" w:space="0" w:color="auto"/>
            <w:right w:val="none" w:sz="0" w:space="0" w:color="auto"/>
          </w:divBdr>
        </w:div>
        <w:div w:id="1687829968">
          <w:marLeft w:val="480"/>
          <w:marRight w:val="0"/>
          <w:marTop w:val="0"/>
          <w:marBottom w:val="0"/>
          <w:divBdr>
            <w:top w:val="none" w:sz="0" w:space="0" w:color="auto"/>
            <w:left w:val="none" w:sz="0" w:space="0" w:color="auto"/>
            <w:bottom w:val="none" w:sz="0" w:space="0" w:color="auto"/>
            <w:right w:val="none" w:sz="0" w:space="0" w:color="auto"/>
          </w:divBdr>
        </w:div>
        <w:div w:id="1744062322">
          <w:marLeft w:val="480"/>
          <w:marRight w:val="0"/>
          <w:marTop w:val="0"/>
          <w:marBottom w:val="0"/>
          <w:divBdr>
            <w:top w:val="none" w:sz="0" w:space="0" w:color="auto"/>
            <w:left w:val="none" w:sz="0" w:space="0" w:color="auto"/>
            <w:bottom w:val="none" w:sz="0" w:space="0" w:color="auto"/>
            <w:right w:val="none" w:sz="0" w:space="0" w:color="auto"/>
          </w:divBdr>
        </w:div>
        <w:div w:id="1972394696">
          <w:marLeft w:val="480"/>
          <w:marRight w:val="0"/>
          <w:marTop w:val="0"/>
          <w:marBottom w:val="0"/>
          <w:divBdr>
            <w:top w:val="none" w:sz="0" w:space="0" w:color="auto"/>
            <w:left w:val="none" w:sz="0" w:space="0" w:color="auto"/>
            <w:bottom w:val="none" w:sz="0" w:space="0" w:color="auto"/>
            <w:right w:val="none" w:sz="0" w:space="0" w:color="auto"/>
          </w:divBdr>
        </w:div>
        <w:div w:id="1287465445">
          <w:marLeft w:val="480"/>
          <w:marRight w:val="0"/>
          <w:marTop w:val="0"/>
          <w:marBottom w:val="0"/>
          <w:divBdr>
            <w:top w:val="none" w:sz="0" w:space="0" w:color="auto"/>
            <w:left w:val="none" w:sz="0" w:space="0" w:color="auto"/>
            <w:bottom w:val="none" w:sz="0" w:space="0" w:color="auto"/>
            <w:right w:val="none" w:sz="0" w:space="0" w:color="auto"/>
          </w:divBdr>
        </w:div>
        <w:div w:id="959724369">
          <w:marLeft w:val="480"/>
          <w:marRight w:val="0"/>
          <w:marTop w:val="0"/>
          <w:marBottom w:val="0"/>
          <w:divBdr>
            <w:top w:val="none" w:sz="0" w:space="0" w:color="auto"/>
            <w:left w:val="none" w:sz="0" w:space="0" w:color="auto"/>
            <w:bottom w:val="none" w:sz="0" w:space="0" w:color="auto"/>
            <w:right w:val="none" w:sz="0" w:space="0" w:color="auto"/>
          </w:divBdr>
        </w:div>
        <w:div w:id="557977284">
          <w:marLeft w:val="480"/>
          <w:marRight w:val="0"/>
          <w:marTop w:val="0"/>
          <w:marBottom w:val="0"/>
          <w:divBdr>
            <w:top w:val="none" w:sz="0" w:space="0" w:color="auto"/>
            <w:left w:val="none" w:sz="0" w:space="0" w:color="auto"/>
            <w:bottom w:val="none" w:sz="0" w:space="0" w:color="auto"/>
            <w:right w:val="none" w:sz="0" w:space="0" w:color="auto"/>
          </w:divBdr>
        </w:div>
        <w:div w:id="1894464974">
          <w:marLeft w:val="480"/>
          <w:marRight w:val="0"/>
          <w:marTop w:val="0"/>
          <w:marBottom w:val="0"/>
          <w:divBdr>
            <w:top w:val="none" w:sz="0" w:space="0" w:color="auto"/>
            <w:left w:val="none" w:sz="0" w:space="0" w:color="auto"/>
            <w:bottom w:val="none" w:sz="0" w:space="0" w:color="auto"/>
            <w:right w:val="none" w:sz="0" w:space="0" w:color="auto"/>
          </w:divBdr>
        </w:div>
        <w:div w:id="666130924">
          <w:marLeft w:val="480"/>
          <w:marRight w:val="0"/>
          <w:marTop w:val="0"/>
          <w:marBottom w:val="0"/>
          <w:divBdr>
            <w:top w:val="none" w:sz="0" w:space="0" w:color="auto"/>
            <w:left w:val="none" w:sz="0" w:space="0" w:color="auto"/>
            <w:bottom w:val="none" w:sz="0" w:space="0" w:color="auto"/>
            <w:right w:val="none" w:sz="0" w:space="0" w:color="auto"/>
          </w:divBdr>
        </w:div>
        <w:div w:id="1478260022">
          <w:marLeft w:val="480"/>
          <w:marRight w:val="0"/>
          <w:marTop w:val="0"/>
          <w:marBottom w:val="0"/>
          <w:divBdr>
            <w:top w:val="none" w:sz="0" w:space="0" w:color="auto"/>
            <w:left w:val="none" w:sz="0" w:space="0" w:color="auto"/>
            <w:bottom w:val="none" w:sz="0" w:space="0" w:color="auto"/>
            <w:right w:val="none" w:sz="0" w:space="0" w:color="auto"/>
          </w:divBdr>
        </w:div>
        <w:div w:id="1123042252">
          <w:marLeft w:val="480"/>
          <w:marRight w:val="0"/>
          <w:marTop w:val="0"/>
          <w:marBottom w:val="0"/>
          <w:divBdr>
            <w:top w:val="none" w:sz="0" w:space="0" w:color="auto"/>
            <w:left w:val="none" w:sz="0" w:space="0" w:color="auto"/>
            <w:bottom w:val="none" w:sz="0" w:space="0" w:color="auto"/>
            <w:right w:val="none" w:sz="0" w:space="0" w:color="auto"/>
          </w:divBdr>
        </w:div>
        <w:div w:id="2022776758">
          <w:marLeft w:val="480"/>
          <w:marRight w:val="0"/>
          <w:marTop w:val="0"/>
          <w:marBottom w:val="0"/>
          <w:divBdr>
            <w:top w:val="none" w:sz="0" w:space="0" w:color="auto"/>
            <w:left w:val="none" w:sz="0" w:space="0" w:color="auto"/>
            <w:bottom w:val="none" w:sz="0" w:space="0" w:color="auto"/>
            <w:right w:val="none" w:sz="0" w:space="0" w:color="auto"/>
          </w:divBdr>
        </w:div>
      </w:divsChild>
    </w:div>
    <w:div w:id="450058241">
      <w:bodyDiv w:val="1"/>
      <w:marLeft w:val="0"/>
      <w:marRight w:val="0"/>
      <w:marTop w:val="0"/>
      <w:marBottom w:val="0"/>
      <w:divBdr>
        <w:top w:val="none" w:sz="0" w:space="0" w:color="auto"/>
        <w:left w:val="none" w:sz="0" w:space="0" w:color="auto"/>
        <w:bottom w:val="none" w:sz="0" w:space="0" w:color="auto"/>
        <w:right w:val="none" w:sz="0" w:space="0" w:color="auto"/>
      </w:divBdr>
      <w:divsChild>
        <w:div w:id="1000155604">
          <w:marLeft w:val="480"/>
          <w:marRight w:val="0"/>
          <w:marTop w:val="0"/>
          <w:marBottom w:val="0"/>
          <w:divBdr>
            <w:top w:val="none" w:sz="0" w:space="0" w:color="auto"/>
            <w:left w:val="none" w:sz="0" w:space="0" w:color="auto"/>
            <w:bottom w:val="none" w:sz="0" w:space="0" w:color="auto"/>
            <w:right w:val="none" w:sz="0" w:space="0" w:color="auto"/>
          </w:divBdr>
        </w:div>
        <w:div w:id="1265531971">
          <w:marLeft w:val="480"/>
          <w:marRight w:val="0"/>
          <w:marTop w:val="0"/>
          <w:marBottom w:val="0"/>
          <w:divBdr>
            <w:top w:val="none" w:sz="0" w:space="0" w:color="auto"/>
            <w:left w:val="none" w:sz="0" w:space="0" w:color="auto"/>
            <w:bottom w:val="none" w:sz="0" w:space="0" w:color="auto"/>
            <w:right w:val="none" w:sz="0" w:space="0" w:color="auto"/>
          </w:divBdr>
        </w:div>
        <w:div w:id="1147548273">
          <w:marLeft w:val="480"/>
          <w:marRight w:val="0"/>
          <w:marTop w:val="0"/>
          <w:marBottom w:val="0"/>
          <w:divBdr>
            <w:top w:val="none" w:sz="0" w:space="0" w:color="auto"/>
            <w:left w:val="none" w:sz="0" w:space="0" w:color="auto"/>
            <w:bottom w:val="none" w:sz="0" w:space="0" w:color="auto"/>
            <w:right w:val="none" w:sz="0" w:space="0" w:color="auto"/>
          </w:divBdr>
        </w:div>
        <w:div w:id="703601187">
          <w:marLeft w:val="480"/>
          <w:marRight w:val="0"/>
          <w:marTop w:val="0"/>
          <w:marBottom w:val="0"/>
          <w:divBdr>
            <w:top w:val="none" w:sz="0" w:space="0" w:color="auto"/>
            <w:left w:val="none" w:sz="0" w:space="0" w:color="auto"/>
            <w:bottom w:val="none" w:sz="0" w:space="0" w:color="auto"/>
            <w:right w:val="none" w:sz="0" w:space="0" w:color="auto"/>
          </w:divBdr>
        </w:div>
        <w:div w:id="761149384">
          <w:marLeft w:val="480"/>
          <w:marRight w:val="0"/>
          <w:marTop w:val="0"/>
          <w:marBottom w:val="0"/>
          <w:divBdr>
            <w:top w:val="none" w:sz="0" w:space="0" w:color="auto"/>
            <w:left w:val="none" w:sz="0" w:space="0" w:color="auto"/>
            <w:bottom w:val="none" w:sz="0" w:space="0" w:color="auto"/>
            <w:right w:val="none" w:sz="0" w:space="0" w:color="auto"/>
          </w:divBdr>
        </w:div>
        <w:div w:id="332073565">
          <w:marLeft w:val="480"/>
          <w:marRight w:val="0"/>
          <w:marTop w:val="0"/>
          <w:marBottom w:val="0"/>
          <w:divBdr>
            <w:top w:val="none" w:sz="0" w:space="0" w:color="auto"/>
            <w:left w:val="none" w:sz="0" w:space="0" w:color="auto"/>
            <w:bottom w:val="none" w:sz="0" w:space="0" w:color="auto"/>
            <w:right w:val="none" w:sz="0" w:space="0" w:color="auto"/>
          </w:divBdr>
        </w:div>
        <w:div w:id="563489808">
          <w:marLeft w:val="480"/>
          <w:marRight w:val="0"/>
          <w:marTop w:val="0"/>
          <w:marBottom w:val="0"/>
          <w:divBdr>
            <w:top w:val="none" w:sz="0" w:space="0" w:color="auto"/>
            <w:left w:val="none" w:sz="0" w:space="0" w:color="auto"/>
            <w:bottom w:val="none" w:sz="0" w:space="0" w:color="auto"/>
            <w:right w:val="none" w:sz="0" w:space="0" w:color="auto"/>
          </w:divBdr>
        </w:div>
        <w:div w:id="1905723861">
          <w:marLeft w:val="480"/>
          <w:marRight w:val="0"/>
          <w:marTop w:val="0"/>
          <w:marBottom w:val="0"/>
          <w:divBdr>
            <w:top w:val="none" w:sz="0" w:space="0" w:color="auto"/>
            <w:left w:val="none" w:sz="0" w:space="0" w:color="auto"/>
            <w:bottom w:val="none" w:sz="0" w:space="0" w:color="auto"/>
            <w:right w:val="none" w:sz="0" w:space="0" w:color="auto"/>
          </w:divBdr>
        </w:div>
        <w:div w:id="1290743624">
          <w:marLeft w:val="480"/>
          <w:marRight w:val="0"/>
          <w:marTop w:val="0"/>
          <w:marBottom w:val="0"/>
          <w:divBdr>
            <w:top w:val="none" w:sz="0" w:space="0" w:color="auto"/>
            <w:left w:val="none" w:sz="0" w:space="0" w:color="auto"/>
            <w:bottom w:val="none" w:sz="0" w:space="0" w:color="auto"/>
            <w:right w:val="none" w:sz="0" w:space="0" w:color="auto"/>
          </w:divBdr>
        </w:div>
        <w:div w:id="2069330496">
          <w:marLeft w:val="480"/>
          <w:marRight w:val="0"/>
          <w:marTop w:val="0"/>
          <w:marBottom w:val="0"/>
          <w:divBdr>
            <w:top w:val="none" w:sz="0" w:space="0" w:color="auto"/>
            <w:left w:val="none" w:sz="0" w:space="0" w:color="auto"/>
            <w:bottom w:val="none" w:sz="0" w:space="0" w:color="auto"/>
            <w:right w:val="none" w:sz="0" w:space="0" w:color="auto"/>
          </w:divBdr>
        </w:div>
        <w:div w:id="154689180">
          <w:marLeft w:val="480"/>
          <w:marRight w:val="0"/>
          <w:marTop w:val="0"/>
          <w:marBottom w:val="0"/>
          <w:divBdr>
            <w:top w:val="none" w:sz="0" w:space="0" w:color="auto"/>
            <w:left w:val="none" w:sz="0" w:space="0" w:color="auto"/>
            <w:bottom w:val="none" w:sz="0" w:space="0" w:color="auto"/>
            <w:right w:val="none" w:sz="0" w:space="0" w:color="auto"/>
          </w:divBdr>
        </w:div>
        <w:div w:id="826752030">
          <w:marLeft w:val="480"/>
          <w:marRight w:val="0"/>
          <w:marTop w:val="0"/>
          <w:marBottom w:val="0"/>
          <w:divBdr>
            <w:top w:val="none" w:sz="0" w:space="0" w:color="auto"/>
            <w:left w:val="none" w:sz="0" w:space="0" w:color="auto"/>
            <w:bottom w:val="none" w:sz="0" w:space="0" w:color="auto"/>
            <w:right w:val="none" w:sz="0" w:space="0" w:color="auto"/>
          </w:divBdr>
        </w:div>
        <w:div w:id="1486824617">
          <w:marLeft w:val="480"/>
          <w:marRight w:val="0"/>
          <w:marTop w:val="0"/>
          <w:marBottom w:val="0"/>
          <w:divBdr>
            <w:top w:val="none" w:sz="0" w:space="0" w:color="auto"/>
            <w:left w:val="none" w:sz="0" w:space="0" w:color="auto"/>
            <w:bottom w:val="none" w:sz="0" w:space="0" w:color="auto"/>
            <w:right w:val="none" w:sz="0" w:space="0" w:color="auto"/>
          </w:divBdr>
        </w:div>
        <w:div w:id="2060588579">
          <w:marLeft w:val="480"/>
          <w:marRight w:val="0"/>
          <w:marTop w:val="0"/>
          <w:marBottom w:val="0"/>
          <w:divBdr>
            <w:top w:val="none" w:sz="0" w:space="0" w:color="auto"/>
            <w:left w:val="none" w:sz="0" w:space="0" w:color="auto"/>
            <w:bottom w:val="none" w:sz="0" w:space="0" w:color="auto"/>
            <w:right w:val="none" w:sz="0" w:space="0" w:color="auto"/>
          </w:divBdr>
        </w:div>
        <w:div w:id="948196195">
          <w:marLeft w:val="480"/>
          <w:marRight w:val="0"/>
          <w:marTop w:val="0"/>
          <w:marBottom w:val="0"/>
          <w:divBdr>
            <w:top w:val="none" w:sz="0" w:space="0" w:color="auto"/>
            <w:left w:val="none" w:sz="0" w:space="0" w:color="auto"/>
            <w:bottom w:val="none" w:sz="0" w:space="0" w:color="auto"/>
            <w:right w:val="none" w:sz="0" w:space="0" w:color="auto"/>
          </w:divBdr>
        </w:div>
        <w:div w:id="228150503">
          <w:marLeft w:val="480"/>
          <w:marRight w:val="0"/>
          <w:marTop w:val="0"/>
          <w:marBottom w:val="0"/>
          <w:divBdr>
            <w:top w:val="none" w:sz="0" w:space="0" w:color="auto"/>
            <w:left w:val="none" w:sz="0" w:space="0" w:color="auto"/>
            <w:bottom w:val="none" w:sz="0" w:space="0" w:color="auto"/>
            <w:right w:val="none" w:sz="0" w:space="0" w:color="auto"/>
          </w:divBdr>
        </w:div>
        <w:div w:id="1641302443">
          <w:marLeft w:val="480"/>
          <w:marRight w:val="0"/>
          <w:marTop w:val="0"/>
          <w:marBottom w:val="0"/>
          <w:divBdr>
            <w:top w:val="none" w:sz="0" w:space="0" w:color="auto"/>
            <w:left w:val="none" w:sz="0" w:space="0" w:color="auto"/>
            <w:bottom w:val="none" w:sz="0" w:space="0" w:color="auto"/>
            <w:right w:val="none" w:sz="0" w:space="0" w:color="auto"/>
          </w:divBdr>
        </w:div>
        <w:div w:id="1320884790">
          <w:marLeft w:val="480"/>
          <w:marRight w:val="0"/>
          <w:marTop w:val="0"/>
          <w:marBottom w:val="0"/>
          <w:divBdr>
            <w:top w:val="none" w:sz="0" w:space="0" w:color="auto"/>
            <w:left w:val="none" w:sz="0" w:space="0" w:color="auto"/>
            <w:bottom w:val="none" w:sz="0" w:space="0" w:color="auto"/>
            <w:right w:val="none" w:sz="0" w:space="0" w:color="auto"/>
          </w:divBdr>
        </w:div>
      </w:divsChild>
    </w:div>
    <w:div w:id="451486755">
      <w:bodyDiv w:val="1"/>
      <w:marLeft w:val="0"/>
      <w:marRight w:val="0"/>
      <w:marTop w:val="0"/>
      <w:marBottom w:val="0"/>
      <w:divBdr>
        <w:top w:val="none" w:sz="0" w:space="0" w:color="auto"/>
        <w:left w:val="none" w:sz="0" w:space="0" w:color="auto"/>
        <w:bottom w:val="none" w:sz="0" w:space="0" w:color="auto"/>
        <w:right w:val="none" w:sz="0" w:space="0" w:color="auto"/>
      </w:divBdr>
    </w:div>
    <w:div w:id="457917796">
      <w:bodyDiv w:val="1"/>
      <w:marLeft w:val="0"/>
      <w:marRight w:val="0"/>
      <w:marTop w:val="0"/>
      <w:marBottom w:val="0"/>
      <w:divBdr>
        <w:top w:val="none" w:sz="0" w:space="0" w:color="auto"/>
        <w:left w:val="none" w:sz="0" w:space="0" w:color="auto"/>
        <w:bottom w:val="none" w:sz="0" w:space="0" w:color="auto"/>
        <w:right w:val="none" w:sz="0" w:space="0" w:color="auto"/>
      </w:divBdr>
    </w:div>
    <w:div w:id="468088662">
      <w:bodyDiv w:val="1"/>
      <w:marLeft w:val="0"/>
      <w:marRight w:val="0"/>
      <w:marTop w:val="0"/>
      <w:marBottom w:val="0"/>
      <w:divBdr>
        <w:top w:val="none" w:sz="0" w:space="0" w:color="auto"/>
        <w:left w:val="none" w:sz="0" w:space="0" w:color="auto"/>
        <w:bottom w:val="none" w:sz="0" w:space="0" w:color="auto"/>
        <w:right w:val="none" w:sz="0" w:space="0" w:color="auto"/>
      </w:divBdr>
    </w:div>
    <w:div w:id="469172617">
      <w:bodyDiv w:val="1"/>
      <w:marLeft w:val="0"/>
      <w:marRight w:val="0"/>
      <w:marTop w:val="0"/>
      <w:marBottom w:val="0"/>
      <w:divBdr>
        <w:top w:val="none" w:sz="0" w:space="0" w:color="auto"/>
        <w:left w:val="none" w:sz="0" w:space="0" w:color="auto"/>
        <w:bottom w:val="none" w:sz="0" w:space="0" w:color="auto"/>
        <w:right w:val="none" w:sz="0" w:space="0" w:color="auto"/>
      </w:divBdr>
    </w:div>
    <w:div w:id="477503120">
      <w:bodyDiv w:val="1"/>
      <w:marLeft w:val="0"/>
      <w:marRight w:val="0"/>
      <w:marTop w:val="0"/>
      <w:marBottom w:val="0"/>
      <w:divBdr>
        <w:top w:val="none" w:sz="0" w:space="0" w:color="auto"/>
        <w:left w:val="none" w:sz="0" w:space="0" w:color="auto"/>
        <w:bottom w:val="none" w:sz="0" w:space="0" w:color="auto"/>
        <w:right w:val="none" w:sz="0" w:space="0" w:color="auto"/>
      </w:divBdr>
    </w:div>
    <w:div w:id="482044035">
      <w:bodyDiv w:val="1"/>
      <w:marLeft w:val="0"/>
      <w:marRight w:val="0"/>
      <w:marTop w:val="0"/>
      <w:marBottom w:val="0"/>
      <w:divBdr>
        <w:top w:val="none" w:sz="0" w:space="0" w:color="auto"/>
        <w:left w:val="none" w:sz="0" w:space="0" w:color="auto"/>
        <w:bottom w:val="none" w:sz="0" w:space="0" w:color="auto"/>
        <w:right w:val="none" w:sz="0" w:space="0" w:color="auto"/>
      </w:divBdr>
    </w:div>
    <w:div w:id="486359236">
      <w:bodyDiv w:val="1"/>
      <w:marLeft w:val="0"/>
      <w:marRight w:val="0"/>
      <w:marTop w:val="0"/>
      <w:marBottom w:val="0"/>
      <w:divBdr>
        <w:top w:val="none" w:sz="0" w:space="0" w:color="auto"/>
        <w:left w:val="none" w:sz="0" w:space="0" w:color="auto"/>
        <w:bottom w:val="none" w:sz="0" w:space="0" w:color="auto"/>
        <w:right w:val="none" w:sz="0" w:space="0" w:color="auto"/>
      </w:divBdr>
    </w:div>
    <w:div w:id="493449074">
      <w:bodyDiv w:val="1"/>
      <w:marLeft w:val="0"/>
      <w:marRight w:val="0"/>
      <w:marTop w:val="0"/>
      <w:marBottom w:val="0"/>
      <w:divBdr>
        <w:top w:val="none" w:sz="0" w:space="0" w:color="auto"/>
        <w:left w:val="none" w:sz="0" w:space="0" w:color="auto"/>
        <w:bottom w:val="none" w:sz="0" w:space="0" w:color="auto"/>
        <w:right w:val="none" w:sz="0" w:space="0" w:color="auto"/>
      </w:divBdr>
    </w:div>
    <w:div w:id="498277860">
      <w:bodyDiv w:val="1"/>
      <w:marLeft w:val="0"/>
      <w:marRight w:val="0"/>
      <w:marTop w:val="0"/>
      <w:marBottom w:val="0"/>
      <w:divBdr>
        <w:top w:val="none" w:sz="0" w:space="0" w:color="auto"/>
        <w:left w:val="none" w:sz="0" w:space="0" w:color="auto"/>
        <w:bottom w:val="none" w:sz="0" w:space="0" w:color="auto"/>
        <w:right w:val="none" w:sz="0" w:space="0" w:color="auto"/>
      </w:divBdr>
    </w:div>
    <w:div w:id="498891487">
      <w:bodyDiv w:val="1"/>
      <w:marLeft w:val="0"/>
      <w:marRight w:val="0"/>
      <w:marTop w:val="0"/>
      <w:marBottom w:val="0"/>
      <w:divBdr>
        <w:top w:val="none" w:sz="0" w:space="0" w:color="auto"/>
        <w:left w:val="none" w:sz="0" w:space="0" w:color="auto"/>
        <w:bottom w:val="none" w:sz="0" w:space="0" w:color="auto"/>
        <w:right w:val="none" w:sz="0" w:space="0" w:color="auto"/>
      </w:divBdr>
    </w:div>
    <w:div w:id="503667541">
      <w:bodyDiv w:val="1"/>
      <w:marLeft w:val="0"/>
      <w:marRight w:val="0"/>
      <w:marTop w:val="0"/>
      <w:marBottom w:val="0"/>
      <w:divBdr>
        <w:top w:val="none" w:sz="0" w:space="0" w:color="auto"/>
        <w:left w:val="none" w:sz="0" w:space="0" w:color="auto"/>
        <w:bottom w:val="none" w:sz="0" w:space="0" w:color="auto"/>
        <w:right w:val="none" w:sz="0" w:space="0" w:color="auto"/>
      </w:divBdr>
    </w:div>
    <w:div w:id="519321817">
      <w:bodyDiv w:val="1"/>
      <w:marLeft w:val="0"/>
      <w:marRight w:val="0"/>
      <w:marTop w:val="0"/>
      <w:marBottom w:val="0"/>
      <w:divBdr>
        <w:top w:val="none" w:sz="0" w:space="0" w:color="auto"/>
        <w:left w:val="none" w:sz="0" w:space="0" w:color="auto"/>
        <w:bottom w:val="none" w:sz="0" w:space="0" w:color="auto"/>
        <w:right w:val="none" w:sz="0" w:space="0" w:color="auto"/>
      </w:divBdr>
    </w:div>
    <w:div w:id="524563361">
      <w:bodyDiv w:val="1"/>
      <w:marLeft w:val="0"/>
      <w:marRight w:val="0"/>
      <w:marTop w:val="0"/>
      <w:marBottom w:val="0"/>
      <w:divBdr>
        <w:top w:val="none" w:sz="0" w:space="0" w:color="auto"/>
        <w:left w:val="none" w:sz="0" w:space="0" w:color="auto"/>
        <w:bottom w:val="none" w:sz="0" w:space="0" w:color="auto"/>
        <w:right w:val="none" w:sz="0" w:space="0" w:color="auto"/>
      </w:divBdr>
    </w:div>
    <w:div w:id="525555734">
      <w:bodyDiv w:val="1"/>
      <w:marLeft w:val="0"/>
      <w:marRight w:val="0"/>
      <w:marTop w:val="0"/>
      <w:marBottom w:val="0"/>
      <w:divBdr>
        <w:top w:val="none" w:sz="0" w:space="0" w:color="auto"/>
        <w:left w:val="none" w:sz="0" w:space="0" w:color="auto"/>
        <w:bottom w:val="none" w:sz="0" w:space="0" w:color="auto"/>
        <w:right w:val="none" w:sz="0" w:space="0" w:color="auto"/>
      </w:divBdr>
    </w:div>
    <w:div w:id="526607288">
      <w:bodyDiv w:val="1"/>
      <w:marLeft w:val="0"/>
      <w:marRight w:val="0"/>
      <w:marTop w:val="0"/>
      <w:marBottom w:val="0"/>
      <w:divBdr>
        <w:top w:val="none" w:sz="0" w:space="0" w:color="auto"/>
        <w:left w:val="none" w:sz="0" w:space="0" w:color="auto"/>
        <w:bottom w:val="none" w:sz="0" w:space="0" w:color="auto"/>
        <w:right w:val="none" w:sz="0" w:space="0" w:color="auto"/>
      </w:divBdr>
    </w:div>
    <w:div w:id="528836555">
      <w:bodyDiv w:val="1"/>
      <w:marLeft w:val="0"/>
      <w:marRight w:val="0"/>
      <w:marTop w:val="0"/>
      <w:marBottom w:val="0"/>
      <w:divBdr>
        <w:top w:val="none" w:sz="0" w:space="0" w:color="auto"/>
        <w:left w:val="none" w:sz="0" w:space="0" w:color="auto"/>
        <w:bottom w:val="none" w:sz="0" w:space="0" w:color="auto"/>
        <w:right w:val="none" w:sz="0" w:space="0" w:color="auto"/>
      </w:divBdr>
    </w:div>
    <w:div w:id="530268889">
      <w:bodyDiv w:val="1"/>
      <w:marLeft w:val="0"/>
      <w:marRight w:val="0"/>
      <w:marTop w:val="0"/>
      <w:marBottom w:val="0"/>
      <w:divBdr>
        <w:top w:val="none" w:sz="0" w:space="0" w:color="auto"/>
        <w:left w:val="none" w:sz="0" w:space="0" w:color="auto"/>
        <w:bottom w:val="none" w:sz="0" w:space="0" w:color="auto"/>
        <w:right w:val="none" w:sz="0" w:space="0" w:color="auto"/>
      </w:divBdr>
    </w:div>
    <w:div w:id="531848146">
      <w:bodyDiv w:val="1"/>
      <w:marLeft w:val="0"/>
      <w:marRight w:val="0"/>
      <w:marTop w:val="0"/>
      <w:marBottom w:val="0"/>
      <w:divBdr>
        <w:top w:val="none" w:sz="0" w:space="0" w:color="auto"/>
        <w:left w:val="none" w:sz="0" w:space="0" w:color="auto"/>
        <w:bottom w:val="none" w:sz="0" w:space="0" w:color="auto"/>
        <w:right w:val="none" w:sz="0" w:space="0" w:color="auto"/>
      </w:divBdr>
    </w:div>
    <w:div w:id="535779492">
      <w:bodyDiv w:val="1"/>
      <w:marLeft w:val="0"/>
      <w:marRight w:val="0"/>
      <w:marTop w:val="0"/>
      <w:marBottom w:val="0"/>
      <w:divBdr>
        <w:top w:val="none" w:sz="0" w:space="0" w:color="auto"/>
        <w:left w:val="none" w:sz="0" w:space="0" w:color="auto"/>
        <w:bottom w:val="none" w:sz="0" w:space="0" w:color="auto"/>
        <w:right w:val="none" w:sz="0" w:space="0" w:color="auto"/>
      </w:divBdr>
    </w:div>
    <w:div w:id="546457022">
      <w:bodyDiv w:val="1"/>
      <w:marLeft w:val="0"/>
      <w:marRight w:val="0"/>
      <w:marTop w:val="0"/>
      <w:marBottom w:val="0"/>
      <w:divBdr>
        <w:top w:val="none" w:sz="0" w:space="0" w:color="auto"/>
        <w:left w:val="none" w:sz="0" w:space="0" w:color="auto"/>
        <w:bottom w:val="none" w:sz="0" w:space="0" w:color="auto"/>
        <w:right w:val="none" w:sz="0" w:space="0" w:color="auto"/>
      </w:divBdr>
    </w:div>
    <w:div w:id="550923069">
      <w:bodyDiv w:val="1"/>
      <w:marLeft w:val="0"/>
      <w:marRight w:val="0"/>
      <w:marTop w:val="0"/>
      <w:marBottom w:val="0"/>
      <w:divBdr>
        <w:top w:val="none" w:sz="0" w:space="0" w:color="auto"/>
        <w:left w:val="none" w:sz="0" w:space="0" w:color="auto"/>
        <w:bottom w:val="none" w:sz="0" w:space="0" w:color="auto"/>
        <w:right w:val="none" w:sz="0" w:space="0" w:color="auto"/>
      </w:divBdr>
      <w:divsChild>
        <w:div w:id="29914811">
          <w:marLeft w:val="480"/>
          <w:marRight w:val="0"/>
          <w:marTop w:val="0"/>
          <w:marBottom w:val="0"/>
          <w:divBdr>
            <w:top w:val="none" w:sz="0" w:space="0" w:color="auto"/>
            <w:left w:val="none" w:sz="0" w:space="0" w:color="auto"/>
            <w:bottom w:val="none" w:sz="0" w:space="0" w:color="auto"/>
            <w:right w:val="none" w:sz="0" w:space="0" w:color="auto"/>
          </w:divBdr>
        </w:div>
        <w:div w:id="381557028">
          <w:marLeft w:val="480"/>
          <w:marRight w:val="0"/>
          <w:marTop w:val="0"/>
          <w:marBottom w:val="0"/>
          <w:divBdr>
            <w:top w:val="none" w:sz="0" w:space="0" w:color="auto"/>
            <w:left w:val="none" w:sz="0" w:space="0" w:color="auto"/>
            <w:bottom w:val="none" w:sz="0" w:space="0" w:color="auto"/>
            <w:right w:val="none" w:sz="0" w:space="0" w:color="auto"/>
          </w:divBdr>
        </w:div>
        <w:div w:id="438988242">
          <w:marLeft w:val="480"/>
          <w:marRight w:val="0"/>
          <w:marTop w:val="0"/>
          <w:marBottom w:val="0"/>
          <w:divBdr>
            <w:top w:val="none" w:sz="0" w:space="0" w:color="auto"/>
            <w:left w:val="none" w:sz="0" w:space="0" w:color="auto"/>
            <w:bottom w:val="none" w:sz="0" w:space="0" w:color="auto"/>
            <w:right w:val="none" w:sz="0" w:space="0" w:color="auto"/>
          </w:divBdr>
        </w:div>
        <w:div w:id="719477916">
          <w:marLeft w:val="480"/>
          <w:marRight w:val="0"/>
          <w:marTop w:val="0"/>
          <w:marBottom w:val="0"/>
          <w:divBdr>
            <w:top w:val="none" w:sz="0" w:space="0" w:color="auto"/>
            <w:left w:val="none" w:sz="0" w:space="0" w:color="auto"/>
            <w:bottom w:val="none" w:sz="0" w:space="0" w:color="auto"/>
            <w:right w:val="none" w:sz="0" w:space="0" w:color="auto"/>
          </w:divBdr>
        </w:div>
        <w:div w:id="1597858460">
          <w:marLeft w:val="480"/>
          <w:marRight w:val="0"/>
          <w:marTop w:val="0"/>
          <w:marBottom w:val="0"/>
          <w:divBdr>
            <w:top w:val="none" w:sz="0" w:space="0" w:color="auto"/>
            <w:left w:val="none" w:sz="0" w:space="0" w:color="auto"/>
            <w:bottom w:val="none" w:sz="0" w:space="0" w:color="auto"/>
            <w:right w:val="none" w:sz="0" w:space="0" w:color="auto"/>
          </w:divBdr>
        </w:div>
        <w:div w:id="777603067">
          <w:marLeft w:val="480"/>
          <w:marRight w:val="0"/>
          <w:marTop w:val="0"/>
          <w:marBottom w:val="0"/>
          <w:divBdr>
            <w:top w:val="none" w:sz="0" w:space="0" w:color="auto"/>
            <w:left w:val="none" w:sz="0" w:space="0" w:color="auto"/>
            <w:bottom w:val="none" w:sz="0" w:space="0" w:color="auto"/>
            <w:right w:val="none" w:sz="0" w:space="0" w:color="auto"/>
          </w:divBdr>
        </w:div>
        <w:div w:id="2103069546">
          <w:marLeft w:val="480"/>
          <w:marRight w:val="0"/>
          <w:marTop w:val="0"/>
          <w:marBottom w:val="0"/>
          <w:divBdr>
            <w:top w:val="none" w:sz="0" w:space="0" w:color="auto"/>
            <w:left w:val="none" w:sz="0" w:space="0" w:color="auto"/>
            <w:bottom w:val="none" w:sz="0" w:space="0" w:color="auto"/>
            <w:right w:val="none" w:sz="0" w:space="0" w:color="auto"/>
          </w:divBdr>
        </w:div>
        <w:div w:id="840584778">
          <w:marLeft w:val="480"/>
          <w:marRight w:val="0"/>
          <w:marTop w:val="0"/>
          <w:marBottom w:val="0"/>
          <w:divBdr>
            <w:top w:val="none" w:sz="0" w:space="0" w:color="auto"/>
            <w:left w:val="none" w:sz="0" w:space="0" w:color="auto"/>
            <w:bottom w:val="none" w:sz="0" w:space="0" w:color="auto"/>
            <w:right w:val="none" w:sz="0" w:space="0" w:color="auto"/>
          </w:divBdr>
        </w:div>
        <w:div w:id="288821399">
          <w:marLeft w:val="480"/>
          <w:marRight w:val="0"/>
          <w:marTop w:val="0"/>
          <w:marBottom w:val="0"/>
          <w:divBdr>
            <w:top w:val="none" w:sz="0" w:space="0" w:color="auto"/>
            <w:left w:val="none" w:sz="0" w:space="0" w:color="auto"/>
            <w:bottom w:val="none" w:sz="0" w:space="0" w:color="auto"/>
            <w:right w:val="none" w:sz="0" w:space="0" w:color="auto"/>
          </w:divBdr>
        </w:div>
        <w:div w:id="2136681322">
          <w:marLeft w:val="480"/>
          <w:marRight w:val="0"/>
          <w:marTop w:val="0"/>
          <w:marBottom w:val="0"/>
          <w:divBdr>
            <w:top w:val="none" w:sz="0" w:space="0" w:color="auto"/>
            <w:left w:val="none" w:sz="0" w:space="0" w:color="auto"/>
            <w:bottom w:val="none" w:sz="0" w:space="0" w:color="auto"/>
            <w:right w:val="none" w:sz="0" w:space="0" w:color="auto"/>
          </w:divBdr>
        </w:div>
        <w:div w:id="571038739">
          <w:marLeft w:val="480"/>
          <w:marRight w:val="0"/>
          <w:marTop w:val="0"/>
          <w:marBottom w:val="0"/>
          <w:divBdr>
            <w:top w:val="none" w:sz="0" w:space="0" w:color="auto"/>
            <w:left w:val="none" w:sz="0" w:space="0" w:color="auto"/>
            <w:bottom w:val="none" w:sz="0" w:space="0" w:color="auto"/>
            <w:right w:val="none" w:sz="0" w:space="0" w:color="auto"/>
          </w:divBdr>
        </w:div>
        <w:div w:id="1705406351">
          <w:marLeft w:val="480"/>
          <w:marRight w:val="0"/>
          <w:marTop w:val="0"/>
          <w:marBottom w:val="0"/>
          <w:divBdr>
            <w:top w:val="none" w:sz="0" w:space="0" w:color="auto"/>
            <w:left w:val="none" w:sz="0" w:space="0" w:color="auto"/>
            <w:bottom w:val="none" w:sz="0" w:space="0" w:color="auto"/>
            <w:right w:val="none" w:sz="0" w:space="0" w:color="auto"/>
          </w:divBdr>
        </w:div>
        <w:div w:id="2082827450">
          <w:marLeft w:val="480"/>
          <w:marRight w:val="0"/>
          <w:marTop w:val="0"/>
          <w:marBottom w:val="0"/>
          <w:divBdr>
            <w:top w:val="none" w:sz="0" w:space="0" w:color="auto"/>
            <w:left w:val="none" w:sz="0" w:space="0" w:color="auto"/>
            <w:bottom w:val="none" w:sz="0" w:space="0" w:color="auto"/>
            <w:right w:val="none" w:sz="0" w:space="0" w:color="auto"/>
          </w:divBdr>
        </w:div>
        <w:div w:id="1095054673">
          <w:marLeft w:val="480"/>
          <w:marRight w:val="0"/>
          <w:marTop w:val="0"/>
          <w:marBottom w:val="0"/>
          <w:divBdr>
            <w:top w:val="none" w:sz="0" w:space="0" w:color="auto"/>
            <w:left w:val="none" w:sz="0" w:space="0" w:color="auto"/>
            <w:bottom w:val="none" w:sz="0" w:space="0" w:color="auto"/>
            <w:right w:val="none" w:sz="0" w:space="0" w:color="auto"/>
          </w:divBdr>
        </w:div>
        <w:div w:id="204412562">
          <w:marLeft w:val="480"/>
          <w:marRight w:val="0"/>
          <w:marTop w:val="0"/>
          <w:marBottom w:val="0"/>
          <w:divBdr>
            <w:top w:val="none" w:sz="0" w:space="0" w:color="auto"/>
            <w:left w:val="none" w:sz="0" w:space="0" w:color="auto"/>
            <w:bottom w:val="none" w:sz="0" w:space="0" w:color="auto"/>
            <w:right w:val="none" w:sz="0" w:space="0" w:color="auto"/>
          </w:divBdr>
        </w:div>
        <w:div w:id="1826430841">
          <w:marLeft w:val="480"/>
          <w:marRight w:val="0"/>
          <w:marTop w:val="0"/>
          <w:marBottom w:val="0"/>
          <w:divBdr>
            <w:top w:val="none" w:sz="0" w:space="0" w:color="auto"/>
            <w:left w:val="none" w:sz="0" w:space="0" w:color="auto"/>
            <w:bottom w:val="none" w:sz="0" w:space="0" w:color="auto"/>
            <w:right w:val="none" w:sz="0" w:space="0" w:color="auto"/>
          </w:divBdr>
        </w:div>
        <w:div w:id="1705012249">
          <w:marLeft w:val="480"/>
          <w:marRight w:val="0"/>
          <w:marTop w:val="0"/>
          <w:marBottom w:val="0"/>
          <w:divBdr>
            <w:top w:val="none" w:sz="0" w:space="0" w:color="auto"/>
            <w:left w:val="none" w:sz="0" w:space="0" w:color="auto"/>
            <w:bottom w:val="none" w:sz="0" w:space="0" w:color="auto"/>
            <w:right w:val="none" w:sz="0" w:space="0" w:color="auto"/>
          </w:divBdr>
        </w:div>
      </w:divsChild>
    </w:div>
    <w:div w:id="551962592">
      <w:bodyDiv w:val="1"/>
      <w:marLeft w:val="0"/>
      <w:marRight w:val="0"/>
      <w:marTop w:val="0"/>
      <w:marBottom w:val="0"/>
      <w:divBdr>
        <w:top w:val="none" w:sz="0" w:space="0" w:color="auto"/>
        <w:left w:val="none" w:sz="0" w:space="0" w:color="auto"/>
        <w:bottom w:val="none" w:sz="0" w:space="0" w:color="auto"/>
        <w:right w:val="none" w:sz="0" w:space="0" w:color="auto"/>
      </w:divBdr>
    </w:div>
    <w:div w:id="553349105">
      <w:bodyDiv w:val="1"/>
      <w:marLeft w:val="0"/>
      <w:marRight w:val="0"/>
      <w:marTop w:val="0"/>
      <w:marBottom w:val="0"/>
      <w:divBdr>
        <w:top w:val="none" w:sz="0" w:space="0" w:color="auto"/>
        <w:left w:val="none" w:sz="0" w:space="0" w:color="auto"/>
        <w:bottom w:val="none" w:sz="0" w:space="0" w:color="auto"/>
        <w:right w:val="none" w:sz="0" w:space="0" w:color="auto"/>
      </w:divBdr>
    </w:div>
    <w:div w:id="574438276">
      <w:bodyDiv w:val="1"/>
      <w:marLeft w:val="0"/>
      <w:marRight w:val="0"/>
      <w:marTop w:val="0"/>
      <w:marBottom w:val="0"/>
      <w:divBdr>
        <w:top w:val="none" w:sz="0" w:space="0" w:color="auto"/>
        <w:left w:val="none" w:sz="0" w:space="0" w:color="auto"/>
        <w:bottom w:val="none" w:sz="0" w:space="0" w:color="auto"/>
        <w:right w:val="none" w:sz="0" w:space="0" w:color="auto"/>
      </w:divBdr>
    </w:div>
    <w:div w:id="575479307">
      <w:bodyDiv w:val="1"/>
      <w:marLeft w:val="0"/>
      <w:marRight w:val="0"/>
      <w:marTop w:val="0"/>
      <w:marBottom w:val="0"/>
      <w:divBdr>
        <w:top w:val="none" w:sz="0" w:space="0" w:color="auto"/>
        <w:left w:val="none" w:sz="0" w:space="0" w:color="auto"/>
        <w:bottom w:val="none" w:sz="0" w:space="0" w:color="auto"/>
        <w:right w:val="none" w:sz="0" w:space="0" w:color="auto"/>
      </w:divBdr>
    </w:div>
    <w:div w:id="575869067">
      <w:bodyDiv w:val="1"/>
      <w:marLeft w:val="0"/>
      <w:marRight w:val="0"/>
      <w:marTop w:val="0"/>
      <w:marBottom w:val="0"/>
      <w:divBdr>
        <w:top w:val="none" w:sz="0" w:space="0" w:color="auto"/>
        <w:left w:val="none" w:sz="0" w:space="0" w:color="auto"/>
        <w:bottom w:val="none" w:sz="0" w:space="0" w:color="auto"/>
        <w:right w:val="none" w:sz="0" w:space="0" w:color="auto"/>
      </w:divBdr>
    </w:div>
    <w:div w:id="583995683">
      <w:bodyDiv w:val="1"/>
      <w:marLeft w:val="0"/>
      <w:marRight w:val="0"/>
      <w:marTop w:val="0"/>
      <w:marBottom w:val="0"/>
      <w:divBdr>
        <w:top w:val="none" w:sz="0" w:space="0" w:color="auto"/>
        <w:left w:val="none" w:sz="0" w:space="0" w:color="auto"/>
        <w:bottom w:val="none" w:sz="0" w:space="0" w:color="auto"/>
        <w:right w:val="none" w:sz="0" w:space="0" w:color="auto"/>
      </w:divBdr>
    </w:div>
    <w:div w:id="588538120">
      <w:bodyDiv w:val="1"/>
      <w:marLeft w:val="0"/>
      <w:marRight w:val="0"/>
      <w:marTop w:val="0"/>
      <w:marBottom w:val="0"/>
      <w:divBdr>
        <w:top w:val="none" w:sz="0" w:space="0" w:color="auto"/>
        <w:left w:val="none" w:sz="0" w:space="0" w:color="auto"/>
        <w:bottom w:val="none" w:sz="0" w:space="0" w:color="auto"/>
        <w:right w:val="none" w:sz="0" w:space="0" w:color="auto"/>
      </w:divBdr>
    </w:div>
    <w:div w:id="591821321">
      <w:bodyDiv w:val="1"/>
      <w:marLeft w:val="0"/>
      <w:marRight w:val="0"/>
      <w:marTop w:val="0"/>
      <w:marBottom w:val="0"/>
      <w:divBdr>
        <w:top w:val="none" w:sz="0" w:space="0" w:color="auto"/>
        <w:left w:val="none" w:sz="0" w:space="0" w:color="auto"/>
        <w:bottom w:val="none" w:sz="0" w:space="0" w:color="auto"/>
        <w:right w:val="none" w:sz="0" w:space="0" w:color="auto"/>
      </w:divBdr>
    </w:div>
    <w:div w:id="602080800">
      <w:bodyDiv w:val="1"/>
      <w:marLeft w:val="0"/>
      <w:marRight w:val="0"/>
      <w:marTop w:val="0"/>
      <w:marBottom w:val="0"/>
      <w:divBdr>
        <w:top w:val="none" w:sz="0" w:space="0" w:color="auto"/>
        <w:left w:val="none" w:sz="0" w:space="0" w:color="auto"/>
        <w:bottom w:val="none" w:sz="0" w:space="0" w:color="auto"/>
        <w:right w:val="none" w:sz="0" w:space="0" w:color="auto"/>
      </w:divBdr>
    </w:div>
    <w:div w:id="604846413">
      <w:bodyDiv w:val="1"/>
      <w:marLeft w:val="0"/>
      <w:marRight w:val="0"/>
      <w:marTop w:val="0"/>
      <w:marBottom w:val="0"/>
      <w:divBdr>
        <w:top w:val="none" w:sz="0" w:space="0" w:color="auto"/>
        <w:left w:val="none" w:sz="0" w:space="0" w:color="auto"/>
        <w:bottom w:val="none" w:sz="0" w:space="0" w:color="auto"/>
        <w:right w:val="none" w:sz="0" w:space="0" w:color="auto"/>
      </w:divBdr>
    </w:div>
    <w:div w:id="607935301">
      <w:bodyDiv w:val="1"/>
      <w:marLeft w:val="0"/>
      <w:marRight w:val="0"/>
      <w:marTop w:val="0"/>
      <w:marBottom w:val="0"/>
      <w:divBdr>
        <w:top w:val="none" w:sz="0" w:space="0" w:color="auto"/>
        <w:left w:val="none" w:sz="0" w:space="0" w:color="auto"/>
        <w:bottom w:val="none" w:sz="0" w:space="0" w:color="auto"/>
        <w:right w:val="none" w:sz="0" w:space="0" w:color="auto"/>
      </w:divBdr>
    </w:div>
    <w:div w:id="612592337">
      <w:bodyDiv w:val="1"/>
      <w:marLeft w:val="0"/>
      <w:marRight w:val="0"/>
      <w:marTop w:val="0"/>
      <w:marBottom w:val="0"/>
      <w:divBdr>
        <w:top w:val="none" w:sz="0" w:space="0" w:color="auto"/>
        <w:left w:val="none" w:sz="0" w:space="0" w:color="auto"/>
        <w:bottom w:val="none" w:sz="0" w:space="0" w:color="auto"/>
        <w:right w:val="none" w:sz="0" w:space="0" w:color="auto"/>
      </w:divBdr>
    </w:div>
    <w:div w:id="613365113">
      <w:bodyDiv w:val="1"/>
      <w:marLeft w:val="0"/>
      <w:marRight w:val="0"/>
      <w:marTop w:val="0"/>
      <w:marBottom w:val="0"/>
      <w:divBdr>
        <w:top w:val="none" w:sz="0" w:space="0" w:color="auto"/>
        <w:left w:val="none" w:sz="0" w:space="0" w:color="auto"/>
        <w:bottom w:val="none" w:sz="0" w:space="0" w:color="auto"/>
        <w:right w:val="none" w:sz="0" w:space="0" w:color="auto"/>
      </w:divBdr>
    </w:div>
    <w:div w:id="613906691">
      <w:bodyDiv w:val="1"/>
      <w:marLeft w:val="0"/>
      <w:marRight w:val="0"/>
      <w:marTop w:val="0"/>
      <w:marBottom w:val="0"/>
      <w:divBdr>
        <w:top w:val="none" w:sz="0" w:space="0" w:color="auto"/>
        <w:left w:val="none" w:sz="0" w:space="0" w:color="auto"/>
        <w:bottom w:val="none" w:sz="0" w:space="0" w:color="auto"/>
        <w:right w:val="none" w:sz="0" w:space="0" w:color="auto"/>
      </w:divBdr>
    </w:div>
    <w:div w:id="614210683">
      <w:bodyDiv w:val="1"/>
      <w:marLeft w:val="0"/>
      <w:marRight w:val="0"/>
      <w:marTop w:val="0"/>
      <w:marBottom w:val="0"/>
      <w:divBdr>
        <w:top w:val="none" w:sz="0" w:space="0" w:color="auto"/>
        <w:left w:val="none" w:sz="0" w:space="0" w:color="auto"/>
        <w:bottom w:val="none" w:sz="0" w:space="0" w:color="auto"/>
        <w:right w:val="none" w:sz="0" w:space="0" w:color="auto"/>
      </w:divBdr>
      <w:divsChild>
        <w:div w:id="1218587918">
          <w:marLeft w:val="480"/>
          <w:marRight w:val="0"/>
          <w:marTop w:val="0"/>
          <w:marBottom w:val="0"/>
          <w:divBdr>
            <w:top w:val="none" w:sz="0" w:space="0" w:color="auto"/>
            <w:left w:val="none" w:sz="0" w:space="0" w:color="auto"/>
            <w:bottom w:val="none" w:sz="0" w:space="0" w:color="auto"/>
            <w:right w:val="none" w:sz="0" w:space="0" w:color="auto"/>
          </w:divBdr>
        </w:div>
        <w:div w:id="134109032">
          <w:marLeft w:val="480"/>
          <w:marRight w:val="0"/>
          <w:marTop w:val="0"/>
          <w:marBottom w:val="0"/>
          <w:divBdr>
            <w:top w:val="none" w:sz="0" w:space="0" w:color="auto"/>
            <w:left w:val="none" w:sz="0" w:space="0" w:color="auto"/>
            <w:bottom w:val="none" w:sz="0" w:space="0" w:color="auto"/>
            <w:right w:val="none" w:sz="0" w:space="0" w:color="auto"/>
          </w:divBdr>
        </w:div>
        <w:div w:id="1359309658">
          <w:marLeft w:val="480"/>
          <w:marRight w:val="0"/>
          <w:marTop w:val="0"/>
          <w:marBottom w:val="0"/>
          <w:divBdr>
            <w:top w:val="none" w:sz="0" w:space="0" w:color="auto"/>
            <w:left w:val="none" w:sz="0" w:space="0" w:color="auto"/>
            <w:bottom w:val="none" w:sz="0" w:space="0" w:color="auto"/>
            <w:right w:val="none" w:sz="0" w:space="0" w:color="auto"/>
          </w:divBdr>
        </w:div>
        <w:div w:id="179125767">
          <w:marLeft w:val="480"/>
          <w:marRight w:val="0"/>
          <w:marTop w:val="0"/>
          <w:marBottom w:val="0"/>
          <w:divBdr>
            <w:top w:val="none" w:sz="0" w:space="0" w:color="auto"/>
            <w:left w:val="none" w:sz="0" w:space="0" w:color="auto"/>
            <w:bottom w:val="none" w:sz="0" w:space="0" w:color="auto"/>
            <w:right w:val="none" w:sz="0" w:space="0" w:color="auto"/>
          </w:divBdr>
        </w:div>
        <w:div w:id="799765302">
          <w:marLeft w:val="480"/>
          <w:marRight w:val="0"/>
          <w:marTop w:val="0"/>
          <w:marBottom w:val="0"/>
          <w:divBdr>
            <w:top w:val="none" w:sz="0" w:space="0" w:color="auto"/>
            <w:left w:val="none" w:sz="0" w:space="0" w:color="auto"/>
            <w:bottom w:val="none" w:sz="0" w:space="0" w:color="auto"/>
            <w:right w:val="none" w:sz="0" w:space="0" w:color="auto"/>
          </w:divBdr>
        </w:div>
        <w:div w:id="259223553">
          <w:marLeft w:val="480"/>
          <w:marRight w:val="0"/>
          <w:marTop w:val="0"/>
          <w:marBottom w:val="0"/>
          <w:divBdr>
            <w:top w:val="none" w:sz="0" w:space="0" w:color="auto"/>
            <w:left w:val="none" w:sz="0" w:space="0" w:color="auto"/>
            <w:bottom w:val="none" w:sz="0" w:space="0" w:color="auto"/>
            <w:right w:val="none" w:sz="0" w:space="0" w:color="auto"/>
          </w:divBdr>
        </w:div>
        <w:div w:id="154535585">
          <w:marLeft w:val="480"/>
          <w:marRight w:val="0"/>
          <w:marTop w:val="0"/>
          <w:marBottom w:val="0"/>
          <w:divBdr>
            <w:top w:val="none" w:sz="0" w:space="0" w:color="auto"/>
            <w:left w:val="none" w:sz="0" w:space="0" w:color="auto"/>
            <w:bottom w:val="none" w:sz="0" w:space="0" w:color="auto"/>
            <w:right w:val="none" w:sz="0" w:space="0" w:color="auto"/>
          </w:divBdr>
        </w:div>
        <w:div w:id="1643147644">
          <w:marLeft w:val="480"/>
          <w:marRight w:val="0"/>
          <w:marTop w:val="0"/>
          <w:marBottom w:val="0"/>
          <w:divBdr>
            <w:top w:val="none" w:sz="0" w:space="0" w:color="auto"/>
            <w:left w:val="none" w:sz="0" w:space="0" w:color="auto"/>
            <w:bottom w:val="none" w:sz="0" w:space="0" w:color="auto"/>
            <w:right w:val="none" w:sz="0" w:space="0" w:color="auto"/>
          </w:divBdr>
        </w:div>
        <w:div w:id="1014726536">
          <w:marLeft w:val="480"/>
          <w:marRight w:val="0"/>
          <w:marTop w:val="0"/>
          <w:marBottom w:val="0"/>
          <w:divBdr>
            <w:top w:val="none" w:sz="0" w:space="0" w:color="auto"/>
            <w:left w:val="none" w:sz="0" w:space="0" w:color="auto"/>
            <w:bottom w:val="none" w:sz="0" w:space="0" w:color="auto"/>
            <w:right w:val="none" w:sz="0" w:space="0" w:color="auto"/>
          </w:divBdr>
        </w:div>
        <w:div w:id="730231302">
          <w:marLeft w:val="480"/>
          <w:marRight w:val="0"/>
          <w:marTop w:val="0"/>
          <w:marBottom w:val="0"/>
          <w:divBdr>
            <w:top w:val="none" w:sz="0" w:space="0" w:color="auto"/>
            <w:left w:val="none" w:sz="0" w:space="0" w:color="auto"/>
            <w:bottom w:val="none" w:sz="0" w:space="0" w:color="auto"/>
            <w:right w:val="none" w:sz="0" w:space="0" w:color="auto"/>
          </w:divBdr>
        </w:div>
        <w:div w:id="1831829169">
          <w:marLeft w:val="480"/>
          <w:marRight w:val="0"/>
          <w:marTop w:val="0"/>
          <w:marBottom w:val="0"/>
          <w:divBdr>
            <w:top w:val="none" w:sz="0" w:space="0" w:color="auto"/>
            <w:left w:val="none" w:sz="0" w:space="0" w:color="auto"/>
            <w:bottom w:val="none" w:sz="0" w:space="0" w:color="auto"/>
            <w:right w:val="none" w:sz="0" w:space="0" w:color="auto"/>
          </w:divBdr>
        </w:div>
        <w:div w:id="153306118">
          <w:marLeft w:val="480"/>
          <w:marRight w:val="0"/>
          <w:marTop w:val="0"/>
          <w:marBottom w:val="0"/>
          <w:divBdr>
            <w:top w:val="none" w:sz="0" w:space="0" w:color="auto"/>
            <w:left w:val="none" w:sz="0" w:space="0" w:color="auto"/>
            <w:bottom w:val="none" w:sz="0" w:space="0" w:color="auto"/>
            <w:right w:val="none" w:sz="0" w:space="0" w:color="auto"/>
          </w:divBdr>
        </w:div>
        <w:div w:id="1088304293">
          <w:marLeft w:val="480"/>
          <w:marRight w:val="0"/>
          <w:marTop w:val="0"/>
          <w:marBottom w:val="0"/>
          <w:divBdr>
            <w:top w:val="none" w:sz="0" w:space="0" w:color="auto"/>
            <w:left w:val="none" w:sz="0" w:space="0" w:color="auto"/>
            <w:bottom w:val="none" w:sz="0" w:space="0" w:color="auto"/>
            <w:right w:val="none" w:sz="0" w:space="0" w:color="auto"/>
          </w:divBdr>
        </w:div>
        <w:div w:id="670134467">
          <w:marLeft w:val="480"/>
          <w:marRight w:val="0"/>
          <w:marTop w:val="0"/>
          <w:marBottom w:val="0"/>
          <w:divBdr>
            <w:top w:val="none" w:sz="0" w:space="0" w:color="auto"/>
            <w:left w:val="none" w:sz="0" w:space="0" w:color="auto"/>
            <w:bottom w:val="none" w:sz="0" w:space="0" w:color="auto"/>
            <w:right w:val="none" w:sz="0" w:space="0" w:color="auto"/>
          </w:divBdr>
        </w:div>
        <w:div w:id="300383525">
          <w:marLeft w:val="480"/>
          <w:marRight w:val="0"/>
          <w:marTop w:val="0"/>
          <w:marBottom w:val="0"/>
          <w:divBdr>
            <w:top w:val="none" w:sz="0" w:space="0" w:color="auto"/>
            <w:left w:val="none" w:sz="0" w:space="0" w:color="auto"/>
            <w:bottom w:val="none" w:sz="0" w:space="0" w:color="auto"/>
            <w:right w:val="none" w:sz="0" w:space="0" w:color="auto"/>
          </w:divBdr>
        </w:div>
      </w:divsChild>
    </w:div>
    <w:div w:id="614561869">
      <w:bodyDiv w:val="1"/>
      <w:marLeft w:val="0"/>
      <w:marRight w:val="0"/>
      <w:marTop w:val="0"/>
      <w:marBottom w:val="0"/>
      <w:divBdr>
        <w:top w:val="none" w:sz="0" w:space="0" w:color="auto"/>
        <w:left w:val="none" w:sz="0" w:space="0" w:color="auto"/>
        <w:bottom w:val="none" w:sz="0" w:space="0" w:color="auto"/>
        <w:right w:val="none" w:sz="0" w:space="0" w:color="auto"/>
      </w:divBdr>
    </w:div>
    <w:div w:id="625163272">
      <w:bodyDiv w:val="1"/>
      <w:marLeft w:val="0"/>
      <w:marRight w:val="0"/>
      <w:marTop w:val="0"/>
      <w:marBottom w:val="0"/>
      <w:divBdr>
        <w:top w:val="none" w:sz="0" w:space="0" w:color="auto"/>
        <w:left w:val="none" w:sz="0" w:space="0" w:color="auto"/>
        <w:bottom w:val="none" w:sz="0" w:space="0" w:color="auto"/>
        <w:right w:val="none" w:sz="0" w:space="0" w:color="auto"/>
      </w:divBdr>
    </w:div>
    <w:div w:id="630095295">
      <w:bodyDiv w:val="1"/>
      <w:marLeft w:val="0"/>
      <w:marRight w:val="0"/>
      <w:marTop w:val="0"/>
      <w:marBottom w:val="0"/>
      <w:divBdr>
        <w:top w:val="none" w:sz="0" w:space="0" w:color="auto"/>
        <w:left w:val="none" w:sz="0" w:space="0" w:color="auto"/>
        <w:bottom w:val="none" w:sz="0" w:space="0" w:color="auto"/>
        <w:right w:val="none" w:sz="0" w:space="0" w:color="auto"/>
      </w:divBdr>
    </w:div>
    <w:div w:id="630942891">
      <w:bodyDiv w:val="1"/>
      <w:marLeft w:val="0"/>
      <w:marRight w:val="0"/>
      <w:marTop w:val="0"/>
      <w:marBottom w:val="0"/>
      <w:divBdr>
        <w:top w:val="none" w:sz="0" w:space="0" w:color="auto"/>
        <w:left w:val="none" w:sz="0" w:space="0" w:color="auto"/>
        <w:bottom w:val="none" w:sz="0" w:space="0" w:color="auto"/>
        <w:right w:val="none" w:sz="0" w:space="0" w:color="auto"/>
      </w:divBdr>
    </w:div>
    <w:div w:id="631791543">
      <w:bodyDiv w:val="1"/>
      <w:marLeft w:val="0"/>
      <w:marRight w:val="0"/>
      <w:marTop w:val="0"/>
      <w:marBottom w:val="0"/>
      <w:divBdr>
        <w:top w:val="none" w:sz="0" w:space="0" w:color="auto"/>
        <w:left w:val="none" w:sz="0" w:space="0" w:color="auto"/>
        <w:bottom w:val="none" w:sz="0" w:space="0" w:color="auto"/>
        <w:right w:val="none" w:sz="0" w:space="0" w:color="auto"/>
      </w:divBdr>
    </w:div>
    <w:div w:id="632370041">
      <w:bodyDiv w:val="1"/>
      <w:marLeft w:val="0"/>
      <w:marRight w:val="0"/>
      <w:marTop w:val="0"/>
      <w:marBottom w:val="0"/>
      <w:divBdr>
        <w:top w:val="none" w:sz="0" w:space="0" w:color="auto"/>
        <w:left w:val="none" w:sz="0" w:space="0" w:color="auto"/>
        <w:bottom w:val="none" w:sz="0" w:space="0" w:color="auto"/>
        <w:right w:val="none" w:sz="0" w:space="0" w:color="auto"/>
      </w:divBdr>
    </w:div>
    <w:div w:id="635334904">
      <w:bodyDiv w:val="1"/>
      <w:marLeft w:val="0"/>
      <w:marRight w:val="0"/>
      <w:marTop w:val="0"/>
      <w:marBottom w:val="0"/>
      <w:divBdr>
        <w:top w:val="none" w:sz="0" w:space="0" w:color="auto"/>
        <w:left w:val="none" w:sz="0" w:space="0" w:color="auto"/>
        <w:bottom w:val="none" w:sz="0" w:space="0" w:color="auto"/>
        <w:right w:val="none" w:sz="0" w:space="0" w:color="auto"/>
      </w:divBdr>
    </w:div>
    <w:div w:id="638456291">
      <w:bodyDiv w:val="1"/>
      <w:marLeft w:val="0"/>
      <w:marRight w:val="0"/>
      <w:marTop w:val="0"/>
      <w:marBottom w:val="0"/>
      <w:divBdr>
        <w:top w:val="none" w:sz="0" w:space="0" w:color="auto"/>
        <w:left w:val="none" w:sz="0" w:space="0" w:color="auto"/>
        <w:bottom w:val="none" w:sz="0" w:space="0" w:color="auto"/>
        <w:right w:val="none" w:sz="0" w:space="0" w:color="auto"/>
      </w:divBdr>
    </w:div>
    <w:div w:id="640885761">
      <w:bodyDiv w:val="1"/>
      <w:marLeft w:val="0"/>
      <w:marRight w:val="0"/>
      <w:marTop w:val="0"/>
      <w:marBottom w:val="0"/>
      <w:divBdr>
        <w:top w:val="none" w:sz="0" w:space="0" w:color="auto"/>
        <w:left w:val="none" w:sz="0" w:space="0" w:color="auto"/>
        <w:bottom w:val="none" w:sz="0" w:space="0" w:color="auto"/>
        <w:right w:val="none" w:sz="0" w:space="0" w:color="auto"/>
      </w:divBdr>
    </w:div>
    <w:div w:id="644512174">
      <w:bodyDiv w:val="1"/>
      <w:marLeft w:val="0"/>
      <w:marRight w:val="0"/>
      <w:marTop w:val="0"/>
      <w:marBottom w:val="0"/>
      <w:divBdr>
        <w:top w:val="none" w:sz="0" w:space="0" w:color="auto"/>
        <w:left w:val="none" w:sz="0" w:space="0" w:color="auto"/>
        <w:bottom w:val="none" w:sz="0" w:space="0" w:color="auto"/>
        <w:right w:val="none" w:sz="0" w:space="0" w:color="auto"/>
      </w:divBdr>
    </w:div>
    <w:div w:id="646126200">
      <w:bodyDiv w:val="1"/>
      <w:marLeft w:val="0"/>
      <w:marRight w:val="0"/>
      <w:marTop w:val="0"/>
      <w:marBottom w:val="0"/>
      <w:divBdr>
        <w:top w:val="none" w:sz="0" w:space="0" w:color="auto"/>
        <w:left w:val="none" w:sz="0" w:space="0" w:color="auto"/>
        <w:bottom w:val="none" w:sz="0" w:space="0" w:color="auto"/>
        <w:right w:val="none" w:sz="0" w:space="0" w:color="auto"/>
      </w:divBdr>
    </w:div>
    <w:div w:id="651756616">
      <w:bodyDiv w:val="1"/>
      <w:marLeft w:val="0"/>
      <w:marRight w:val="0"/>
      <w:marTop w:val="0"/>
      <w:marBottom w:val="0"/>
      <w:divBdr>
        <w:top w:val="none" w:sz="0" w:space="0" w:color="auto"/>
        <w:left w:val="none" w:sz="0" w:space="0" w:color="auto"/>
        <w:bottom w:val="none" w:sz="0" w:space="0" w:color="auto"/>
        <w:right w:val="none" w:sz="0" w:space="0" w:color="auto"/>
      </w:divBdr>
    </w:div>
    <w:div w:id="655302384">
      <w:bodyDiv w:val="1"/>
      <w:marLeft w:val="0"/>
      <w:marRight w:val="0"/>
      <w:marTop w:val="0"/>
      <w:marBottom w:val="0"/>
      <w:divBdr>
        <w:top w:val="none" w:sz="0" w:space="0" w:color="auto"/>
        <w:left w:val="none" w:sz="0" w:space="0" w:color="auto"/>
        <w:bottom w:val="none" w:sz="0" w:space="0" w:color="auto"/>
        <w:right w:val="none" w:sz="0" w:space="0" w:color="auto"/>
      </w:divBdr>
    </w:div>
    <w:div w:id="662011304">
      <w:bodyDiv w:val="1"/>
      <w:marLeft w:val="0"/>
      <w:marRight w:val="0"/>
      <w:marTop w:val="0"/>
      <w:marBottom w:val="0"/>
      <w:divBdr>
        <w:top w:val="none" w:sz="0" w:space="0" w:color="auto"/>
        <w:left w:val="none" w:sz="0" w:space="0" w:color="auto"/>
        <w:bottom w:val="none" w:sz="0" w:space="0" w:color="auto"/>
        <w:right w:val="none" w:sz="0" w:space="0" w:color="auto"/>
      </w:divBdr>
    </w:div>
    <w:div w:id="663817767">
      <w:bodyDiv w:val="1"/>
      <w:marLeft w:val="0"/>
      <w:marRight w:val="0"/>
      <w:marTop w:val="0"/>
      <w:marBottom w:val="0"/>
      <w:divBdr>
        <w:top w:val="none" w:sz="0" w:space="0" w:color="auto"/>
        <w:left w:val="none" w:sz="0" w:space="0" w:color="auto"/>
        <w:bottom w:val="none" w:sz="0" w:space="0" w:color="auto"/>
        <w:right w:val="none" w:sz="0" w:space="0" w:color="auto"/>
      </w:divBdr>
      <w:divsChild>
        <w:div w:id="1778409907">
          <w:marLeft w:val="480"/>
          <w:marRight w:val="0"/>
          <w:marTop w:val="0"/>
          <w:marBottom w:val="0"/>
          <w:divBdr>
            <w:top w:val="none" w:sz="0" w:space="0" w:color="auto"/>
            <w:left w:val="none" w:sz="0" w:space="0" w:color="auto"/>
            <w:bottom w:val="none" w:sz="0" w:space="0" w:color="auto"/>
            <w:right w:val="none" w:sz="0" w:space="0" w:color="auto"/>
          </w:divBdr>
        </w:div>
        <w:div w:id="1016612985">
          <w:marLeft w:val="480"/>
          <w:marRight w:val="0"/>
          <w:marTop w:val="0"/>
          <w:marBottom w:val="0"/>
          <w:divBdr>
            <w:top w:val="none" w:sz="0" w:space="0" w:color="auto"/>
            <w:left w:val="none" w:sz="0" w:space="0" w:color="auto"/>
            <w:bottom w:val="none" w:sz="0" w:space="0" w:color="auto"/>
            <w:right w:val="none" w:sz="0" w:space="0" w:color="auto"/>
          </w:divBdr>
        </w:div>
        <w:div w:id="1820655810">
          <w:marLeft w:val="480"/>
          <w:marRight w:val="0"/>
          <w:marTop w:val="0"/>
          <w:marBottom w:val="0"/>
          <w:divBdr>
            <w:top w:val="none" w:sz="0" w:space="0" w:color="auto"/>
            <w:left w:val="none" w:sz="0" w:space="0" w:color="auto"/>
            <w:bottom w:val="none" w:sz="0" w:space="0" w:color="auto"/>
            <w:right w:val="none" w:sz="0" w:space="0" w:color="auto"/>
          </w:divBdr>
        </w:div>
        <w:div w:id="588007106">
          <w:marLeft w:val="480"/>
          <w:marRight w:val="0"/>
          <w:marTop w:val="0"/>
          <w:marBottom w:val="0"/>
          <w:divBdr>
            <w:top w:val="none" w:sz="0" w:space="0" w:color="auto"/>
            <w:left w:val="none" w:sz="0" w:space="0" w:color="auto"/>
            <w:bottom w:val="none" w:sz="0" w:space="0" w:color="auto"/>
            <w:right w:val="none" w:sz="0" w:space="0" w:color="auto"/>
          </w:divBdr>
        </w:div>
        <w:div w:id="553854761">
          <w:marLeft w:val="480"/>
          <w:marRight w:val="0"/>
          <w:marTop w:val="0"/>
          <w:marBottom w:val="0"/>
          <w:divBdr>
            <w:top w:val="none" w:sz="0" w:space="0" w:color="auto"/>
            <w:left w:val="none" w:sz="0" w:space="0" w:color="auto"/>
            <w:bottom w:val="none" w:sz="0" w:space="0" w:color="auto"/>
            <w:right w:val="none" w:sz="0" w:space="0" w:color="auto"/>
          </w:divBdr>
        </w:div>
        <w:div w:id="1548027824">
          <w:marLeft w:val="480"/>
          <w:marRight w:val="0"/>
          <w:marTop w:val="0"/>
          <w:marBottom w:val="0"/>
          <w:divBdr>
            <w:top w:val="none" w:sz="0" w:space="0" w:color="auto"/>
            <w:left w:val="none" w:sz="0" w:space="0" w:color="auto"/>
            <w:bottom w:val="none" w:sz="0" w:space="0" w:color="auto"/>
            <w:right w:val="none" w:sz="0" w:space="0" w:color="auto"/>
          </w:divBdr>
        </w:div>
        <w:div w:id="2123717797">
          <w:marLeft w:val="480"/>
          <w:marRight w:val="0"/>
          <w:marTop w:val="0"/>
          <w:marBottom w:val="0"/>
          <w:divBdr>
            <w:top w:val="none" w:sz="0" w:space="0" w:color="auto"/>
            <w:left w:val="none" w:sz="0" w:space="0" w:color="auto"/>
            <w:bottom w:val="none" w:sz="0" w:space="0" w:color="auto"/>
            <w:right w:val="none" w:sz="0" w:space="0" w:color="auto"/>
          </w:divBdr>
        </w:div>
        <w:div w:id="1460025757">
          <w:marLeft w:val="480"/>
          <w:marRight w:val="0"/>
          <w:marTop w:val="0"/>
          <w:marBottom w:val="0"/>
          <w:divBdr>
            <w:top w:val="none" w:sz="0" w:space="0" w:color="auto"/>
            <w:left w:val="none" w:sz="0" w:space="0" w:color="auto"/>
            <w:bottom w:val="none" w:sz="0" w:space="0" w:color="auto"/>
            <w:right w:val="none" w:sz="0" w:space="0" w:color="auto"/>
          </w:divBdr>
        </w:div>
        <w:div w:id="1253391800">
          <w:marLeft w:val="480"/>
          <w:marRight w:val="0"/>
          <w:marTop w:val="0"/>
          <w:marBottom w:val="0"/>
          <w:divBdr>
            <w:top w:val="none" w:sz="0" w:space="0" w:color="auto"/>
            <w:left w:val="none" w:sz="0" w:space="0" w:color="auto"/>
            <w:bottom w:val="none" w:sz="0" w:space="0" w:color="auto"/>
            <w:right w:val="none" w:sz="0" w:space="0" w:color="auto"/>
          </w:divBdr>
        </w:div>
        <w:div w:id="1175388768">
          <w:marLeft w:val="480"/>
          <w:marRight w:val="0"/>
          <w:marTop w:val="0"/>
          <w:marBottom w:val="0"/>
          <w:divBdr>
            <w:top w:val="none" w:sz="0" w:space="0" w:color="auto"/>
            <w:left w:val="none" w:sz="0" w:space="0" w:color="auto"/>
            <w:bottom w:val="none" w:sz="0" w:space="0" w:color="auto"/>
            <w:right w:val="none" w:sz="0" w:space="0" w:color="auto"/>
          </w:divBdr>
        </w:div>
        <w:div w:id="647906132">
          <w:marLeft w:val="480"/>
          <w:marRight w:val="0"/>
          <w:marTop w:val="0"/>
          <w:marBottom w:val="0"/>
          <w:divBdr>
            <w:top w:val="none" w:sz="0" w:space="0" w:color="auto"/>
            <w:left w:val="none" w:sz="0" w:space="0" w:color="auto"/>
            <w:bottom w:val="none" w:sz="0" w:space="0" w:color="auto"/>
            <w:right w:val="none" w:sz="0" w:space="0" w:color="auto"/>
          </w:divBdr>
        </w:div>
        <w:div w:id="2116779085">
          <w:marLeft w:val="480"/>
          <w:marRight w:val="0"/>
          <w:marTop w:val="0"/>
          <w:marBottom w:val="0"/>
          <w:divBdr>
            <w:top w:val="none" w:sz="0" w:space="0" w:color="auto"/>
            <w:left w:val="none" w:sz="0" w:space="0" w:color="auto"/>
            <w:bottom w:val="none" w:sz="0" w:space="0" w:color="auto"/>
            <w:right w:val="none" w:sz="0" w:space="0" w:color="auto"/>
          </w:divBdr>
        </w:div>
        <w:div w:id="1443106795">
          <w:marLeft w:val="480"/>
          <w:marRight w:val="0"/>
          <w:marTop w:val="0"/>
          <w:marBottom w:val="0"/>
          <w:divBdr>
            <w:top w:val="none" w:sz="0" w:space="0" w:color="auto"/>
            <w:left w:val="none" w:sz="0" w:space="0" w:color="auto"/>
            <w:bottom w:val="none" w:sz="0" w:space="0" w:color="auto"/>
            <w:right w:val="none" w:sz="0" w:space="0" w:color="auto"/>
          </w:divBdr>
        </w:div>
        <w:div w:id="755516007">
          <w:marLeft w:val="480"/>
          <w:marRight w:val="0"/>
          <w:marTop w:val="0"/>
          <w:marBottom w:val="0"/>
          <w:divBdr>
            <w:top w:val="none" w:sz="0" w:space="0" w:color="auto"/>
            <w:left w:val="none" w:sz="0" w:space="0" w:color="auto"/>
            <w:bottom w:val="none" w:sz="0" w:space="0" w:color="auto"/>
            <w:right w:val="none" w:sz="0" w:space="0" w:color="auto"/>
          </w:divBdr>
        </w:div>
        <w:div w:id="2137332277">
          <w:marLeft w:val="480"/>
          <w:marRight w:val="0"/>
          <w:marTop w:val="0"/>
          <w:marBottom w:val="0"/>
          <w:divBdr>
            <w:top w:val="none" w:sz="0" w:space="0" w:color="auto"/>
            <w:left w:val="none" w:sz="0" w:space="0" w:color="auto"/>
            <w:bottom w:val="none" w:sz="0" w:space="0" w:color="auto"/>
            <w:right w:val="none" w:sz="0" w:space="0" w:color="auto"/>
          </w:divBdr>
        </w:div>
        <w:div w:id="1617325561">
          <w:marLeft w:val="480"/>
          <w:marRight w:val="0"/>
          <w:marTop w:val="0"/>
          <w:marBottom w:val="0"/>
          <w:divBdr>
            <w:top w:val="none" w:sz="0" w:space="0" w:color="auto"/>
            <w:left w:val="none" w:sz="0" w:space="0" w:color="auto"/>
            <w:bottom w:val="none" w:sz="0" w:space="0" w:color="auto"/>
            <w:right w:val="none" w:sz="0" w:space="0" w:color="auto"/>
          </w:divBdr>
        </w:div>
        <w:div w:id="525676681">
          <w:marLeft w:val="480"/>
          <w:marRight w:val="0"/>
          <w:marTop w:val="0"/>
          <w:marBottom w:val="0"/>
          <w:divBdr>
            <w:top w:val="none" w:sz="0" w:space="0" w:color="auto"/>
            <w:left w:val="none" w:sz="0" w:space="0" w:color="auto"/>
            <w:bottom w:val="none" w:sz="0" w:space="0" w:color="auto"/>
            <w:right w:val="none" w:sz="0" w:space="0" w:color="auto"/>
          </w:divBdr>
        </w:div>
        <w:div w:id="142818182">
          <w:marLeft w:val="480"/>
          <w:marRight w:val="0"/>
          <w:marTop w:val="0"/>
          <w:marBottom w:val="0"/>
          <w:divBdr>
            <w:top w:val="none" w:sz="0" w:space="0" w:color="auto"/>
            <w:left w:val="none" w:sz="0" w:space="0" w:color="auto"/>
            <w:bottom w:val="none" w:sz="0" w:space="0" w:color="auto"/>
            <w:right w:val="none" w:sz="0" w:space="0" w:color="auto"/>
          </w:divBdr>
        </w:div>
        <w:div w:id="586377868">
          <w:marLeft w:val="480"/>
          <w:marRight w:val="0"/>
          <w:marTop w:val="0"/>
          <w:marBottom w:val="0"/>
          <w:divBdr>
            <w:top w:val="none" w:sz="0" w:space="0" w:color="auto"/>
            <w:left w:val="none" w:sz="0" w:space="0" w:color="auto"/>
            <w:bottom w:val="none" w:sz="0" w:space="0" w:color="auto"/>
            <w:right w:val="none" w:sz="0" w:space="0" w:color="auto"/>
          </w:divBdr>
        </w:div>
      </w:divsChild>
    </w:div>
    <w:div w:id="673610171">
      <w:bodyDiv w:val="1"/>
      <w:marLeft w:val="0"/>
      <w:marRight w:val="0"/>
      <w:marTop w:val="0"/>
      <w:marBottom w:val="0"/>
      <w:divBdr>
        <w:top w:val="none" w:sz="0" w:space="0" w:color="auto"/>
        <w:left w:val="none" w:sz="0" w:space="0" w:color="auto"/>
        <w:bottom w:val="none" w:sz="0" w:space="0" w:color="auto"/>
        <w:right w:val="none" w:sz="0" w:space="0" w:color="auto"/>
      </w:divBdr>
    </w:div>
    <w:div w:id="674067336">
      <w:bodyDiv w:val="1"/>
      <w:marLeft w:val="0"/>
      <w:marRight w:val="0"/>
      <w:marTop w:val="0"/>
      <w:marBottom w:val="0"/>
      <w:divBdr>
        <w:top w:val="none" w:sz="0" w:space="0" w:color="auto"/>
        <w:left w:val="none" w:sz="0" w:space="0" w:color="auto"/>
        <w:bottom w:val="none" w:sz="0" w:space="0" w:color="auto"/>
        <w:right w:val="none" w:sz="0" w:space="0" w:color="auto"/>
      </w:divBdr>
    </w:div>
    <w:div w:id="677735314">
      <w:bodyDiv w:val="1"/>
      <w:marLeft w:val="0"/>
      <w:marRight w:val="0"/>
      <w:marTop w:val="0"/>
      <w:marBottom w:val="0"/>
      <w:divBdr>
        <w:top w:val="none" w:sz="0" w:space="0" w:color="auto"/>
        <w:left w:val="none" w:sz="0" w:space="0" w:color="auto"/>
        <w:bottom w:val="none" w:sz="0" w:space="0" w:color="auto"/>
        <w:right w:val="none" w:sz="0" w:space="0" w:color="auto"/>
      </w:divBdr>
    </w:div>
    <w:div w:id="681008994">
      <w:bodyDiv w:val="1"/>
      <w:marLeft w:val="0"/>
      <w:marRight w:val="0"/>
      <w:marTop w:val="0"/>
      <w:marBottom w:val="0"/>
      <w:divBdr>
        <w:top w:val="none" w:sz="0" w:space="0" w:color="auto"/>
        <w:left w:val="none" w:sz="0" w:space="0" w:color="auto"/>
        <w:bottom w:val="none" w:sz="0" w:space="0" w:color="auto"/>
        <w:right w:val="none" w:sz="0" w:space="0" w:color="auto"/>
      </w:divBdr>
    </w:div>
    <w:div w:id="681206488">
      <w:bodyDiv w:val="1"/>
      <w:marLeft w:val="0"/>
      <w:marRight w:val="0"/>
      <w:marTop w:val="0"/>
      <w:marBottom w:val="0"/>
      <w:divBdr>
        <w:top w:val="none" w:sz="0" w:space="0" w:color="auto"/>
        <w:left w:val="none" w:sz="0" w:space="0" w:color="auto"/>
        <w:bottom w:val="none" w:sz="0" w:space="0" w:color="auto"/>
        <w:right w:val="none" w:sz="0" w:space="0" w:color="auto"/>
      </w:divBdr>
    </w:div>
    <w:div w:id="681470743">
      <w:bodyDiv w:val="1"/>
      <w:marLeft w:val="0"/>
      <w:marRight w:val="0"/>
      <w:marTop w:val="0"/>
      <w:marBottom w:val="0"/>
      <w:divBdr>
        <w:top w:val="none" w:sz="0" w:space="0" w:color="auto"/>
        <w:left w:val="none" w:sz="0" w:space="0" w:color="auto"/>
        <w:bottom w:val="none" w:sz="0" w:space="0" w:color="auto"/>
        <w:right w:val="none" w:sz="0" w:space="0" w:color="auto"/>
      </w:divBdr>
    </w:div>
    <w:div w:id="685405173">
      <w:bodyDiv w:val="1"/>
      <w:marLeft w:val="0"/>
      <w:marRight w:val="0"/>
      <w:marTop w:val="0"/>
      <w:marBottom w:val="0"/>
      <w:divBdr>
        <w:top w:val="none" w:sz="0" w:space="0" w:color="auto"/>
        <w:left w:val="none" w:sz="0" w:space="0" w:color="auto"/>
        <w:bottom w:val="none" w:sz="0" w:space="0" w:color="auto"/>
        <w:right w:val="none" w:sz="0" w:space="0" w:color="auto"/>
      </w:divBdr>
    </w:div>
    <w:div w:id="685979410">
      <w:bodyDiv w:val="1"/>
      <w:marLeft w:val="0"/>
      <w:marRight w:val="0"/>
      <w:marTop w:val="0"/>
      <w:marBottom w:val="0"/>
      <w:divBdr>
        <w:top w:val="none" w:sz="0" w:space="0" w:color="auto"/>
        <w:left w:val="none" w:sz="0" w:space="0" w:color="auto"/>
        <w:bottom w:val="none" w:sz="0" w:space="0" w:color="auto"/>
        <w:right w:val="none" w:sz="0" w:space="0" w:color="auto"/>
      </w:divBdr>
    </w:div>
    <w:div w:id="685982006">
      <w:bodyDiv w:val="1"/>
      <w:marLeft w:val="0"/>
      <w:marRight w:val="0"/>
      <w:marTop w:val="0"/>
      <w:marBottom w:val="0"/>
      <w:divBdr>
        <w:top w:val="none" w:sz="0" w:space="0" w:color="auto"/>
        <w:left w:val="none" w:sz="0" w:space="0" w:color="auto"/>
        <w:bottom w:val="none" w:sz="0" w:space="0" w:color="auto"/>
        <w:right w:val="none" w:sz="0" w:space="0" w:color="auto"/>
      </w:divBdr>
    </w:div>
    <w:div w:id="688411228">
      <w:bodyDiv w:val="1"/>
      <w:marLeft w:val="0"/>
      <w:marRight w:val="0"/>
      <w:marTop w:val="0"/>
      <w:marBottom w:val="0"/>
      <w:divBdr>
        <w:top w:val="none" w:sz="0" w:space="0" w:color="auto"/>
        <w:left w:val="none" w:sz="0" w:space="0" w:color="auto"/>
        <w:bottom w:val="none" w:sz="0" w:space="0" w:color="auto"/>
        <w:right w:val="none" w:sz="0" w:space="0" w:color="auto"/>
      </w:divBdr>
    </w:div>
    <w:div w:id="689069356">
      <w:bodyDiv w:val="1"/>
      <w:marLeft w:val="0"/>
      <w:marRight w:val="0"/>
      <w:marTop w:val="0"/>
      <w:marBottom w:val="0"/>
      <w:divBdr>
        <w:top w:val="none" w:sz="0" w:space="0" w:color="auto"/>
        <w:left w:val="none" w:sz="0" w:space="0" w:color="auto"/>
        <w:bottom w:val="none" w:sz="0" w:space="0" w:color="auto"/>
        <w:right w:val="none" w:sz="0" w:space="0" w:color="auto"/>
      </w:divBdr>
    </w:div>
    <w:div w:id="694812718">
      <w:bodyDiv w:val="1"/>
      <w:marLeft w:val="0"/>
      <w:marRight w:val="0"/>
      <w:marTop w:val="0"/>
      <w:marBottom w:val="0"/>
      <w:divBdr>
        <w:top w:val="none" w:sz="0" w:space="0" w:color="auto"/>
        <w:left w:val="none" w:sz="0" w:space="0" w:color="auto"/>
        <w:bottom w:val="none" w:sz="0" w:space="0" w:color="auto"/>
        <w:right w:val="none" w:sz="0" w:space="0" w:color="auto"/>
      </w:divBdr>
    </w:div>
    <w:div w:id="696855055">
      <w:bodyDiv w:val="1"/>
      <w:marLeft w:val="0"/>
      <w:marRight w:val="0"/>
      <w:marTop w:val="0"/>
      <w:marBottom w:val="0"/>
      <w:divBdr>
        <w:top w:val="none" w:sz="0" w:space="0" w:color="auto"/>
        <w:left w:val="none" w:sz="0" w:space="0" w:color="auto"/>
        <w:bottom w:val="none" w:sz="0" w:space="0" w:color="auto"/>
        <w:right w:val="none" w:sz="0" w:space="0" w:color="auto"/>
      </w:divBdr>
      <w:divsChild>
        <w:div w:id="1929654686">
          <w:marLeft w:val="480"/>
          <w:marRight w:val="0"/>
          <w:marTop w:val="0"/>
          <w:marBottom w:val="0"/>
          <w:divBdr>
            <w:top w:val="none" w:sz="0" w:space="0" w:color="auto"/>
            <w:left w:val="none" w:sz="0" w:space="0" w:color="auto"/>
            <w:bottom w:val="none" w:sz="0" w:space="0" w:color="auto"/>
            <w:right w:val="none" w:sz="0" w:space="0" w:color="auto"/>
          </w:divBdr>
        </w:div>
        <w:div w:id="31150864">
          <w:marLeft w:val="480"/>
          <w:marRight w:val="0"/>
          <w:marTop w:val="0"/>
          <w:marBottom w:val="0"/>
          <w:divBdr>
            <w:top w:val="none" w:sz="0" w:space="0" w:color="auto"/>
            <w:left w:val="none" w:sz="0" w:space="0" w:color="auto"/>
            <w:bottom w:val="none" w:sz="0" w:space="0" w:color="auto"/>
            <w:right w:val="none" w:sz="0" w:space="0" w:color="auto"/>
          </w:divBdr>
        </w:div>
        <w:div w:id="848956577">
          <w:marLeft w:val="480"/>
          <w:marRight w:val="0"/>
          <w:marTop w:val="0"/>
          <w:marBottom w:val="0"/>
          <w:divBdr>
            <w:top w:val="none" w:sz="0" w:space="0" w:color="auto"/>
            <w:left w:val="none" w:sz="0" w:space="0" w:color="auto"/>
            <w:bottom w:val="none" w:sz="0" w:space="0" w:color="auto"/>
            <w:right w:val="none" w:sz="0" w:space="0" w:color="auto"/>
          </w:divBdr>
        </w:div>
        <w:div w:id="310335660">
          <w:marLeft w:val="480"/>
          <w:marRight w:val="0"/>
          <w:marTop w:val="0"/>
          <w:marBottom w:val="0"/>
          <w:divBdr>
            <w:top w:val="none" w:sz="0" w:space="0" w:color="auto"/>
            <w:left w:val="none" w:sz="0" w:space="0" w:color="auto"/>
            <w:bottom w:val="none" w:sz="0" w:space="0" w:color="auto"/>
            <w:right w:val="none" w:sz="0" w:space="0" w:color="auto"/>
          </w:divBdr>
        </w:div>
        <w:div w:id="1528788510">
          <w:marLeft w:val="480"/>
          <w:marRight w:val="0"/>
          <w:marTop w:val="0"/>
          <w:marBottom w:val="0"/>
          <w:divBdr>
            <w:top w:val="none" w:sz="0" w:space="0" w:color="auto"/>
            <w:left w:val="none" w:sz="0" w:space="0" w:color="auto"/>
            <w:bottom w:val="none" w:sz="0" w:space="0" w:color="auto"/>
            <w:right w:val="none" w:sz="0" w:space="0" w:color="auto"/>
          </w:divBdr>
        </w:div>
        <w:div w:id="2004550137">
          <w:marLeft w:val="480"/>
          <w:marRight w:val="0"/>
          <w:marTop w:val="0"/>
          <w:marBottom w:val="0"/>
          <w:divBdr>
            <w:top w:val="none" w:sz="0" w:space="0" w:color="auto"/>
            <w:left w:val="none" w:sz="0" w:space="0" w:color="auto"/>
            <w:bottom w:val="none" w:sz="0" w:space="0" w:color="auto"/>
            <w:right w:val="none" w:sz="0" w:space="0" w:color="auto"/>
          </w:divBdr>
        </w:div>
        <w:div w:id="960771409">
          <w:marLeft w:val="480"/>
          <w:marRight w:val="0"/>
          <w:marTop w:val="0"/>
          <w:marBottom w:val="0"/>
          <w:divBdr>
            <w:top w:val="none" w:sz="0" w:space="0" w:color="auto"/>
            <w:left w:val="none" w:sz="0" w:space="0" w:color="auto"/>
            <w:bottom w:val="none" w:sz="0" w:space="0" w:color="auto"/>
            <w:right w:val="none" w:sz="0" w:space="0" w:color="auto"/>
          </w:divBdr>
        </w:div>
        <w:div w:id="43869059">
          <w:marLeft w:val="480"/>
          <w:marRight w:val="0"/>
          <w:marTop w:val="0"/>
          <w:marBottom w:val="0"/>
          <w:divBdr>
            <w:top w:val="none" w:sz="0" w:space="0" w:color="auto"/>
            <w:left w:val="none" w:sz="0" w:space="0" w:color="auto"/>
            <w:bottom w:val="none" w:sz="0" w:space="0" w:color="auto"/>
            <w:right w:val="none" w:sz="0" w:space="0" w:color="auto"/>
          </w:divBdr>
        </w:div>
        <w:div w:id="1303653637">
          <w:marLeft w:val="480"/>
          <w:marRight w:val="0"/>
          <w:marTop w:val="0"/>
          <w:marBottom w:val="0"/>
          <w:divBdr>
            <w:top w:val="none" w:sz="0" w:space="0" w:color="auto"/>
            <w:left w:val="none" w:sz="0" w:space="0" w:color="auto"/>
            <w:bottom w:val="none" w:sz="0" w:space="0" w:color="auto"/>
            <w:right w:val="none" w:sz="0" w:space="0" w:color="auto"/>
          </w:divBdr>
        </w:div>
        <w:div w:id="591082654">
          <w:marLeft w:val="480"/>
          <w:marRight w:val="0"/>
          <w:marTop w:val="0"/>
          <w:marBottom w:val="0"/>
          <w:divBdr>
            <w:top w:val="none" w:sz="0" w:space="0" w:color="auto"/>
            <w:left w:val="none" w:sz="0" w:space="0" w:color="auto"/>
            <w:bottom w:val="none" w:sz="0" w:space="0" w:color="auto"/>
            <w:right w:val="none" w:sz="0" w:space="0" w:color="auto"/>
          </w:divBdr>
        </w:div>
        <w:div w:id="826824199">
          <w:marLeft w:val="480"/>
          <w:marRight w:val="0"/>
          <w:marTop w:val="0"/>
          <w:marBottom w:val="0"/>
          <w:divBdr>
            <w:top w:val="none" w:sz="0" w:space="0" w:color="auto"/>
            <w:left w:val="none" w:sz="0" w:space="0" w:color="auto"/>
            <w:bottom w:val="none" w:sz="0" w:space="0" w:color="auto"/>
            <w:right w:val="none" w:sz="0" w:space="0" w:color="auto"/>
          </w:divBdr>
        </w:div>
        <w:div w:id="1508207836">
          <w:marLeft w:val="480"/>
          <w:marRight w:val="0"/>
          <w:marTop w:val="0"/>
          <w:marBottom w:val="0"/>
          <w:divBdr>
            <w:top w:val="none" w:sz="0" w:space="0" w:color="auto"/>
            <w:left w:val="none" w:sz="0" w:space="0" w:color="auto"/>
            <w:bottom w:val="none" w:sz="0" w:space="0" w:color="auto"/>
            <w:right w:val="none" w:sz="0" w:space="0" w:color="auto"/>
          </w:divBdr>
        </w:div>
        <w:div w:id="1650789749">
          <w:marLeft w:val="480"/>
          <w:marRight w:val="0"/>
          <w:marTop w:val="0"/>
          <w:marBottom w:val="0"/>
          <w:divBdr>
            <w:top w:val="none" w:sz="0" w:space="0" w:color="auto"/>
            <w:left w:val="none" w:sz="0" w:space="0" w:color="auto"/>
            <w:bottom w:val="none" w:sz="0" w:space="0" w:color="auto"/>
            <w:right w:val="none" w:sz="0" w:space="0" w:color="auto"/>
          </w:divBdr>
        </w:div>
        <w:div w:id="1422607941">
          <w:marLeft w:val="480"/>
          <w:marRight w:val="0"/>
          <w:marTop w:val="0"/>
          <w:marBottom w:val="0"/>
          <w:divBdr>
            <w:top w:val="none" w:sz="0" w:space="0" w:color="auto"/>
            <w:left w:val="none" w:sz="0" w:space="0" w:color="auto"/>
            <w:bottom w:val="none" w:sz="0" w:space="0" w:color="auto"/>
            <w:right w:val="none" w:sz="0" w:space="0" w:color="auto"/>
          </w:divBdr>
        </w:div>
        <w:div w:id="1525555318">
          <w:marLeft w:val="480"/>
          <w:marRight w:val="0"/>
          <w:marTop w:val="0"/>
          <w:marBottom w:val="0"/>
          <w:divBdr>
            <w:top w:val="none" w:sz="0" w:space="0" w:color="auto"/>
            <w:left w:val="none" w:sz="0" w:space="0" w:color="auto"/>
            <w:bottom w:val="none" w:sz="0" w:space="0" w:color="auto"/>
            <w:right w:val="none" w:sz="0" w:space="0" w:color="auto"/>
          </w:divBdr>
        </w:div>
        <w:div w:id="1788115398">
          <w:marLeft w:val="480"/>
          <w:marRight w:val="0"/>
          <w:marTop w:val="0"/>
          <w:marBottom w:val="0"/>
          <w:divBdr>
            <w:top w:val="none" w:sz="0" w:space="0" w:color="auto"/>
            <w:left w:val="none" w:sz="0" w:space="0" w:color="auto"/>
            <w:bottom w:val="none" w:sz="0" w:space="0" w:color="auto"/>
            <w:right w:val="none" w:sz="0" w:space="0" w:color="auto"/>
          </w:divBdr>
        </w:div>
        <w:div w:id="1445152659">
          <w:marLeft w:val="480"/>
          <w:marRight w:val="0"/>
          <w:marTop w:val="0"/>
          <w:marBottom w:val="0"/>
          <w:divBdr>
            <w:top w:val="none" w:sz="0" w:space="0" w:color="auto"/>
            <w:left w:val="none" w:sz="0" w:space="0" w:color="auto"/>
            <w:bottom w:val="none" w:sz="0" w:space="0" w:color="auto"/>
            <w:right w:val="none" w:sz="0" w:space="0" w:color="auto"/>
          </w:divBdr>
        </w:div>
        <w:div w:id="1722317563">
          <w:marLeft w:val="480"/>
          <w:marRight w:val="0"/>
          <w:marTop w:val="0"/>
          <w:marBottom w:val="0"/>
          <w:divBdr>
            <w:top w:val="none" w:sz="0" w:space="0" w:color="auto"/>
            <w:left w:val="none" w:sz="0" w:space="0" w:color="auto"/>
            <w:bottom w:val="none" w:sz="0" w:space="0" w:color="auto"/>
            <w:right w:val="none" w:sz="0" w:space="0" w:color="auto"/>
          </w:divBdr>
        </w:div>
        <w:div w:id="370958681">
          <w:marLeft w:val="480"/>
          <w:marRight w:val="0"/>
          <w:marTop w:val="0"/>
          <w:marBottom w:val="0"/>
          <w:divBdr>
            <w:top w:val="none" w:sz="0" w:space="0" w:color="auto"/>
            <w:left w:val="none" w:sz="0" w:space="0" w:color="auto"/>
            <w:bottom w:val="none" w:sz="0" w:space="0" w:color="auto"/>
            <w:right w:val="none" w:sz="0" w:space="0" w:color="auto"/>
          </w:divBdr>
        </w:div>
        <w:div w:id="1078477503">
          <w:marLeft w:val="480"/>
          <w:marRight w:val="0"/>
          <w:marTop w:val="0"/>
          <w:marBottom w:val="0"/>
          <w:divBdr>
            <w:top w:val="none" w:sz="0" w:space="0" w:color="auto"/>
            <w:left w:val="none" w:sz="0" w:space="0" w:color="auto"/>
            <w:bottom w:val="none" w:sz="0" w:space="0" w:color="auto"/>
            <w:right w:val="none" w:sz="0" w:space="0" w:color="auto"/>
          </w:divBdr>
        </w:div>
        <w:div w:id="1136097623">
          <w:marLeft w:val="480"/>
          <w:marRight w:val="0"/>
          <w:marTop w:val="0"/>
          <w:marBottom w:val="0"/>
          <w:divBdr>
            <w:top w:val="none" w:sz="0" w:space="0" w:color="auto"/>
            <w:left w:val="none" w:sz="0" w:space="0" w:color="auto"/>
            <w:bottom w:val="none" w:sz="0" w:space="0" w:color="auto"/>
            <w:right w:val="none" w:sz="0" w:space="0" w:color="auto"/>
          </w:divBdr>
        </w:div>
      </w:divsChild>
    </w:div>
    <w:div w:id="697779166">
      <w:bodyDiv w:val="1"/>
      <w:marLeft w:val="0"/>
      <w:marRight w:val="0"/>
      <w:marTop w:val="0"/>
      <w:marBottom w:val="0"/>
      <w:divBdr>
        <w:top w:val="none" w:sz="0" w:space="0" w:color="auto"/>
        <w:left w:val="none" w:sz="0" w:space="0" w:color="auto"/>
        <w:bottom w:val="none" w:sz="0" w:space="0" w:color="auto"/>
        <w:right w:val="none" w:sz="0" w:space="0" w:color="auto"/>
      </w:divBdr>
      <w:divsChild>
        <w:div w:id="271015728">
          <w:marLeft w:val="480"/>
          <w:marRight w:val="0"/>
          <w:marTop w:val="0"/>
          <w:marBottom w:val="0"/>
          <w:divBdr>
            <w:top w:val="none" w:sz="0" w:space="0" w:color="auto"/>
            <w:left w:val="none" w:sz="0" w:space="0" w:color="auto"/>
            <w:bottom w:val="none" w:sz="0" w:space="0" w:color="auto"/>
            <w:right w:val="none" w:sz="0" w:space="0" w:color="auto"/>
          </w:divBdr>
        </w:div>
        <w:div w:id="1369723118">
          <w:marLeft w:val="480"/>
          <w:marRight w:val="0"/>
          <w:marTop w:val="0"/>
          <w:marBottom w:val="0"/>
          <w:divBdr>
            <w:top w:val="none" w:sz="0" w:space="0" w:color="auto"/>
            <w:left w:val="none" w:sz="0" w:space="0" w:color="auto"/>
            <w:bottom w:val="none" w:sz="0" w:space="0" w:color="auto"/>
            <w:right w:val="none" w:sz="0" w:space="0" w:color="auto"/>
          </w:divBdr>
        </w:div>
        <w:div w:id="1316454096">
          <w:marLeft w:val="480"/>
          <w:marRight w:val="0"/>
          <w:marTop w:val="0"/>
          <w:marBottom w:val="0"/>
          <w:divBdr>
            <w:top w:val="none" w:sz="0" w:space="0" w:color="auto"/>
            <w:left w:val="none" w:sz="0" w:space="0" w:color="auto"/>
            <w:bottom w:val="none" w:sz="0" w:space="0" w:color="auto"/>
            <w:right w:val="none" w:sz="0" w:space="0" w:color="auto"/>
          </w:divBdr>
        </w:div>
        <w:div w:id="301733335">
          <w:marLeft w:val="480"/>
          <w:marRight w:val="0"/>
          <w:marTop w:val="0"/>
          <w:marBottom w:val="0"/>
          <w:divBdr>
            <w:top w:val="none" w:sz="0" w:space="0" w:color="auto"/>
            <w:left w:val="none" w:sz="0" w:space="0" w:color="auto"/>
            <w:bottom w:val="none" w:sz="0" w:space="0" w:color="auto"/>
            <w:right w:val="none" w:sz="0" w:space="0" w:color="auto"/>
          </w:divBdr>
        </w:div>
        <w:div w:id="1970696464">
          <w:marLeft w:val="480"/>
          <w:marRight w:val="0"/>
          <w:marTop w:val="0"/>
          <w:marBottom w:val="0"/>
          <w:divBdr>
            <w:top w:val="none" w:sz="0" w:space="0" w:color="auto"/>
            <w:left w:val="none" w:sz="0" w:space="0" w:color="auto"/>
            <w:bottom w:val="none" w:sz="0" w:space="0" w:color="auto"/>
            <w:right w:val="none" w:sz="0" w:space="0" w:color="auto"/>
          </w:divBdr>
        </w:div>
        <w:div w:id="257837232">
          <w:marLeft w:val="480"/>
          <w:marRight w:val="0"/>
          <w:marTop w:val="0"/>
          <w:marBottom w:val="0"/>
          <w:divBdr>
            <w:top w:val="none" w:sz="0" w:space="0" w:color="auto"/>
            <w:left w:val="none" w:sz="0" w:space="0" w:color="auto"/>
            <w:bottom w:val="none" w:sz="0" w:space="0" w:color="auto"/>
            <w:right w:val="none" w:sz="0" w:space="0" w:color="auto"/>
          </w:divBdr>
        </w:div>
        <w:div w:id="402527024">
          <w:marLeft w:val="480"/>
          <w:marRight w:val="0"/>
          <w:marTop w:val="0"/>
          <w:marBottom w:val="0"/>
          <w:divBdr>
            <w:top w:val="none" w:sz="0" w:space="0" w:color="auto"/>
            <w:left w:val="none" w:sz="0" w:space="0" w:color="auto"/>
            <w:bottom w:val="none" w:sz="0" w:space="0" w:color="auto"/>
            <w:right w:val="none" w:sz="0" w:space="0" w:color="auto"/>
          </w:divBdr>
        </w:div>
        <w:div w:id="919101982">
          <w:marLeft w:val="480"/>
          <w:marRight w:val="0"/>
          <w:marTop w:val="0"/>
          <w:marBottom w:val="0"/>
          <w:divBdr>
            <w:top w:val="none" w:sz="0" w:space="0" w:color="auto"/>
            <w:left w:val="none" w:sz="0" w:space="0" w:color="auto"/>
            <w:bottom w:val="none" w:sz="0" w:space="0" w:color="auto"/>
            <w:right w:val="none" w:sz="0" w:space="0" w:color="auto"/>
          </w:divBdr>
        </w:div>
        <w:div w:id="1222785667">
          <w:marLeft w:val="480"/>
          <w:marRight w:val="0"/>
          <w:marTop w:val="0"/>
          <w:marBottom w:val="0"/>
          <w:divBdr>
            <w:top w:val="none" w:sz="0" w:space="0" w:color="auto"/>
            <w:left w:val="none" w:sz="0" w:space="0" w:color="auto"/>
            <w:bottom w:val="none" w:sz="0" w:space="0" w:color="auto"/>
            <w:right w:val="none" w:sz="0" w:space="0" w:color="auto"/>
          </w:divBdr>
        </w:div>
        <w:div w:id="1150751376">
          <w:marLeft w:val="480"/>
          <w:marRight w:val="0"/>
          <w:marTop w:val="0"/>
          <w:marBottom w:val="0"/>
          <w:divBdr>
            <w:top w:val="none" w:sz="0" w:space="0" w:color="auto"/>
            <w:left w:val="none" w:sz="0" w:space="0" w:color="auto"/>
            <w:bottom w:val="none" w:sz="0" w:space="0" w:color="auto"/>
            <w:right w:val="none" w:sz="0" w:space="0" w:color="auto"/>
          </w:divBdr>
        </w:div>
        <w:div w:id="746537509">
          <w:marLeft w:val="480"/>
          <w:marRight w:val="0"/>
          <w:marTop w:val="0"/>
          <w:marBottom w:val="0"/>
          <w:divBdr>
            <w:top w:val="none" w:sz="0" w:space="0" w:color="auto"/>
            <w:left w:val="none" w:sz="0" w:space="0" w:color="auto"/>
            <w:bottom w:val="none" w:sz="0" w:space="0" w:color="auto"/>
            <w:right w:val="none" w:sz="0" w:space="0" w:color="auto"/>
          </w:divBdr>
        </w:div>
        <w:div w:id="444540537">
          <w:marLeft w:val="480"/>
          <w:marRight w:val="0"/>
          <w:marTop w:val="0"/>
          <w:marBottom w:val="0"/>
          <w:divBdr>
            <w:top w:val="none" w:sz="0" w:space="0" w:color="auto"/>
            <w:left w:val="none" w:sz="0" w:space="0" w:color="auto"/>
            <w:bottom w:val="none" w:sz="0" w:space="0" w:color="auto"/>
            <w:right w:val="none" w:sz="0" w:space="0" w:color="auto"/>
          </w:divBdr>
        </w:div>
        <w:div w:id="1922178319">
          <w:marLeft w:val="480"/>
          <w:marRight w:val="0"/>
          <w:marTop w:val="0"/>
          <w:marBottom w:val="0"/>
          <w:divBdr>
            <w:top w:val="none" w:sz="0" w:space="0" w:color="auto"/>
            <w:left w:val="none" w:sz="0" w:space="0" w:color="auto"/>
            <w:bottom w:val="none" w:sz="0" w:space="0" w:color="auto"/>
            <w:right w:val="none" w:sz="0" w:space="0" w:color="auto"/>
          </w:divBdr>
        </w:div>
        <w:div w:id="1567229705">
          <w:marLeft w:val="480"/>
          <w:marRight w:val="0"/>
          <w:marTop w:val="0"/>
          <w:marBottom w:val="0"/>
          <w:divBdr>
            <w:top w:val="none" w:sz="0" w:space="0" w:color="auto"/>
            <w:left w:val="none" w:sz="0" w:space="0" w:color="auto"/>
            <w:bottom w:val="none" w:sz="0" w:space="0" w:color="auto"/>
            <w:right w:val="none" w:sz="0" w:space="0" w:color="auto"/>
          </w:divBdr>
        </w:div>
        <w:div w:id="1693728463">
          <w:marLeft w:val="480"/>
          <w:marRight w:val="0"/>
          <w:marTop w:val="0"/>
          <w:marBottom w:val="0"/>
          <w:divBdr>
            <w:top w:val="none" w:sz="0" w:space="0" w:color="auto"/>
            <w:left w:val="none" w:sz="0" w:space="0" w:color="auto"/>
            <w:bottom w:val="none" w:sz="0" w:space="0" w:color="auto"/>
            <w:right w:val="none" w:sz="0" w:space="0" w:color="auto"/>
          </w:divBdr>
        </w:div>
        <w:div w:id="314531982">
          <w:marLeft w:val="480"/>
          <w:marRight w:val="0"/>
          <w:marTop w:val="0"/>
          <w:marBottom w:val="0"/>
          <w:divBdr>
            <w:top w:val="none" w:sz="0" w:space="0" w:color="auto"/>
            <w:left w:val="none" w:sz="0" w:space="0" w:color="auto"/>
            <w:bottom w:val="none" w:sz="0" w:space="0" w:color="auto"/>
            <w:right w:val="none" w:sz="0" w:space="0" w:color="auto"/>
          </w:divBdr>
        </w:div>
        <w:div w:id="1273976133">
          <w:marLeft w:val="480"/>
          <w:marRight w:val="0"/>
          <w:marTop w:val="0"/>
          <w:marBottom w:val="0"/>
          <w:divBdr>
            <w:top w:val="none" w:sz="0" w:space="0" w:color="auto"/>
            <w:left w:val="none" w:sz="0" w:space="0" w:color="auto"/>
            <w:bottom w:val="none" w:sz="0" w:space="0" w:color="auto"/>
            <w:right w:val="none" w:sz="0" w:space="0" w:color="auto"/>
          </w:divBdr>
        </w:div>
        <w:div w:id="1771899433">
          <w:marLeft w:val="480"/>
          <w:marRight w:val="0"/>
          <w:marTop w:val="0"/>
          <w:marBottom w:val="0"/>
          <w:divBdr>
            <w:top w:val="none" w:sz="0" w:space="0" w:color="auto"/>
            <w:left w:val="none" w:sz="0" w:space="0" w:color="auto"/>
            <w:bottom w:val="none" w:sz="0" w:space="0" w:color="auto"/>
            <w:right w:val="none" w:sz="0" w:space="0" w:color="auto"/>
          </w:divBdr>
        </w:div>
        <w:div w:id="1056396436">
          <w:marLeft w:val="480"/>
          <w:marRight w:val="0"/>
          <w:marTop w:val="0"/>
          <w:marBottom w:val="0"/>
          <w:divBdr>
            <w:top w:val="none" w:sz="0" w:space="0" w:color="auto"/>
            <w:left w:val="none" w:sz="0" w:space="0" w:color="auto"/>
            <w:bottom w:val="none" w:sz="0" w:space="0" w:color="auto"/>
            <w:right w:val="none" w:sz="0" w:space="0" w:color="auto"/>
          </w:divBdr>
        </w:div>
        <w:div w:id="1289048264">
          <w:marLeft w:val="480"/>
          <w:marRight w:val="0"/>
          <w:marTop w:val="0"/>
          <w:marBottom w:val="0"/>
          <w:divBdr>
            <w:top w:val="none" w:sz="0" w:space="0" w:color="auto"/>
            <w:left w:val="none" w:sz="0" w:space="0" w:color="auto"/>
            <w:bottom w:val="none" w:sz="0" w:space="0" w:color="auto"/>
            <w:right w:val="none" w:sz="0" w:space="0" w:color="auto"/>
          </w:divBdr>
        </w:div>
        <w:div w:id="1000304909">
          <w:marLeft w:val="480"/>
          <w:marRight w:val="0"/>
          <w:marTop w:val="0"/>
          <w:marBottom w:val="0"/>
          <w:divBdr>
            <w:top w:val="none" w:sz="0" w:space="0" w:color="auto"/>
            <w:left w:val="none" w:sz="0" w:space="0" w:color="auto"/>
            <w:bottom w:val="none" w:sz="0" w:space="0" w:color="auto"/>
            <w:right w:val="none" w:sz="0" w:space="0" w:color="auto"/>
          </w:divBdr>
        </w:div>
        <w:div w:id="419565954">
          <w:marLeft w:val="480"/>
          <w:marRight w:val="0"/>
          <w:marTop w:val="0"/>
          <w:marBottom w:val="0"/>
          <w:divBdr>
            <w:top w:val="none" w:sz="0" w:space="0" w:color="auto"/>
            <w:left w:val="none" w:sz="0" w:space="0" w:color="auto"/>
            <w:bottom w:val="none" w:sz="0" w:space="0" w:color="auto"/>
            <w:right w:val="none" w:sz="0" w:space="0" w:color="auto"/>
          </w:divBdr>
        </w:div>
      </w:divsChild>
    </w:div>
    <w:div w:id="704914870">
      <w:bodyDiv w:val="1"/>
      <w:marLeft w:val="0"/>
      <w:marRight w:val="0"/>
      <w:marTop w:val="0"/>
      <w:marBottom w:val="0"/>
      <w:divBdr>
        <w:top w:val="none" w:sz="0" w:space="0" w:color="auto"/>
        <w:left w:val="none" w:sz="0" w:space="0" w:color="auto"/>
        <w:bottom w:val="none" w:sz="0" w:space="0" w:color="auto"/>
        <w:right w:val="none" w:sz="0" w:space="0" w:color="auto"/>
      </w:divBdr>
      <w:divsChild>
        <w:div w:id="981616939">
          <w:marLeft w:val="480"/>
          <w:marRight w:val="0"/>
          <w:marTop w:val="0"/>
          <w:marBottom w:val="0"/>
          <w:divBdr>
            <w:top w:val="none" w:sz="0" w:space="0" w:color="auto"/>
            <w:left w:val="none" w:sz="0" w:space="0" w:color="auto"/>
            <w:bottom w:val="none" w:sz="0" w:space="0" w:color="auto"/>
            <w:right w:val="none" w:sz="0" w:space="0" w:color="auto"/>
          </w:divBdr>
        </w:div>
        <w:div w:id="358553564">
          <w:marLeft w:val="480"/>
          <w:marRight w:val="0"/>
          <w:marTop w:val="0"/>
          <w:marBottom w:val="0"/>
          <w:divBdr>
            <w:top w:val="none" w:sz="0" w:space="0" w:color="auto"/>
            <w:left w:val="none" w:sz="0" w:space="0" w:color="auto"/>
            <w:bottom w:val="none" w:sz="0" w:space="0" w:color="auto"/>
            <w:right w:val="none" w:sz="0" w:space="0" w:color="auto"/>
          </w:divBdr>
        </w:div>
        <w:div w:id="1563255649">
          <w:marLeft w:val="480"/>
          <w:marRight w:val="0"/>
          <w:marTop w:val="0"/>
          <w:marBottom w:val="0"/>
          <w:divBdr>
            <w:top w:val="none" w:sz="0" w:space="0" w:color="auto"/>
            <w:left w:val="none" w:sz="0" w:space="0" w:color="auto"/>
            <w:bottom w:val="none" w:sz="0" w:space="0" w:color="auto"/>
            <w:right w:val="none" w:sz="0" w:space="0" w:color="auto"/>
          </w:divBdr>
        </w:div>
        <w:div w:id="518465858">
          <w:marLeft w:val="480"/>
          <w:marRight w:val="0"/>
          <w:marTop w:val="0"/>
          <w:marBottom w:val="0"/>
          <w:divBdr>
            <w:top w:val="none" w:sz="0" w:space="0" w:color="auto"/>
            <w:left w:val="none" w:sz="0" w:space="0" w:color="auto"/>
            <w:bottom w:val="none" w:sz="0" w:space="0" w:color="auto"/>
            <w:right w:val="none" w:sz="0" w:space="0" w:color="auto"/>
          </w:divBdr>
        </w:div>
        <w:div w:id="1664813857">
          <w:marLeft w:val="480"/>
          <w:marRight w:val="0"/>
          <w:marTop w:val="0"/>
          <w:marBottom w:val="0"/>
          <w:divBdr>
            <w:top w:val="none" w:sz="0" w:space="0" w:color="auto"/>
            <w:left w:val="none" w:sz="0" w:space="0" w:color="auto"/>
            <w:bottom w:val="none" w:sz="0" w:space="0" w:color="auto"/>
            <w:right w:val="none" w:sz="0" w:space="0" w:color="auto"/>
          </w:divBdr>
        </w:div>
        <w:div w:id="1916470235">
          <w:marLeft w:val="480"/>
          <w:marRight w:val="0"/>
          <w:marTop w:val="0"/>
          <w:marBottom w:val="0"/>
          <w:divBdr>
            <w:top w:val="none" w:sz="0" w:space="0" w:color="auto"/>
            <w:left w:val="none" w:sz="0" w:space="0" w:color="auto"/>
            <w:bottom w:val="none" w:sz="0" w:space="0" w:color="auto"/>
            <w:right w:val="none" w:sz="0" w:space="0" w:color="auto"/>
          </w:divBdr>
        </w:div>
        <w:div w:id="1800996353">
          <w:marLeft w:val="480"/>
          <w:marRight w:val="0"/>
          <w:marTop w:val="0"/>
          <w:marBottom w:val="0"/>
          <w:divBdr>
            <w:top w:val="none" w:sz="0" w:space="0" w:color="auto"/>
            <w:left w:val="none" w:sz="0" w:space="0" w:color="auto"/>
            <w:bottom w:val="none" w:sz="0" w:space="0" w:color="auto"/>
            <w:right w:val="none" w:sz="0" w:space="0" w:color="auto"/>
          </w:divBdr>
        </w:div>
        <w:div w:id="1777362707">
          <w:marLeft w:val="480"/>
          <w:marRight w:val="0"/>
          <w:marTop w:val="0"/>
          <w:marBottom w:val="0"/>
          <w:divBdr>
            <w:top w:val="none" w:sz="0" w:space="0" w:color="auto"/>
            <w:left w:val="none" w:sz="0" w:space="0" w:color="auto"/>
            <w:bottom w:val="none" w:sz="0" w:space="0" w:color="auto"/>
            <w:right w:val="none" w:sz="0" w:space="0" w:color="auto"/>
          </w:divBdr>
        </w:div>
        <w:div w:id="1790005318">
          <w:marLeft w:val="480"/>
          <w:marRight w:val="0"/>
          <w:marTop w:val="0"/>
          <w:marBottom w:val="0"/>
          <w:divBdr>
            <w:top w:val="none" w:sz="0" w:space="0" w:color="auto"/>
            <w:left w:val="none" w:sz="0" w:space="0" w:color="auto"/>
            <w:bottom w:val="none" w:sz="0" w:space="0" w:color="auto"/>
            <w:right w:val="none" w:sz="0" w:space="0" w:color="auto"/>
          </w:divBdr>
        </w:div>
        <w:div w:id="502741896">
          <w:marLeft w:val="480"/>
          <w:marRight w:val="0"/>
          <w:marTop w:val="0"/>
          <w:marBottom w:val="0"/>
          <w:divBdr>
            <w:top w:val="none" w:sz="0" w:space="0" w:color="auto"/>
            <w:left w:val="none" w:sz="0" w:space="0" w:color="auto"/>
            <w:bottom w:val="none" w:sz="0" w:space="0" w:color="auto"/>
            <w:right w:val="none" w:sz="0" w:space="0" w:color="auto"/>
          </w:divBdr>
        </w:div>
        <w:div w:id="1547789043">
          <w:marLeft w:val="480"/>
          <w:marRight w:val="0"/>
          <w:marTop w:val="0"/>
          <w:marBottom w:val="0"/>
          <w:divBdr>
            <w:top w:val="none" w:sz="0" w:space="0" w:color="auto"/>
            <w:left w:val="none" w:sz="0" w:space="0" w:color="auto"/>
            <w:bottom w:val="none" w:sz="0" w:space="0" w:color="auto"/>
            <w:right w:val="none" w:sz="0" w:space="0" w:color="auto"/>
          </w:divBdr>
        </w:div>
        <w:div w:id="573243963">
          <w:marLeft w:val="480"/>
          <w:marRight w:val="0"/>
          <w:marTop w:val="0"/>
          <w:marBottom w:val="0"/>
          <w:divBdr>
            <w:top w:val="none" w:sz="0" w:space="0" w:color="auto"/>
            <w:left w:val="none" w:sz="0" w:space="0" w:color="auto"/>
            <w:bottom w:val="none" w:sz="0" w:space="0" w:color="auto"/>
            <w:right w:val="none" w:sz="0" w:space="0" w:color="auto"/>
          </w:divBdr>
        </w:div>
        <w:div w:id="472411862">
          <w:marLeft w:val="480"/>
          <w:marRight w:val="0"/>
          <w:marTop w:val="0"/>
          <w:marBottom w:val="0"/>
          <w:divBdr>
            <w:top w:val="none" w:sz="0" w:space="0" w:color="auto"/>
            <w:left w:val="none" w:sz="0" w:space="0" w:color="auto"/>
            <w:bottom w:val="none" w:sz="0" w:space="0" w:color="auto"/>
            <w:right w:val="none" w:sz="0" w:space="0" w:color="auto"/>
          </w:divBdr>
        </w:div>
        <w:div w:id="691340929">
          <w:marLeft w:val="480"/>
          <w:marRight w:val="0"/>
          <w:marTop w:val="0"/>
          <w:marBottom w:val="0"/>
          <w:divBdr>
            <w:top w:val="none" w:sz="0" w:space="0" w:color="auto"/>
            <w:left w:val="none" w:sz="0" w:space="0" w:color="auto"/>
            <w:bottom w:val="none" w:sz="0" w:space="0" w:color="auto"/>
            <w:right w:val="none" w:sz="0" w:space="0" w:color="auto"/>
          </w:divBdr>
        </w:div>
        <w:div w:id="309090859">
          <w:marLeft w:val="480"/>
          <w:marRight w:val="0"/>
          <w:marTop w:val="0"/>
          <w:marBottom w:val="0"/>
          <w:divBdr>
            <w:top w:val="none" w:sz="0" w:space="0" w:color="auto"/>
            <w:left w:val="none" w:sz="0" w:space="0" w:color="auto"/>
            <w:bottom w:val="none" w:sz="0" w:space="0" w:color="auto"/>
            <w:right w:val="none" w:sz="0" w:space="0" w:color="auto"/>
          </w:divBdr>
        </w:div>
        <w:div w:id="955796961">
          <w:marLeft w:val="480"/>
          <w:marRight w:val="0"/>
          <w:marTop w:val="0"/>
          <w:marBottom w:val="0"/>
          <w:divBdr>
            <w:top w:val="none" w:sz="0" w:space="0" w:color="auto"/>
            <w:left w:val="none" w:sz="0" w:space="0" w:color="auto"/>
            <w:bottom w:val="none" w:sz="0" w:space="0" w:color="auto"/>
            <w:right w:val="none" w:sz="0" w:space="0" w:color="auto"/>
          </w:divBdr>
        </w:div>
        <w:div w:id="1109621569">
          <w:marLeft w:val="480"/>
          <w:marRight w:val="0"/>
          <w:marTop w:val="0"/>
          <w:marBottom w:val="0"/>
          <w:divBdr>
            <w:top w:val="none" w:sz="0" w:space="0" w:color="auto"/>
            <w:left w:val="none" w:sz="0" w:space="0" w:color="auto"/>
            <w:bottom w:val="none" w:sz="0" w:space="0" w:color="auto"/>
            <w:right w:val="none" w:sz="0" w:space="0" w:color="auto"/>
          </w:divBdr>
        </w:div>
      </w:divsChild>
    </w:div>
    <w:div w:id="705567250">
      <w:bodyDiv w:val="1"/>
      <w:marLeft w:val="0"/>
      <w:marRight w:val="0"/>
      <w:marTop w:val="0"/>
      <w:marBottom w:val="0"/>
      <w:divBdr>
        <w:top w:val="none" w:sz="0" w:space="0" w:color="auto"/>
        <w:left w:val="none" w:sz="0" w:space="0" w:color="auto"/>
        <w:bottom w:val="none" w:sz="0" w:space="0" w:color="auto"/>
        <w:right w:val="none" w:sz="0" w:space="0" w:color="auto"/>
      </w:divBdr>
    </w:div>
    <w:div w:id="710767129">
      <w:bodyDiv w:val="1"/>
      <w:marLeft w:val="0"/>
      <w:marRight w:val="0"/>
      <w:marTop w:val="0"/>
      <w:marBottom w:val="0"/>
      <w:divBdr>
        <w:top w:val="none" w:sz="0" w:space="0" w:color="auto"/>
        <w:left w:val="none" w:sz="0" w:space="0" w:color="auto"/>
        <w:bottom w:val="none" w:sz="0" w:space="0" w:color="auto"/>
        <w:right w:val="none" w:sz="0" w:space="0" w:color="auto"/>
      </w:divBdr>
      <w:divsChild>
        <w:div w:id="537546687">
          <w:marLeft w:val="480"/>
          <w:marRight w:val="0"/>
          <w:marTop w:val="0"/>
          <w:marBottom w:val="0"/>
          <w:divBdr>
            <w:top w:val="none" w:sz="0" w:space="0" w:color="auto"/>
            <w:left w:val="none" w:sz="0" w:space="0" w:color="auto"/>
            <w:bottom w:val="none" w:sz="0" w:space="0" w:color="auto"/>
            <w:right w:val="none" w:sz="0" w:space="0" w:color="auto"/>
          </w:divBdr>
        </w:div>
        <w:div w:id="2026201182">
          <w:marLeft w:val="480"/>
          <w:marRight w:val="0"/>
          <w:marTop w:val="0"/>
          <w:marBottom w:val="0"/>
          <w:divBdr>
            <w:top w:val="none" w:sz="0" w:space="0" w:color="auto"/>
            <w:left w:val="none" w:sz="0" w:space="0" w:color="auto"/>
            <w:bottom w:val="none" w:sz="0" w:space="0" w:color="auto"/>
            <w:right w:val="none" w:sz="0" w:space="0" w:color="auto"/>
          </w:divBdr>
        </w:div>
        <w:div w:id="183711561">
          <w:marLeft w:val="480"/>
          <w:marRight w:val="0"/>
          <w:marTop w:val="0"/>
          <w:marBottom w:val="0"/>
          <w:divBdr>
            <w:top w:val="none" w:sz="0" w:space="0" w:color="auto"/>
            <w:left w:val="none" w:sz="0" w:space="0" w:color="auto"/>
            <w:bottom w:val="none" w:sz="0" w:space="0" w:color="auto"/>
            <w:right w:val="none" w:sz="0" w:space="0" w:color="auto"/>
          </w:divBdr>
        </w:div>
        <w:div w:id="263003376">
          <w:marLeft w:val="480"/>
          <w:marRight w:val="0"/>
          <w:marTop w:val="0"/>
          <w:marBottom w:val="0"/>
          <w:divBdr>
            <w:top w:val="none" w:sz="0" w:space="0" w:color="auto"/>
            <w:left w:val="none" w:sz="0" w:space="0" w:color="auto"/>
            <w:bottom w:val="none" w:sz="0" w:space="0" w:color="auto"/>
            <w:right w:val="none" w:sz="0" w:space="0" w:color="auto"/>
          </w:divBdr>
        </w:div>
        <w:div w:id="584920097">
          <w:marLeft w:val="480"/>
          <w:marRight w:val="0"/>
          <w:marTop w:val="0"/>
          <w:marBottom w:val="0"/>
          <w:divBdr>
            <w:top w:val="none" w:sz="0" w:space="0" w:color="auto"/>
            <w:left w:val="none" w:sz="0" w:space="0" w:color="auto"/>
            <w:bottom w:val="none" w:sz="0" w:space="0" w:color="auto"/>
            <w:right w:val="none" w:sz="0" w:space="0" w:color="auto"/>
          </w:divBdr>
        </w:div>
        <w:div w:id="1991862454">
          <w:marLeft w:val="480"/>
          <w:marRight w:val="0"/>
          <w:marTop w:val="0"/>
          <w:marBottom w:val="0"/>
          <w:divBdr>
            <w:top w:val="none" w:sz="0" w:space="0" w:color="auto"/>
            <w:left w:val="none" w:sz="0" w:space="0" w:color="auto"/>
            <w:bottom w:val="none" w:sz="0" w:space="0" w:color="auto"/>
            <w:right w:val="none" w:sz="0" w:space="0" w:color="auto"/>
          </w:divBdr>
        </w:div>
        <w:div w:id="919101876">
          <w:marLeft w:val="480"/>
          <w:marRight w:val="0"/>
          <w:marTop w:val="0"/>
          <w:marBottom w:val="0"/>
          <w:divBdr>
            <w:top w:val="none" w:sz="0" w:space="0" w:color="auto"/>
            <w:left w:val="none" w:sz="0" w:space="0" w:color="auto"/>
            <w:bottom w:val="none" w:sz="0" w:space="0" w:color="auto"/>
            <w:right w:val="none" w:sz="0" w:space="0" w:color="auto"/>
          </w:divBdr>
        </w:div>
        <w:div w:id="1276131013">
          <w:marLeft w:val="480"/>
          <w:marRight w:val="0"/>
          <w:marTop w:val="0"/>
          <w:marBottom w:val="0"/>
          <w:divBdr>
            <w:top w:val="none" w:sz="0" w:space="0" w:color="auto"/>
            <w:left w:val="none" w:sz="0" w:space="0" w:color="auto"/>
            <w:bottom w:val="none" w:sz="0" w:space="0" w:color="auto"/>
            <w:right w:val="none" w:sz="0" w:space="0" w:color="auto"/>
          </w:divBdr>
        </w:div>
        <w:div w:id="1303344212">
          <w:marLeft w:val="480"/>
          <w:marRight w:val="0"/>
          <w:marTop w:val="0"/>
          <w:marBottom w:val="0"/>
          <w:divBdr>
            <w:top w:val="none" w:sz="0" w:space="0" w:color="auto"/>
            <w:left w:val="none" w:sz="0" w:space="0" w:color="auto"/>
            <w:bottom w:val="none" w:sz="0" w:space="0" w:color="auto"/>
            <w:right w:val="none" w:sz="0" w:space="0" w:color="auto"/>
          </w:divBdr>
        </w:div>
        <w:div w:id="1890847644">
          <w:marLeft w:val="480"/>
          <w:marRight w:val="0"/>
          <w:marTop w:val="0"/>
          <w:marBottom w:val="0"/>
          <w:divBdr>
            <w:top w:val="none" w:sz="0" w:space="0" w:color="auto"/>
            <w:left w:val="none" w:sz="0" w:space="0" w:color="auto"/>
            <w:bottom w:val="none" w:sz="0" w:space="0" w:color="auto"/>
            <w:right w:val="none" w:sz="0" w:space="0" w:color="auto"/>
          </w:divBdr>
        </w:div>
        <w:div w:id="1847672162">
          <w:marLeft w:val="480"/>
          <w:marRight w:val="0"/>
          <w:marTop w:val="0"/>
          <w:marBottom w:val="0"/>
          <w:divBdr>
            <w:top w:val="none" w:sz="0" w:space="0" w:color="auto"/>
            <w:left w:val="none" w:sz="0" w:space="0" w:color="auto"/>
            <w:bottom w:val="none" w:sz="0" w:space="0" w:color="auto"/>
            <w:right w:val="none" w:sz="0" w:space="0" w:color="auto"/>
          </w:divBdr>
        </w:div>
        <w:div w:id="16011036">
          <w:marLeft w:val="480"/>
          <w:marRight w:val="0"/>
          <w:marTop w:val="0"/>
          <w:marBottom w:val="0"/>
          <w:divBdr>
            <w:top w:val="none" w:sz="0" w:space="0" w:color="auto"/>
            <w:left w:val="none" w:sz="0" w:space="0" w:color="auto"/>
            <w:bottom w:val="none" w:sz="0" w:space="0" w:color="auto"/>
            <w:right w:val="none" w:sz="0" w:space="0" w:color="auto"/>
          </w:divBdr>
        </w:div>
        <w:div w:id="328943251">
          <w:marLeft w:val="480"/>
          <w:marRight w:val="0"/>
          <w:marTop w:val="0"/>
          <w:marBottom w:val="0"/>
          <w:divBdr>
            <w:top w:val="none" w:sz="0" w:space="0" w:color="auto"/>
            <w:left w:val="none" w:sz="0" w:space="0" w:color="auto"/>
            <w:bottom w:val="none" w:sz="0" w:space="0" w:color="auto"/>
            <w:right w:val="none" w:sz="0" w:space="0" w:color="auto"/>
          </w:divBdr>
        </w:div>
        <w:div w:id="314188454">
          <w:marLeft w:val="480"/>
          <w:marRight w:val="0"/>
          <w:marTop w:val="0"/>
          <w:marBottom w:val="0"/>
          <w:divBdr>
            <w:top w:val="none" w:sz="0" w:space="0" w:color="auto"/>
            <w:left w:val="none" w:sz="0" w:space="0" w:color="auto"/>
            <w:bottom w:val="none" w:sz="0" w:space="0" w:color="auto"/>
            <w:right w:val="none" w:sz="0" w:space="0" w:color="auto"/>
          </w:divBdr>
        </w:div>
        <w:div w:id="1501236432">
          <w:marLeft w:val="480"/>
          <w:marRight w:val="0"/>
          <w:marTop w:val="0"/>
          <w:marBottom w:val="0"/>
          <w:divBdr>
            <w:top w:val="none" w:sz="0" w:space="0" w:color="auto"/>
            <w:left w:val="none" w:sz="0" w:space="0" w:color="auto"/>
            <w:bottom w:val="none" w:sz="0" w:space="0" w:color="auto"/>
            <w:right w:val="none" w:sz="0" w:space="0" w:color="auto"/>
          </w:divBdr>
        </w:div>
        <w:div w:id="589510418">
          <w:marLeft w:val="480"/>
          <w:marRight w:val="0"/>
          <w:marTop w:val="0"/>
          <w:marBottom w:val="0"/>
          <w:divBdr>
            <w:top w:val="none" w:sz="0" w:space="0" w:color="auto"/>
            <w:left w:val="none" w:sz="0" w:space="0" w:color="auto"/>
            <w:bottom w:val="none" w:sz="0" w:space="0" w:color="auto"/>
            <w:right w:val="none" w:sz="0" w:space="0" w:color="auto"/>
          </w:divBdr>
        </w:div>
        <w:div w:id="883912259">
          <w:marLeft w:val="480"/>
          <w:marRight w:val="0"/>
          <w:marTop w:val="0"/>
          <w:marBottom w:val="0"/>
          <w:divBdr>
            <w:top w:val="none" w:sz="0" w:space="0" w:color="auto"/>
            <w:left w:val="none" w:sz="0" w:space="0" w:color="auto"/>
            <w:bottom w:val="none" w:sz="0" w:space="0" w:color="auto"/>
            <w:right w:val="none" w:sz="0" w:space="0" w:color="auto"/>
          </w:divBdr>
        </w:div>
        <w:div w:id="779224987">
          <w:marLeft w:val="480"/>
          <w:marRight w:val="0"/>
          <w:marTop w:val="0"/>
          <w:marBottom w:val="0"/>
          <w:divBdr>
            <w:top w:val="none" w:sz="0" w:space="0" w:color="auto"/>
            <w:left w:val="none" w:sz="0" w:space="0" w:color="auto"/>
            <w:bottom w:val="none" w:sz="0" w:space="0" w:color="auto"/>
            <w:right w:val="none" w:sz="0" w:space="0" w:color="auto"/>
          </w:divBdr>
        </w:div>
        <w:div w:id="1032077122">
          <w:marLeft w:val="480"/>
          <w:marRight w:val="0"/>
          <w:marTop w:val="0"/>
          <w:marBottom w:val="0"/>
          <w:divBdr>
            <w:top w:val="none" w:sz="0" w:space="0" w:color="auto"/>
            <w:left w:val="none" w:sz="0" w:space="0" w:color="auto"/>
            <w:bottom w:val="none" w:sz="0" w:space="0" w:color="auto"/>
            <w:right w:val="none" w:sz="0" w:space="0" w:color="auto"/>
          </w:divBdr>
        </w:div>
        <w:div w:id="1844127391">
          <w:marLeft w:val="480"/>
          <w:marRight w:val="0"/>
          <w:marTop w:val="0"/>
          <w:marBottom w:val="0"/>
          <w:divBdr>
            <w:top w:val="none" w:sz="0" w:space="0" w:color="auto"/>
            <w:left w:val="none" w:sz="0" w:space="0" w:color="auto"/>
            <w:bottom w:val="none" w:sz="0" w:space="0" w:color="auto"/>
            <w:right w:val="none" w:sz="0" w:space="0" w:color="auto"/>
          </w:divBdr>
        </w:div>
        <w:div w:id="952445917">
          <w:marLeft w:val="480"/>
          <w:marRight w:val="0"/>
          <w:marTop w:val="0"/>
          <w:marBottom w:val="0"/>
          <w:divBdr>
            <w:top w:val="none" w:sz="0" w:space="0" w:color="auto"/>
            <w:left w:val="none" w:sz="0" w:space="0" w:color="auto"/>
            <w:bottom w:val="none" w:sz="0" w:space="0" w:color="auto"/>
            <w:right w:val="none" w:sz="0" w:space="0" w:color="auto"/>
          </w:divBdr>
        </w:div>
        <w:div w:id="1618678166">
          <w:marLeft w:val="480"/>
          <w:marRight w:val="0"/>
          <w:marTop w:val="0"/>
          <w:marBottom w:val="0"/>
          <w:divBdr>
            <w:top w:val="none" w:sz="0" w:space="0" w:color="auto"/>
            <w:left w:val="none" w:sz="0" w:space="0" w:color="auto"/>
            <w:bottom w:val="none" w:sz="0" w:space="0" w:color="auto"/>
            <w:right w:val="none" w:sz="0" w:space="0" w:color="auto"/>
          </w:divBdr>
        </w:div>
      </w:divsChild>
    </w:div>
    <w:div w:id="733235139">
      <w:bodyDiv w:val="1"/>
      <w:marLeft w:val="0"/>
      <w:marRight w:val="0"/>
      <w:marTop w:val="0"/>
      <w:marBottom w:val="0"/>
      <w:divBdr>
        <w:top w:val="none" w:sz="0" w:space="0" w:color="auto"/>
        <w:left w:val="none" w:sz="0" w:space="0" w:color="auto"/>
        <w:bottom w:val="none" w:sz="0" w:space="0" w:color="auto"/>
        <w:right w:val="none" w:sz="0" w:space="0" w:color="auto"/>
      </w:divBdr>
      <w:divsChild>
        <w:div w:id="1415517334">
          <w:marLeft w:val="480"/>
          <w:marRight w:val="0"/>
          <w:marTop w:val="0"/>
          <w:marBottom w:val="0"/>
          <w:divBdr>
            <w:top w:val="none" w:sz="0" w:space="0" w:color="auto"/>
            <w:left w:val="none" w:sz="0" w:space="0" w:color="auto"/>
            <w:bottom w:val="none" w:sz="0" w:space="0" w:color="auto"/>
            <w:right w:val="none" w:sz="0" w:space="0" w:color="auto"/>
          </w:divBdr>
        </w:div>
        <w:div w:id="964577497">
          <w:marLeft w:val="480"/>
          <w:marRight w:val="0"/>
          <w:marTop w:val="0"/>
          <w:marBottom w:val="0"/>
          <w:divBdr>
            <w:top w:val="none" w:sz="0" w:space="0" w:color="auto"/>
            <w:left w:val="none" w:sz="0" w:space="0" w:color="auto"/>
            <w:bottom w:val="none" w:sz="0" w:space="0" w:color="auto"/>
            <w:right w:val="none" w:sz="0" w:space="0" w:color="auto"/>
          </w:divBdr>
        </w:div>
        <w:div w:id="1282297966">
          <w:marLeft w:val="480"/>
          <w:marRight w:val="0"/>
          <w:marTop w:val="0"/>
          <w:marBottom w:val="0"/>
          <w:divBdr>
            <w:top w:val="none" w:sz="0" w:space="0" w:color="auto"/>
            <w:left w:val="none" w:sz="0" w:space="0" w:color="auto"/>
            <w:bottom w:val="none" w:sz="0" w:space="0" w:color="auto"/>
            <w:right w:val="none" w:sz="0" w:space="0" w:color="auto"/>
          </w:divBdr>
        </w:div>
        <w:div w:id="481238194">
          <w:marLeft w:val="480"/>
          <w:marRight w:val="0"/>
          <w:marTop w:val="0"/>
          <w:marBottom w:val="0"/>
          <w:divBdr>
            <w:top w:val="none" w:sz="0" w:space="0" w:color="auto"/>
            <w:left w:val="none" w:sz="0" w:space="0" w:color="auto"/>
            <w:bottom w:val="none" w:sz="0" w:space="0" w:color="auto"/>
            <w:right w:val="none" w:sz="0" w:space="0" w:color="auto"/>
          </w:divBdr>
        </w:div>
        <w:div w:id="2026010062">
          <w:marLeft w:val="480"/>
          <w:marRight w:val="0"/>
          <w:marTop w:val="0"/>
          <w:marBottom w:val="0"/>
          <w:divBdr>
            <w:top w:val="none" w:sz="0" w:space="0" w:color="auto"/>
            <w:left w:val="none" w:sz="0" w:space="0" w:color="auto"/>
            <w:bottom w:val="none" w:sz="0" w:space="0" w:color="auto"/>
            <w:right w:val="none" w:sz="0" w:space="0" w:color="auto"/>
          </w:divBdr>
        </w:div>
        <w:div w:id="30614563">
          <w:marLeft w:val="480"/>
          <w:marRight w:val="0"/>
          <w:marTop w:val="0"/>
          <w:marBottom w:val="0"/>
          <w:divBdr>
            <w:top w:val="none" w:sz="0" w:space="0" w:color="auto"/>
            <w:left w:val="none" w:sz="0" w:space="0" w:color="auto"/>
            <w:bottom w:val="none" w:sz="0" w:space="0" w:color="auto"/>
            <w:right w:val="none" w:sz="0" w:space="0" w:color="auto"/>
          </w:divBdr>
        </w:div>
        <w:div w:id="1932278313">
          <w:marLeft w:val="480"/>
          <w:marRight w:val="0"/>
          <w:marTop w:val="0"/>
          <w:marBottom w:val="0"/>
          <w:divBdr>
            <w:top w:val="none" w:sz="0" w:space="0" w:color="auto"/>
            <w:left w:val="none" w:sz="0" w:space="0" w:color="auto"/>
            <w:bottom w:val="none" w:sz="0" w:space="0" w:color="auto"/>
            <w:right w:val="none" w:sz="0" w:space="0" w:color="auto"/>
          </w:divBdr>
        </w:div>
        <w:div w:id="1159342472">
          <w:marLeft w:val="480"/>
          <w:marRight w:val="0"/>
          <w:marTop w:val="0"/>
          <w:marBottom w:val="0"/>
          <w:divBdr>
            <w:top w:val="none" w:sz="0" w:space="0" w:color="auto"/>
            <w:left w:val="none" w:sz="0" w:space="0" w:color="auto"/>
            <w:bottom w:val="none" w:sz="0" w:space="0" w:color="auto"/>
            <w:right w:val="none" w:sz="0" w:space="0" w:color="auto"/>
          </w:divBdr>
        </w:div>
        <w:div w:id="1701976923">
          <w:marLeft w:val="480"/>
          <w:marRight w:val="0"/>
          <w:marTop w:val="0"/>
          <w:marBottom w:val="0"/>
          <w:divBdr>
            <w:top w:val="none" w:sz="0" w:space="0" w:color="auto"/>
            <w:left w:val="none" w:sz="0" w:space="0" w:color="auto"/>
            <w:bottom w:val="none" w:sz="0" w:space="0" w:color="auto"/>
            <w:right w:val="none" w:sz="0" w:space="0" w:color="auto"/>
          </w:divBdr>
        </w:div>
        <w:div w:id="230964025">
          <w:marLeft w:val="480"/>
          <w:marRight w:val="0"/>
          <w:marTop w:val="0"/>
          <w:marBottom w:val="0"/>
          <w:divBdr>
            <w:top w:val="none" w:sz="0" w:space="0" w:color="auto"/>
            <w:left w:val="none" w:sz="0" w:space="0" w:color="auto"/>
            <w:bottom w:val="none" w:sz="0" w:space="0" w:color="auto"/>
            <w:right w:val="none" w:sz="0" w:space="0" w:color="auto"/>
          </w:divBdr>
        </w:div>
        <w:div w:id="533036781">
          <w:marLeft w:val="480"/>
          <w:marRight w:val="0"/>
          <w:marTop w:val="0"/>
          <w:marBottom w:val="0"/>
          <w:divBdr>
            <w:top w:val="none" w:sz="0" w:space="0" w:color="auto"/>
            <w:left w:val="none" w:sz="0" w:space="0" w:color="auto"/>
            <w:bottom w:val="none" w:sz="0" w:space="0" w:color="auto"/>
            <w:right w:val="none" w:sz="0" w:space="0" w:color="auto"/>
          </w:divBdr>
        </w:div>
        <w:div w:id="2053072621">
          <w:marLeft w:val="480"/>
          <w:marRight w:val="0"/>
          <w:marTop w:val="0"/>
          <w:marBottom w:val="0"/>
          <w:divBdr>
            <w:top w:val="none" w:sz="0" w:space="0" w:color="auto"/>
            <w:left w:val="none" w:sz="0" w:space="0" w:color="auto"/>
            <w:bottom w:val="none" w:sz="0" w:space="0" w:color="auto"/>
            <w:right w:val="none" w:sz="0" w:space="0" w:color="auto"/>
          </w:divBdr>
        </w:div>
        <w:div w:id="770202513">
          <w:marLeft w:val="480"/>
          <w:marRight w:val="0"/>
          <w:marTop w:val="0"/>
          <w:marBottom w:val="0"/>
          <w:divBdr>
            <w:top w:val="none" w:sz="0" w:space="0" w:color="auto"/>
            <w:left w:val="none" w:sz="0" w:space="0" w:color="auto"/>
            <w:bottom w:val="none" w:sz="0" w:space="0" w:color="auto"/>
            <w:right w:val="none" w:sz="0" w:space="0" w:color="auto"/>
          </w:divBdr>
        </w:div>
        <w:div w:id="2130388895">
          <w:marLeft w:val="480"/>
          <w:marRight w:val="0"/>
          <w:marTop w:val="0"/>
          <w:marBottom w:val="0"/>
          <w:divBdr>
            <w:top w:val="none" w:sz="0" w:space="0" w:color="auto"/>
            <w:left w:val="none" w:sz="0" w:space="0" w:color="auto"/>
            <w:bottom w:val="none" w:sz="0" w:space="0" w:color="auto"/>
            <w:right w:val="none" w:sz="0" w:space="0" w:color="auto"/>
          </w:divBdr>
        </w:div>
        <w:div w:id="166866626">
          <w:marLeft w:val="480"/>
          <w:marRight w:val="0"/>
          <w:marTop w:val="0"/>
          <w:marBottom w:val="0"/>
          <w:divBdr>
            <w:top w:val="none" w:sz="0" w:space="0" w:color="auto"/>
            <w:left w:val="none" w:sz="0" w:space="0" w:color="auto"/>
            <w:bottom w:val="none" w:sz="0" w:space="0" w:color="auto"/>
            <w:right w:val="none" w:sz="0" w:space="0" w:color="auto"/>
          </w:divBdr>
        </w:div>
        <w:div w:id="1747143723">
          <w:marLeft w:val="480"/>
          <w:marRight w:val="0"/>
          <w:marTop w:val="0"/>
          <w:marBottom w:val="0"/>
          <w:divBdr>
            <w:top w:val="none" w:sz="0" w:space="0" w:color="auto"/>
            <w:left w:val="none" w:sz="0" w:space="0" w:color="auto"/>
            <w:bottom w:val="none" w:sz="0" w:space="0" w:color="auto"/>
            <w:right w:val="none" w:sz="0" w:space="0" w:color="auto"/>
          </w:divBdr>
        </w:div>
        <w:div w:id="541210980">
          <w:marLeft w:val="480"/>
          <w:marRight w:val="0"/>
          <w:marTop w:val="0"/>
          <w:marBottom w:val="0"/>
          <w:divBdr>
            <w:top w:val="none" w:sz="0" w:space="0" w:color="auto"/>
            <w:left w:val="none" w:sz="0" w:space="0" w:color="auto"/>
            <w:bottom w:val="none" w:sz="0" w:space="0" w:color="auto"/>
            <w:right w:val="none" w:sz="0" w:space="0" w:color="auto"/>
          </w:divBdr>
        </w:div>
        <w:div w:id="1101612064">
          <w:marLeft w:val="480"/>
          <w:marRight w:val="0"/>
          <w:marTop w:val="0"/>
          <w:marBottom w:val="0"/>
          <w:divBdr>
            <w:top w:val="none" w:sz="0" w:space="0" w:color="auto"/>
            <w:left w:val="none" w:sz="0" w:space="0" w:color="auto"/>
            <w:bottom w:val="none" w:sz="0" w:space="0" w:color="auto"/>
            <w:right w:val="none" w:sz="0" w:space="0" w:color="auto"/>
          </w:divBdr>
        </w:div>
      </w:divsChild>
    </w:div>
    <w:div w:id="740130004">
      <w:bodyDiv w:val="1"/>
      <w:marLeft w:val="0"/>
      <w:marRight w:val="0"/>
      <w:marTop w:val="0"/>
      <w:marBottom w:val="0"/>
      <w:divBdr>
        <w:top w:val="none" w:sz="0" w:space="0" w:color="auto"/>
        <w:left w:val="none" w:sz="0" w:space="0" w:color="auto"/>
        <w:bottom w:val="none" w:sz="0" w:space="0" w:color="auto"/>
        <w:right w:val="none" w:sz="0" w:space="0" w:color="auto"/>
      </w:divBdr>
      <w:divsChild>
        <w:div w:id="638996434">
          <w:marLeft w:val="480"/>
          <w:marRight w:val="0"/>
          <w:marTop w:val="0"/>
          <w:marBottom w:val="0"/>
          <w:divBdr>
            <w:top w:val="none" w:sz="0" w:space="0" w:color="auto"/>
            <w:left w:val="none" w:sz="0" w:space="0" w:color="auto"/>
            <w:bottom w:val="none" w:sz="0" w:space="0" w:color="auto"/>
            <w:right w:val="none" w:sz="0" w:space="0" w:color="auto"/>
          </w:divBdr>
        </w:div>
        <w:div w:id="1090781846">
          <w:marLeft w:val="480"/>
          <w:marRight w:val="0"/>
          <w:marTop w:val="0"/>
          <w:marBottom w:val="0"/>
          <w:divBdr>
            <w:top w:val="none" w:sz="0" w:space="0" w:color="auto"/>
            <w:left w:val="none" w:sz="0" w:space="0" w:color="auto"/>
            <w:bottom w:val="none" w:sz="0" w:space="0" w:color="auto"/>
            <w:right w:val="none" w:sz="0" w:space="0" w:color="auto"/>
          </w:divBdr>
        </w:div>
        <w:div w:id="810827459">
          <w:marLeft w:val="480"/>
          <w:marRight w:val="0"/>
          <w:marTop w:val="0"/>
          <w:marBottom w:val="0"/>
          <w:divBdr>
            <w:top w:val="none" w:sz="0" w:space="0" w:color="auto"/>
            <w:left w:val="none" w:sz="0" w:space="0" w:color="auto"/>
            <w:bottom w:val="none" w:sz="0" w:space="0" w:color="auto"/>
            <w:right w:val="none" w:sz="0" w:space="0" w:color="auto"/>
          </w:divBdr>
        </w:div>
        <w:div w:id="1333021533">
          <w:marLeft w:val="480"/>
          <w:marRight w:val="0"/>
          <w:marTop w:val="0"/>
          <w:marBottom w:val="0"/>
          <w:divBdr>
            <w:top w:val="none" w:sz="0" w:space="0" w:color="auto"/>
            <w:left w:val="none" w:sz="0" w:space="0" w:color="auto"/>
            <w:bottom w:val="none" w:sz="0" w:space="0" w:color="auto"/>
            <w:right w:val="none" w:sz="0" w:space="0" w:color="auto"/>
          </w:divBdr>
        </w:div>
        <w:div w:id="997342139">
          <w:marLeft w:val="480"/>
          <w:marRight w:val="0"/>
          <w:marTop w:val="0"/>
          <w:marBottom w:val="0"/>
          <w:divBdr>
            <w:top w:val="none" w:sz="0" w:space="0" w:color="auto"/>
            <w:left w:val="none" w:sz="0" w:space="0" w:color="auto"/>
            <w:bottom w:val="none" w:sz="0" w:space="0" w:color="auto"/>
            <w:right w:val="none" w:sz="0" w:space="0" w:color="auto"/>
          </w:divBdr>
        </w:div>
        <w:div w:id="289360965">
          <w:marLeft w:val="480"/>
          <w:marRight w:val="0"/>
          <w:marTop w:val="0"/>
          <w:marBottom w:val="0"/>
          <w:divBdr>
            <w:top w:val="none" w:sz="0" w:space="0" w:color="auto"/>
            <w:left w:val="none" w:sz="0" w:space="0" w:color="auto"/>
            <w:bottom w:val="none" w:sz="0" w:space="0" w:color="auto"/>
            <w:right w:val="none" w:sz="0" w:space="0" w:color="auto"/>
          </w:divBdr>
        </w:div>
        <w:div w:id="315109134">
          <w:marLeft w:val="480"/>
          <w:marRight w:val="0"/>
          <w:marTop w:val="0"/>
          <w:marBottom w:val="0"/>
          <w:divBdr>
            <w:top w:val="none" w:sz="0" w:space="0" w:color="auto"/>
            <w:left w:val="none" w:sz="0" w:space="0" w:color="auto"/>
            <w:bottom w:val="none" w:sz="0" w:space="0" w:color="auto"/>
            <w:right w:val="none" w:sz="0" w:space="0" w:color="auto"/>
          </w:divBdr>
        </w:div>
        <w:div w:id="948241138">
          <w:marLeft w:val="480"/>
          <w:marRight w:val="0"/>
          <w:marTop w:val="0"/>
          <w:marBottom w:val="0"/>
          <w:divBdr>
            <w:top w:val="none" w:sz="0" w:space="0" w:color="auto"/>
            <w:left w:val="none" w:sz="0" w:space="0" w:color="auto"/>
            <w:bottom w:val="none" w:sz="0" w:space="0" w:color="auto"/>
            <w:right w:val="none" w:sz="0" w:space="0" w:color="auto"/>
          </w:divBdr>
        </w:div>
        <w:div w:id="2020279712">
          <w:marLeft w:val="480"/>
          <w:marRight w:val="0"/>
          <w:marTop w:val="0"/>
          <w:marBottom w:val="0"/>
          <w:divBdr>
            <w:top w:val="none" w:sz="0" w:space="0" w:color="auto"/>
            <w:left w:val="none" w:sz="0" w:space="0" w:color="auto"/>
            <w:bottom w:val="none" w:sz="0" w:space="0" w:color="auto"/>
            <w:right w:val="none" w:sz="0" w:space="0" w:color="auto"/>
          </w:divBdr>
        </w:div>
        <w:div w:id="1337685466">
          <w:marLeft w:val="480"/>
          <w:marRight w:val="0"/>
          <w:marTop w:val="0"/>
          <w:marBottom w:val="0"/>
          <w:divBdr>
            <w:top w:val="none" w:sz="0" w:space="0" w:color="auto"/>
            <w:left w:val="none" w:sz="0" w:space="0" w:color="auto"/>
            <w:bottom w:val="none" w:sz="0" w:space="0" w:color="auto"/>
            <w:right w:val="none" w:sz="0" w:space="0" w:color="auto"/>
          </w:divBdr>
        </w:div>
        <w:div w:id="1297103553">
          <w:marLeft w:val="480"/>
          <w:marRight w:val="0"/>
          <w:marTop w:val="0"/>
          <w:marBottom w:val="0"/>
          <w:divBdr>
            <w:top w:val="none" w:sz="0" w:space="0" w:color="auto"/>
            <w:left w:val="none" w:sz="0" w:space="0" w:color="auto"/>
            <w:bottom w:val="none" w:sz="0" w:space="0" w:color="auto"/>
            <w:right w:val="none" w:sz="0" w:space="0" w:color="auto"/>
          </w:divBdr>
        </w:div>
        <w:div w:id="112670902">
          <w:marLeft w:val="480"/>
          <w:marRight w:val="0"/>
          <w:marTop w:val="0"/>
          <w:marBottom w:val="0"/>
          <w:divBdr>
            <w:top w:val="none" w:sz="0" w:space="0" w:color="auto"/>
            <w:left w:val="none" w:sz="0" w:space="0" w:color="auto"/>
            <w:bottom w:val="none" w:sz="0" w:space="0" w:color="auto"/>
            <w:right w:val="none" w:sz="0" w:space="0" w:color="auto"/>
          </w:divBdr>
        </w:div>
        <w:div w:id="779373450">
          <w:marLeft w:val="480"/>
          <w:marRight w:val="0"/>
          <w:marTop w:val="0"/>
          <w:marBottom w:val="0"/>
          <w:divBdr>
            <w:top w:val="none" w:sz="0" w:space="0" w:color="auto"/>
            <w:left w:val="none" w:sz="0" w:space="0" w:color="auto"/>
            <w:bottom w:val="none" w:sz="0" w:space="0" w:color="auto"/>
            <w:right w:val="none" w:sz="0" w:space="0" w:color="auto"/>
          </w:divBdr>
        </w:div>
        <w:div w:id="167912138">
          <w:marLeft w:val="480"/>
          <w:marRight w:val="0"/>
          <w:marTop w:val="0"/>
          <w:marBottom w:val="0"/>
          <w:divBdr>
            <w:top w:val="none" w:sz="0" w:space="0" w:color="auto"/>
            <w:left w:val="none" w:sz="0" w:space="0" w:color="auto"/>
            <w:bottom w:val="none" w:sz="0" w:space="0" w:color="auto"/>
            <w:right w:val="none" w:sz="0" w:space="0" w:color="auto"/>
          </w:divBdr>
        </w:div>
        <w:div w:id="544492676">
          <w:marLeft w:val="480"/>
          <w:marRight w:val="0"/>
          <w:marTop w:val="0"/>
          <w:marBottom w:val="0"/>
          <w:divBdr>
            <w:top w:val="none" w:sz="0" w:space="0" w:color="auto"/>
            <w:left w:val="none" w:sz="0" w:space="0" w:color="auto"/>
            <w:bottom w:val="none" w:sz="0" w:space="0" w:color="auto"/>
            <w:right w:val="none" w:sz="0" w:space="0" w:color="auto"/>
          </w:divBdr>
        </w:div>
        <w:div w:id="1939945940">
          <w:marLeft w:val="480"/>
          <w:marRight w:val="0"/>
          <w:marTop w:val="0"/>
          <w:marBottom w:val="0"/>
          <w:divBdr>
            <w:top w:val="none" w:sz="0" w:space="0" w:color="auto"/>
            <w:left w:val="none" w:sz="0" w:space="0" w:color="auto"/>
            <w:bottom w:val="none" w:sz="0" w:space="0" w:color="auto"/>
            <w:right w:val="none" w:sz="0" w:space="0" w:color="auto"/>
          </w:divBdr>
        </w:div>
        <w:div w:id="95247233">
          <w:marLeft w:val="480"/>
          <w:marRight w:val="0"/>
          <w:marTop w:val="0"/>
          <w:marBottom w:val="0"/>
          <w:divBdr>
            <w:top w:val="none" w:sz="0" w:space="0" w:color="auto"/>
            <w:left w:val="none" w:sz="0" w:space="0" w:color="auto"/>
            <w:bottom w:val="none" w:sz="0" w:space="0" w:color="auto"/>
            <w:right w:val="none" w:sz="0" w:space="0" w:color="auto"/>
          </w:divBdr>
        </w:div>
        <w:div w:id="2075927080">
          <w:marLeft w:val="480"/>
          <w:marRight w:val="0"/>
          <w:marTop w:val="0"/>
          <w:marBottom w:val="0"/>
          <w:divBdr>
            <w:top w:val="none" w:sz="0" w:space="0" w:color="auto"/>
            <w:left w:val="none" w:sz="0" w:space="0" w:color="auto"/>
            <w:bottom w:val="none" w:sz="0" w:space="0" w:color="auto"/>
            <w:right w:val="none" w:sz="0" w:space="0" w:color="auto"/>
          </w:divBdr>
        </w:div>
        <w:div w:id="1522161053">
          <w:marLeft w:val="480"/>
          <w:marRight w:val="0"/>
          <w:marTop w:val="0"/>
          <w:marBottom w:val="0"/>
          <w:divBdr>
            <w:top w:val="none" w:sz="0" w:space="0" w:color="auto"/>
            <w:left w:val="none" w:sz="0" w:space="0" w:color="auto"/>
            <w:bottom w:val="none" w:sz="0" w:space="0" w:color="auto"/>
            <w:right w:val="none" w:sz="0" w:space="0" w:color="auto"/>
          </w:divBdr>
        </w:div>
        <w:div w:id="2055542271">
          <w:marLeft w:val="480"/>
          <w:marRight w:val="0"/>
          <w:marTop w:val="0"/>
          <w:marBottom w:val="0"/>
          <w:divBdr>
            <w:top w:val="none" w:sz="0" w:space="0" w:color="auto"/>
            <w:left w:val="none" w:sz="0" w:space="0" w:color="auto"/>
            <w:bottom w:val="none" w:sz="0" w:space="0" w:color="auto"/>
            <w:right w:val="none" w:sz="0" w:space="0" w:color="auto"/>
          </w:divBdr>
        </w:div>
        <w:div w:id="1494758877">
          <w:marLeft w:val="480"/>
          <w:marRight w:val="0"/>
          <w:marTop w:val="0"/>
          <w:marBottom w:val="0"/>
          <w:divBdr>
            <w:top w:val="none" w:sz="0" w:space="0" w:color="auto"/>
            <w:left w:val="none" w:sz="0" w:space="0" w:color="auto"/>
            <w:bottom w:val="none" w:sz="0" w:space="0" w:color="auto"/>
            <w:right w:val="none" w:sz="0" w:space="0" w:color="auto"/>
          </w:divBdr>
        </w:div>
        <w:div w:id="101463271">
          <w:marLeft w:val="480"/>
          <w:marRight w:val="0"/>
          <w:marTop w:val="0"/>
          <w:marBottom w:val="0"/>
          <w:divBdr>
            <w:top w:val="none" w:sz="0" w:space="0" w:color="auto"/>
            <w:left w:val="none" w:sz="0" w:space="0" w:color="auto"/>
            <w:bottom w:val="none" w:sz="0" w:space="0" w:color="auto"/>
            <w:right w:val="none" w:sz="0" w:space="0" w:color="auto"/>
          </w:divBdr>
        </w:div>
        <w:div w:id="751128214">
          <w:marLeft w:val="480"/>
          <w:marRight w:val="0"/>
          <w:marTop w:val="0"/>
          <w:marBottom w:val="0"/>
          <w:divBdr>
            <w:top w:val="none" w:sz="0" w:space="0" w:color="auto"/>
            <w:left w:val="none" w:sz="0" w:space="0" w:color="auto"/>
            <w:bottom w:val="none" w:sz="0" w:space="0" w:color="auto"/>
            <w:right w:val="none" w:sz="0" w:space="0" w:color="auto"/>
          </w:divBdr>
        </w:div>
        <w:div w:id="1941718394">
          <w:marLeft w:val="480"/>
          <w:marRight w:val="0"/>
          <w:marTop w:val="0"/>
          <w:marBottom w:val="0"/>
          <w:divBdr>
            <w:top w:val="none" w:sz="0" w:space="0" w:color="auto"/>
            <w:left w:val="none" w:sz="0" w:space="0" w:color="auto"/>
            <w:bottom w:val="none" w:sz="0" w:space="0" w:color="auto"/>
            <w:right w:val="none" w:sz="0" w:space="0" w:color="auto"/>
          </w:divBdr>
        </w:div>
        <w:div w:id="1933276569">
          <w:marLeft w:val="480"/>
          <w:marRight w:val="0"/>
          <w:marTop w:val="0"/>
          <w:marBottom w:val="0"/>
          <w:divBdr>
            <w:top w:val="none" w:sz="0" w:space="0" w:color="auto"/>
            <w:left w:val="none" w:sz="0" w:space="0" w:color="auto"/>
            <w:bottom w:val="none" w:sz="0" w:space="0" w:color="auto"/>
            <w:right w:val="none" w:sz="0" w:space="0" w:color="auto"/>
          </w:divBdr>
        </w:div>
      </w:divsChild>
    </w:div>
    <w:div w:id="745080372">
      <w:bodyDiv w:val="1"/>
      <w:marLeft w:val="0"/>
      <w:marRight w:val="0"/>
      <w:marTop w:val="0"/>
      <w:marBottom w:val="0"/>
      <w:divBdr>
        <w:top w:val="none" w:sz="0" w:space="0" w:color="auto"/>
        <w:left w:val="none" w:sz="0" w:space="0" w:color="auto"/>
        <w:bottom w:val="none" w:sz="0" w:space="0" w:color="auto"/>
        <w:right w:val="none" w:sz="0" w:space="0" w:color="auto"/>
      </w:divBdr>
      <w:divsChild>
        <w:div w:id="1104426236">
          <w:marLeft w:val="480"/>
          <w:marRight w:val="0"/>
          <w:marTop w:val="0"/>
          <w:marBottom w:val="0"/>
          <w:divBdr>
            <w:top w:val="none" w:sz="0" w:space="0" w:color="auto"/>
            <w:left w:val="none" w:sz="0" w:space="0" w:color="auto"/>
            <w:bottom w:val="none" w:sz="0" w:space="0" w:color="auto"/>
            <w:right w:val="none" w:sz="0" w:space="0" w:color="auto"/>
          </w:divBdr>
        </w:div>
        <w:div w:id="1074820300">
          <w:marLeft w:val="480"/>
          <w:marRight w:val="0"/>
          <w:marTop w:val="0"/>
          <w:marBottom w:val="0"/>
          <w:divBdr>
            <w:top w:val="none" w:sz="0" w:space="0" w:color="auto"/>
            <w:left w:val="none" w:sz="0" w:space="0" w:color="auto"/>
            <w:bottom w:val="none" w:sz="0" w:space="0" w:color="auto"/>
            <w:right w:val="none" w:sz="0" w:space="0" w:color="auto"/>
          </w:divBdr>
        </w:div>
        <w:div w:id="1569027781">
          <w:marLeft w:val="480"/>
          <w:marRight w:val="0"/>
          <w:marTop w:val="0"/>
          <w:marBottom w:val="0"/>
          <w:divBdr>
            <w:top w:val="none" w:sz="0" w:space="0" w:color="auto"/>
            <w:left w:val="none" w:sz="0" w:space="0" w:color="auto"/>
            <w:bottom w:val="none" w:sz="0" w:space="0" w:color="auto"/>
            <w:right w:val="none" w:sz="0" w:space="0" w:color="auto"/>
          </w:divBdr>
        </w:div>
        <w:div w:id="331685645">
          <w:marLeft w:val="480"/>
          <w:marRight w:val="0"/>
          <w:marTop w:val="0"/>
          <w:marBottom w:val="0"/>
          <w:divBdr>
            <w:top w:val="none" w:sz="0" w:space="0" w:color="auto"/>
            <w:left w:val="none" w:sz="0" w:space="0" w:color="auto"/>
            <w:bottom w:val="none" w:sz="0" w:space="0" w:color="auto"/>
            <w:right w:val="none" w:sz="0" w:space="0" w:color="auto"/>
          </w:divBdr>
        </w:div>
        <w:div w:id="981546604">
          <w:marLeft w:val="480"/>
          <w:marRight w:val="0"/>
          <w:marTop w:val="0"/>
          <w:marBottom w:val="0"/>
          <w:divBdr>
            <w:top w:val="none" w:sz="0" w:space="0" w:color="auto"/>
            <w:left w:val="none" w:sz="0" w:space="0" w:color="auto"/>
            <w:bottom w:val="none" w:sz="0" w:space="0" w:color="auto"/>
            <w:right w:val="none" w:sz="0" w:space="0" w:color="auto"/>
          </w:divBdr>
        </w:div>
        <w:div w:id="1604680545">
          <w:marLeft w:val="480"/>
          <w:marRight w:val="0"/>
          <w:marTop w:val="0"/>
          <w:marBottom w:val="0"/>
          <w:divBdr>
            <w:top w:val="none" w:sz="0" w:space="0" w:color="auto"/>
            <w:left w:val="none" w:sz="0" w:space="0" w:color="auto"/>
            <w:bottom w:val="none" w:sz="0" w:space="0" w:color="auto"/>
            <w:right w:val="none" w:sz="0" w:space="0" w:color="auto"/>
          </w:divBdr>
        </w:div>
        <w:div w:id="1588726967">
          <w:marLeft w:val="480"/>
          <w:marRight w:val="0"/>
          <w:marTop w:val="0"/>
          <w:marBottom w:val="0"/>
          <w:divBdr>
            <w:top w:val="none" w:sz="0" w:space="0" w:color="auto"/>
            <w:left w:val="none" w:sz="0" w:space="0" w:color="auto"/>
            <w:bottom w:val="none" w:sz="0" w:space="0" w:color="auto"/>
            <w:right w:val="none" w:sz="0" w:space="0" w:color="auto"/>
          </w:divBdr>
        </w:div>
        <w:div w:id="1307781107">
          <w:marLeft w:val="480"/>
          <w:marRight w:val="0"/>
          <w:marTop w:val="0"/>
          <w:marBottom w:val="0"/>
          <w:divBdr>
            <w:top w:val="none" w:sz="0" w:space="0" w:color="auto"/>
            <w:left w:val="none" w:sz="0" w:space="0" w:color="auto"/>
            <w:bottom w:val="none" w:sz="0" w:space="0" w:color="auto"/>
            <w:right w:val="none" w:sz="0" w:space="0" w:color="auto"/>
          </w:divBdr>
        </w:div>
        <w:div w:id="482237793">
          <w:marLeft w:val="480"/>
          <w:marRight w:val="0"/>
          <w:marTop w:val="0"/>
          <w:marBottom w:val="0"/>
          <w:divBdr>
            <w:top w:val="none" w:sz="0" w:space="0" w:color="auto"/>
            <w:left w:val="none" w:sz="0" w:space="0" w:color="auto"/>
            <w:bottom w:val="none" w:sz="0" w:space="0" w:color="auto"/>
            <w:right w:val="none" w:sz="0" w:space="0" w:color="auto"/>
          </w:divBdr>
        </w:div>
        <w:div w:id="1711221241">
          <w:marLeft w:val="480"/>
          <w:marRight w:val="0"/>
          <w:marTop w:val="0"/>
          <w:marBottom w:val="0"/>
          <w:divBdr>
            <w:top w:val="none" w:sz="0" w:space="0" w:color="auto"/>
            <w:left w:val="none" w:sz="0" w:space="0" w:color="auto"/>
            <w:bottom w:val="none" w:sz="0" w:space="0" w:color="auto"/>
            <w:right w:val="none" w:sz="0" w:space="0" w:color="auto"/>
          </w:divBdr>
        </w:div>
        <w:div w:id="966929478">
          <w:marLeft w:val="480"/>
          <w:marRight w:val="0"/>
          <w:marTop w:val="0"/>
          <w:marBottom w:val="0"/>
          <w:divBdr>
            <w:top w:val="none" w:sz="0" w:space="0" w:color="auto"/>
            <w:left w:val="none" w:sz="0" w:space="0" w:color="auto"/>
            <w:bottom w:val="none" w:sz="0" w:space="0" w:color="auto"/>
            <w:right w:val="none" w:sz="0" w:space="0" w:color="auto"/>
          </w:divBdr>
        </w:div>
        <w:div w:id="314574938">
          <w:marLeft w:val="480"/>
          <w:marRight w:val="0"/>
          <w:marTop w:val="0"/>
          <w:marBottom w:val="0"/>
          <w:divBdr>
            <w:top w:val="none" w:sz="0" w:space="0" w:color="auto"/>
            <w:left w:val="none" w:sz="0" w:space="0" w:color="auto"/>
            <w:bottom w:val="none" w:sz="0" w:space="0" w:color="auto"/>
            <w:right w:val="none" w:sz="0" w:space="0" w:color="auto"/>
          </w:divBdr>
        </w:div>
        <w:div w:id="1837065132">
          <w:marLeft w:val="480"/>
          <w:marRight w:val="0"/>
          <w:marTop w:val="0"/>
          <w:marBottom w:val="0"/>
          <w:divBdr>
            <w:top w:val="none" w:sz="0" w:space="0" w:color="auto"/>
            <w:left w:val="none" w:sz="0" w:space="0" w:color="auto"/>
            <w:bottom w:val="none" w:sz="0" w:space="0" w:color="auto"/>
            <w:right w:val="none" w:sz="0" w:space="0" w:color="auto"/>
          </w:divBdr>
        </w:div>
        <w:div w:id="1524905737">
          <w:marLeft w:val="480"/>
          <w:marRight w:val="0"/>
          <w:marTop w:val="0"/>
          <w:marBottom w:val="0"/>
          <w:divBdr>
            <w:top w:val="none" w:sz="0" w:space="0" w:color="auto"/>
            <w:left w:val="none" w:sz="0" w:space="0" w:color="auto"/>
            <w:bottom w:val="none" w:sz="0" w:space="0" w:color="auto"/>
            <w:right w:val="none" w:sz="0" w:space="0" w:color="auto"/>
          </w:divBdr>
        </w:div>
        <w:div w:id="1865169384">
          <w:marLeft w:val="480"/>
          <w:marRight w:val="0"/>
          <w:marTop w:val="0"/>
          <w:marBottom w:val="0"/>
          <w:divBdr>
            <w:top w:val="none" w:sz="0" w:space="0" w:color="auto"/>
            <w:left w:val="none" w:sz="0" w:space="0" w:color="auto"/>
            <w:bottom w:val="none" w:sz="0" w:space="0" w:color="auto"/>
            <w:right w:val="none" w:sz="0" w:space="0" w:color="auto"/>
          </w:divBdr>
        </w:div>
        <w:div w:id="94635432">
          <w:marLeft w:val="480"/>
          <w:marRight w:val="0"/>
          <w:marTop w:val="0"/>
          <w:marBottom w:val="0"/>
          <w:divBdr>
            <w:top w:val="none" w:sz="0" w:space="0" w:color="auto"/>
            <w:left w:val="none" w:sz="0" w:space="0" w:color="auto"/>
            <w:bottom w:val="none" w:sz="0" w:space="0" w:color="auto"/>
            <w:right w:val="none" w:sz="0" w:space="0" w:color="auto"/>
          </w:divBdr>
        </w:div>
        <w:div w:id="2124229115">
          <w:marLeft w:val="480"/>
          <w:marRight w:val="0"/>
          <w:marTop w:val="0"/>
          <w:marBottom w:val="0"/>
          <w:divBdr>
            <w:top w:val="none" w:sz="0" w:space="0" w:color="auto"/>
            <w:left w:val="none" w:sz="0" w:space="0" w:color="auto"/>
            <w:bottom w:val="none" w:sz="0" w:space="0" w:color="auto"/>
            <w:right w:val="none" w:sz="0" w:space="0" w:color="auto"/>
          </w:divBdr>
        </w:div>
        <w:div w:id="646478484">
          <w:marLeft w:val="480"/>
          <w:marRight w:val="0"/>
          <w:marTop w:val="0"/>
          <w:marBottom w:val="0"/>
          <w:divBdr>
            <w:top w:val="none" w:sz="0" w:space="0" w:color="auto"/>
            <w:left w:val="none" w:sz="0" w:space="0" w:color="auto"/>
            <w:bottom w:val="none" w:sz="0" w:space="0" w:color="auto"/>
            <w:right w:val="none" w:sz="0" w:space="0" w:color="auto"/>
          </w:divBdr>
        </w:div>
        <w:div w:id="822503725">
          <w:marLeft w:val="480"/>
          <w:marRight w:val="0"/>
          <w:marTop w:val="0"/>
          <w:marBottom w:val="0"/>
          <w:divBdr>
            <w:top w:val="none" w:sz="0" w:space="0" w:color="auto"/>
            <w:left w:val="none" w:sz="0" w:space="0" w:color="auto"/>
            <w:bottom w:val="none" w:sz="0" w:space="0" w:color="auto"/>
            <w:right w:val="none" w:sz="0" w:space="0" w:color="auto"/>
          </w:divBdr>
        </w:div>
        <w:div w:id="2035300921">
          <w:marLeft w:val="480"/>
          <w:marRight w:val="0"/>
          <w:marTop w:val="0"/>
          <w:marBottom w:val="0"/>
          <w:divBdr>
            <w:top w:val="none" w:sz="0" w:space="0" w:color="auto"/>
            <w:left w:val="none" w:sz="0" w:space="0" w:color="auto"/>
            <w:bottom w:val="none" w:sz="0" w:space="0" w:color="auto"/>
            <w:right w:val="none" w:sz="0" w:space="0" w:color="auto"/>
          </w:divBdr>
        </w:div>
      </w:divsChild>
    </w:div>
    <w:div w:id="747076832">
      <w:bodyDiv w:val="1"/>
      <w:marLeft w:val="0"/>
      <w:marRight w:val="0"/>
      <w:marTop w:val="0"/>
      <w:marBottom w:val="0"/>
      <w:divBdr>
        <w:top w:val="none" w:sz="0" w:space="0" w:color="auto"/>
        <w:left w:val="none" w:sz="0" w:space="0" w:color="auto"/>
        <w:bottom w:val="none" w:sz="0" w:space="0" w:color="auto"/>
        <w:right w:val="none" w:sz="0" w:space="0" w:color="auto"/>
      </w:divBdr>
    </w:div>
    <w:div w:id="754909492">
      <w:bodyDiv w:val="1"/>
      <w:marLeft w:val="0"/>
      <w:marRight w:val="0"/>
      <w:marTop w:val="0"/>
      <w:marBottom w:val="0"/>
      <w:divBdr>
        <w:top w:val="none" w:sz="0" w:space="0" w:color="auto"/>
        <w:left w:val="none" w:sz="0" w:space="0" w:color="auto"/>
        <w:bottom w:val="none" w:sz="0" w:space="0" w:color="auto"/>
        <w:right w:val="none" w:sz="0" w:space="0" w:color="auto"/>
      </w:divBdr>
      <w:divsChild>
        <w:div w:id="305937901">
          <w:marLeft w:val="480"/>
          <w:marRight w:val="0"/>
          <w:marTop w:val="0"/>
          <w:marBottom w:val="0"/>
          <w:divBdr>
            <w:top w:val="none" w:sz="0" w:space="0" w:color="auto"/>
            <w:left w:val="none" w:sz="0" w:space="0" w:color="auto"/>
            <w:bottom w:val="none" w:sz="0" w:space="0" w:color="auto"/>
            <w:right w:val="none" w:sz="0" w:space="0" w:color="auto"/>
          </w:divBdr>
        </w:div>
        <w:div w:id="1051421188">
          <w:marLeft w:val="480"/>
          <w:marRight w:val="0"/>
          <w:marTop w:val="0"/>
          <w:marBottom w:val="0"/>
          <w:divBdr>
            <w:top w:val="none" w:sz="0" w:space="0" w:color="auto"/>
            <w:left w:val="none" w:sz="0" w:space="0" w:color="auto"/>
            <w:bottom w:val="none" w:sz="0" w:space="0" w:color="auto"/>
            <w:right w:val="none" w:sz="0" w:space="0" w:color="auto"/>
          </w:divBdr>
        </w:div>
        <w:div w:id="1246379461">
          <w:marLeft w:val="480"/>
          <w:marRight w:val="0"/>
          <w:marTop w:val="0"/>
          <w:marBottom w:val="0"/>
          <w:divBdr>
            <w:top w:val="none" w:sz="0" w:space="0" w:color="auto"/>
            <w:left w:val="none" w:sz="0" w:space="0" w:color="auto"/>
            <w:bottom w:val="none" w:sz="0" w:space="0" w:color="auto"/>
            <w:right w:val="none" w:sz="0" w:space="0" w:color="auto"/>
          </w:divBdr>
        </w:div>
        <w:div w:id="1276447582">
          <w:marLeft w:val="480"/>
          <w:marRight w:val="0"/>
          <w:marTop w:val="0"/>
          <w:marBottom w:val="0"/>
          <w:divBdr>
            <w:top w:val="none" w:sz="0" w:space="0" w:color="auto"/>
            <w:left w:val="none" w:sz="0" w:space="0" w:color="auto"/>
            <w:bottom w:val="none" w:sz="0" w:space="0" w:color="auto"/>
            <w:right w:val="none" w:sz="0" w:space="0" w:color="auto"/>
          </w:divBdr>
        </w:div>
        <w:div w:id="589392288">
          <w:marLeft w:val="480"/>
          <w:marRight w:val="0"/>
          <w:marTop w:val="0"/>
          <w:marBottom w:val="0"/>
          <w:divBdr>
            <w:top w:val="none" w:sz="0" w:space="0" w:color="auto"/>
            <w:left w:val="none" w:sz="0" w:space="0" w:color="auto"/>
            <w:bottom w:val="none" w:sz="0" w:space="0" w:color="auto"/>
            <w:right w:val="none" w:sz="0" w:space="0" w:color="auto"/>
          </w:divBdr>
        </w:div>
        <w:div w:id="1041780295">
          <w:marLeft w:val="480"/>
          <w:marRight w:val="0"/>
          <w:marTop w:val="0"/>
          <w:marBottom w:val="0"/>
          <w:divBdr>
            <w:top w:val="none" w:sz="0" w:space="0" w:color="auto"/>
            <w:left w:val="none" w:sz="0" w:space="0" w:color="auto"/>
            <w:bottom w:val="none" w:sz="0" w:space="0" w:color="auto"/>
            <w:right w:val="none" w:sz="0" w:space="0" w:color="auto"/>
          </w:divBdr>
        </w:div>
        <w:div w:id="521405868">
          <w:marLeft w:val="480"/>
          <w:marRight w:val="0"/>
          <w:marTop w:val="0"/>
          <w:marBottom w:val="0"/>
          <w:divBdr>
            <w:top w:val="none" w:sz="0" w:space="0" w:color="auto"/>
            <w:left w:val="none" w:sz="0" w:space="0" w:color="auto"/>
            <w:bottom w:val="none" w:sz="0" w:space="0" w:color="auto"/>
            <w:right w:val="none" w:sz="0" w:space="0" w:color="auto"/>
          </w:divBdr>
        </w:div>
        <w:div w:id="326252847">
          <w:marLeft w:val="480"/>
          <w:marRight w:val="0"/>
          <w:marTop w:val="0"/>
          <w:marBottom w:val="0"/>
          <w:divBdr>
            <w:top w:val="none" w:sz="0" w:space="0" w:color="auto"/>
            <w:left w:val="none" w:sz="0" w:space="0" w:color="auto"/>
            <w:bottom w:val="none" w:sz="0" w:space="0" w:color="auto"/>
            <w:right w:val="none" w:sz="0" w:space="0" w:color="auto"/>
          </w:divBdr>
        </w:div>
        <w:div w:id="1234395251">
          <w:marLeft w:val="480"/>
          <w:marRight w:val="0"/>
          <w:marTop w:val="0"/>
          <w:marBottom w:val="0"/>
          <w:divBdr>
            <w:top w:val="none" w:sz="0" w:space="0" w:color="auto"/>
            <w:left w:val="none" w:sz="0" w:space="0" w:color="auto"/>
            <w:bottom w:val="none" w:sz="0" w:space="0" w:color="auto"/>
            <w:right w:val="none" w:sz="0" w:space="0" w:color="auto"/>
          </w:divBdr>
        </w:div>
        <w:div w:id="884760200">
          <w:marLeft w:val="480"/>
          <w:marRight w:val="0"/>
          <w:marTop w:val="0"/>
          <w:marBottom w:val="0"/>
          <w:divBdr>
            <w:top w:val="none" w:sz="0" w:space="0" w:color="auto"/>
            <w:left w:val="none" w:sz="0" w:space="0" w:color="auto"/>
            <w:bottom w:val="none" w:sz="0" w:space="0" w:color="auto"/>
            <w:right w:val="none" w:sz="0" w:space="0" w:color="auto"/>
          </w:divBdr>
        </w:div>
        <w:div w:id="702634942">
          <w:marLeft w:val="480"/>
          <w:marRight w:val="0"/>
          <w:marTop w:val="0"/>
          <w:marBottom w:val="0"/>
          <w:divBdr>
            <w:top w:val="none" w:sz="0" w:space="0" w:color="auto"/>
            <w:left w:val="none" w:sz="0" w:space="0" w:color="auto"/>
            <w:bottom w:val="none" w:sz="0" w:space="0" w:color="auto"/>
            <w:right w:val="none" w:sz="0" w:space="0" w:color="auto"/>
          </w:divBdr>
        </w:div>
        <w:div w:id="655494058">
          <w:marLeft w:val="480"/>
          <w:marRight w:val="0"/>
          <w:marTop w:val="0"/>
          <w:marBottom w:val="0"/>
          <w:divBdr>
            <w:top w:val="none" w:sz="0" w:space="0" w:color="auto"/>
            <w:left w:val="none" w:sz="0" w:space="0" w:color="auto"/>
            <w:bottom w:val="none" w:sz="0" w:space="0" w:color="auto"/>
            <w:right w:val="none" w:sz="0" w:space="0" w:color="auto"/>
          </w:divBdr>
        </w:div>
        <w:div w:id="2036691377">
          <w:marLeft w:val="480"/>
          <w:marRight w:val="0"/>
          <w:marTop w:val="0"/>
          <w:marBottom w:val="0"/>
          <w:divBdr>
            <w:top w:val="none" w:sz="0" w:space="0" w:color="auto"/>
            <w:left w:val="none" w:sz="0" w:space="0" w:color="auto"/>
            <w:bottom w:val="none" w:sz="0" w:space="0" w:color="auto"/>
            <w:right w:val="none" w:sz="0" w:space="0" w:color="auto"/>
          </w:divBdr>
        </w:div>
        <w:div w:id="752552652">
          <w:marLeft w:val="480"/>
          <w:marRight w:val="0"/>
          <w:marTop w:val="0"/>
          <w:marBottom w:val="0"/>
          <w:divBdr>
            <w:top w:val="none" w:sz="0" w:space="0" w:color="auto"/>
            <w:left w:val="none" w:sz="0" w:space="0" w:color="auto"/>
            <w:bottom w:val="none" w:sz="0" w:space="0" w:color="auto"/>
            <w:right w:val="none" w:sz="0" w:space="0" w:color="auto"/>
          </w:divBdr>
        </w:div>
        <w:div w:id="1090739834">
          <w:marLeft w:val="480"/>
          <w:marRight w:val="0"/>
          <w:marTop w:val="0"/>
          <w:marBottom w:val="0"/>
          <w:divBdr>
            <w:top w:val="none" w:sz="0" w:space="0" w:color="auto"/>
            <w:left w:val="none" w:sz="0" w:space="0" w:color="auto"/>
            <w:bottom w:val="none" w:sz="0" w:space="0" w:color="auto"/>
            <w:right w:val="none" w:sz="0" w:space="0" w:color="auto"/>
          </w:divBdr>
        </w:div>
        <w:div w:id="468205940">
          <w:marLeft w:val="480"/>
          <w:marRight w:val="0"/>
          <w:marTop w:val="0"/>
          <w:marBottom w:val="0"/>
          <w:divBdr>
            <w:top w:val="none" w:sz="0" w:space="0" w:color="auto"/>
            <w:left w:val="none" w:sz="0" w:space="0" w:color="auto"/>
            <w:bottom w:val="none" w:sz="0" w:space="0" w:color="auto"/>
            <w:right w:val="none" w:sz="0" w:space="0" w:color="auto"/>
          </w:divBdr>
        </w:div>
        <w:div w:id="619458216">
          <w:marLeft w:val="480"/>
          <w:marRight w:val="0"/>
          <w:marTop w:val="0"/>
          <w:marBottom w:val="0"/>
          <w:divBdr>
            <w:top w:val="none" w:sz="0" w:space="0" w:color="auto"/>
            <w:left w:val="none" w:sz="0" w:space="0" w:color="auto"/>
            <w:bottom w:val="none" w:sz="0" w:space="0" w:color="auto"/>
            <w:right w:val="none" w:sz="0" w:space="0" w:color="auto"/>
          </w:divBdr>
        </w:div>
        <w:div w:id="2053966943">
          <w:marLeft w:val="480"/>
          <w:marRight w:val="0"/>
          <w:marTop w:val="0"/>
          <w:marBottom w:val="0"/>
          <w:divBdr>
            <w:top w:val="none" w:sz="0" w:space="0" w:color="auto"/>
            <w:left w:val="none" w:sz="0" w:space="0" w:color="auto"/>
            <w:bottom w:val="none" w:sz="0" w:space="0" w:color="auto"/>
            <w:right w:val="none" w:sz="0" w:space="0" w:color="auto"/>
          </w:divBdr>
        </w:div>
        <w:div w:id="673722769">
          <w:marLeft w:val="480"/>
          <w:marRight w:val="0"/>
          <w:marTop w:val="0"/>
          <w:marBottom w:val="0"/>
          <w:divBdr>
            <w:top w:val="none" w:sz="0" w:space="0" w:color="auto"/>
            <w:left w:val="none" w:sz="0" w:space="0" w:color="auto"/>
            <w:bottom w:val="none" w:sz="0" w:space="0" w:color="auto"/>
            <w:right w:val="none" w:sz="0" w:space="0" w:color="auto"/>
          </w:divBdr>
        </w:div>
        <w:div w:id="775708673">
          <w:marLeft w:val="480"/>
          <w:marRight w:val="0"/>
          <w:marTop w:val="0"/>
          <w:marBottom w:val="0"/>
          <w:divBdr>
            <w:top w:val="none" w:sz="0" w:space="0" w:color="auto"/>
            <w:left w:val="none" w:sz="0" w:space="0" w:color="auto"/>
            <w:bottom w:val="none" w:sz="0" w:space="0" w:color="auto"/>
            <w:right w:val="none" w:sz="0" w:space="0" w:color="auto"/>
          </w:divBdr>
        </w:div>
        <w:div w:id="759326397">
          <w:marLeft w:val="480"/>
          <w:marRight w:val="0"/>
          <w:marTop w:val="0"/>
          <w:marBottom w:val="0"/>
          <w:divBdr>
            <w:top w:val="none" w:sz="0" w:space="0" w:color="auto"/>
            <w:left w:val="none" w:sz="0" w:space="0" w:color="auto"/>
            <w:bottom w:val="none" w:sz="0" w:space="0" w:color="auto"/>
            <w:right w:val="none" w:sz="0" w:space="0" w:color="auto"/>
          </w:divBdr>
        </w:div>
        <w:div w:id="399835896">
          <w:marLeft w:val="480"/>
          <w:marRight w:val="0"/>
          <w:marTop w:val="0"/>
          <w:marBottom w:val="0"/>
          <w:divBdr>
            <w:top w:val="none" w:sz="0" w:space="0" w:color="auto"/>
            <w:left w:val="none" w:sz="0" w:space="0" w:color="auto"/>
            <w:bottom w:val="none" w:sz="0" w:space="0" w:color="auto"/>
            <w:right w:val="none" w:sz="0" w:space="0" w:color="auto"/>
          </w:divBdr>
        </w:div>
        <w:div w:id="1755709668">
          <w:marLeft w:val="480"/>
          <w:marRight w:val="0"/>
          <w:marTop w:val="0"/>
          <w:marBottom w:val="0"/>
          <w:divBdr>
            <w:top w:val="none" w:sz="0" w:space="0" w:color="auto"/>
            <w:left w:val="none" w:sz="0" w:space="0" w:color="auto"/>
            <w:bottom w:val="none" w:sz="0" w:space="0" w:color="auto"/>
            <w:right w:val="none" w:sz="0" w:space="0" w:color="auto"/>
          </w:divBdr>
        </w:div>
      </w:divsChild>
    </w:div>
    <w:div w:id="755400512">
      <w:bodyDiv w:val="1"/>
      <w:marLeft w:val="0"/>
      <w:marRight w:val="0"/>
      <w:marTop w:val="0"/>
      <w:marBottom w:val="0"/>
      <w:divBdr>
        <w:top w:val="none" w:sz="0" w:space="0" w:color="auto"/>
        <w:left w:val="none" w:sz="0" w:space="0" w:color="auto"/>
        <w:bottom w:val="none" w:sz="0" w:space="0" w:color="auto"/>
        <w:right w:val="none" w:sz="0" w:space="0" w:color="auto"/>
      </w:divBdr>
    </w:div>
    <w:div w:id="759180090">
      <w:bodyDiv w:val="1"/>
      <w:marLeft w:val="0"/>
      <w:marRight w:val="0"/>
      <w:marTop w:val="0"/>
      <w:marBottom w:val="0"/>
      <w:divBdr>
        <w:top w:val="none" w:sz="0" w:space="0" w:color="auto"/>
        <w:left w:val="none" w:sz="0" w:space="0" w:color="auto"/>
        <w:bottom w:val="none" w:sz="0" w:space="0" w:color="auto"/>
        <w:right w:val="none" w:sz="0" w:space="0" w:color="auto"/>
      </w:divBdr>
      <w:divsChild>
        <w:div w:id="1871380633">
          <w:marLeft w:val="480"/>
          <w:marRight w:val="0"/>
          <w:marTop w:val="0"/>
          <w:marBottom w:val="0"/>
          <w:divBdr>
            <w:top w:val="none" w:sz="0" w:space="0" w:color="auto"/>
            <w:left w:val="none" w:sz="0" w:space="0" w:color="auto"/>
            <w:bottom w:val="none" w:sz="0" w:space="0" w:color="auto"/>
            <w:right w:val="none" w:sz="0" w:space="0" w:color="auto"/>
          </w:divBdr>
        </w:div>
        <w:div w:id="45185737">
          <w:marLeft w:val="480"/>
          <w:marRight w:val="0"/>
          <w:marTop w:val="0"/>
          <w:marBottom w:val="0"/>
          <w:divBdr>
            <w:top w:val="none" w:sz="0" w:space="0" w:color="auto"/>
            <w:left w:val="none" w:sz="0" w:space="0" w:color="auto"/>
            <w:bottom w:val="none" w:sz="0" w:space="0" w:color="auto"/>
            <w:right w:val="none" w:sz="0" w:space="0" w:color="auto"/>
          </w:divBdr>
        </w:div>
        <w:div w:id="805781772">
          <w:marLeft w:val="480"/>
          <w:marRight w:val="0"/>
          <w:marTop w:val="0"/>
          <w:marBottom w:val="0"/>
          <w:divBdr>
            <w:top w:val="none" w:sz="0" w:space="0" w:color="auto"/>
            <w:left w:val="none" w:sz="0" w:space="0" w:color="auto"/>
            <w:bottom w:val="none" w:sz="0" w:space="0" w:color="auto"/>
            <w:right w:val="none" w:sz="0" w:space="0" w:color="auto"/>
          </w:divBdr>
        </w:div>
        <w:div w:id="353113579">
          <w:marLeft w:val="480"/>
          <w:marRight w:val="0"/>
          <w:marTop w:val="0"/>
          <w:marBottom w:val="0"/>
          <w:divBdr>
            <w:top w:val="none" w:sz="0" w:space="0" w:color="auto"/>
            <w:left w:val="none" w:sz="0" w:space="0" w:color="auto"/>
            <w:bottom w:val="none" w:sz="0" w:space="0" w:color="auto"/>
            <w:right w:val="none" w:sz="0" w:space="0" w:color="auto"/>
          </w:divBdr>
        </w:div>
        <w:div w:id="1528516938">
          <w:marLeft w:val="480"/>
          <w:marRight w:val="0"/>
          <w:marTop w:val="0"/>
          <w:marBottom w:val="0"/>
          <w:divBdr>
            <w:top w:val="none" w:sz="0" w:space="0" w:color="auto"/>
            <w:left w:val="none" w:sz="0" w:space="0" w:color="auto"/>
            <w:bottom w:val="none" w:sz="0" w:space="0" w:color="auto"/>
            <w:right w:val="none" w:sz="0" w:space="0" w:color="auto"/>
          </w:divBdr>
        </w:div>
        <w:div w:id="406146301">
          <w:marLeft w:val="480"/>
          <w:marRight w:val="0"/>
          <w:marTop w:val="0"/>
          <w:marBottom w:val="0"/>
          <w:divBdr>
            <w:top w:val="none" w:sz="0" w:space="0" w:color="auto"/>
            <w:left w:val="none" w:sz="0" w:space="0" w:color="auto"/>
            <w:bottom w:val="none" w:sz="0" w:space="0" w:color="auto"/>
            <w:right w:val="none" w:sz="0" w:space="0" w:color="auto"/>
          </w:divBdr>
        </w:div>
        <w:div w:id="720985704">
          <w:marLeft w:val="480"/>
          <w:marRight w:val="0"/>
          <w:marTop w:val="0"/>
          <w:marBottom w:val="0"/>
          <w:divBdr>
            <w:top w:val="none" w:sz="0" w:space="0" w:color="auto"/>
            <w:left w:val="none" w:sz="0" w:space="0" w:color="auto"/>
            <w:bottom w:val="none" w:sz="0" w:space="0" w:color="auto"/>
            <w:right w:val="none" w:sz="0" w:space="0" w:color="auto"/>
          </w:divBdr>
        </w:div>
        <w:div w:id="1657487379">
          <w:marLeft w:val="480"/>
          <w:marRight w:val="0"/>
          <w:marTop w:val="0"/>
          <w:marBottom w:val="0"/>
          <w:divBdr>
            <w:top w:val="none" w:sz="0" w:space="0" w:color="auto"/>
            <w:left w:val="none" w:sz="0" w:space="0" w:color="auto"/>
            <w:bottom w:val="none" w:sz="0" w:space="0" w:color="auto"/>
            <w:right w:val="none" w:sz="0" w:space="0" w:color="auto"/>
          </w:divBdr>
        </w:div>
        <w:div w:id="603268937">
          <w:marLeft w:val="480"/>
          <w:marRight w:val="0"/>
          <w:marTop w:val="0"/>
          <w:marBottom w:val="0"/>
          <w:divBdr>
            <w:top w:val="none" w:sz="0" w:space="0" w:color="auto"/>
            <w:left w:val="none" w:sz="0" w:space="0" w:color="auto"/>
            <w:bottom w:val="none" w:sz="0" w:space="0" w:color="auto"/>
            <w:right w:val="none" w:sz="0" w:space="0" w:color="auto"/>
          </w:divBdr>
        </w:div>
        <w:div w:id="483470806">
          <w:marLeft w:val="480"/>
          <w:marRight w:val="0"/>
          <w:marTop w:val="0"/>
          <w:marBottom w:val="0"/>
          <w:divBdr>
            <w:top w:val="none" w:sz="0" w:space="0" w:color="auto"/>
            <w:left w:val="none" w:sz="0" w:space="0" w:color="auto"/>
            <w:bottom w:val="none" w:sz="0" w:space="0" w:color="auto"/>
            <w:right w:val="none" w:sz="0" w:space="0" w:color="auto"/>
          </w:divBdr>
        </w:div>
        <w:div w:id="120658443">
          <w:marLeft w:val="480"/>
          <w:marRight w:val="0"/>
          <w:marTop w:val="0"/>
          <w:marBottom w:val="0"/>
          <w:divBdr>
            <w:top w:val="none" w:sz="0" w:space="0" w:color="auto"/>
            <w:left w:val="none" w:sz="0" w:space="0" w:color="auto"/>
            <w:bottom w:val="none" w:sz="0" w:space="0" w:color="auto"/>
            <w:right w:val="none" w:sz="0" w:space="0" w:color="auto"/>
          </w:divBdr>
        </w:div>
        <w:div w:id="897086527">
          <w:marLeft w:val="480"/>
          <w:marRight w:val="0"/>
          <w:marTop w:val="0"/>
          <w:marBottom w:val="0"/>
          <w:divBdr>
            <w:top w:val="none" w:sz="0" w:space="0" w:color="auto"/>
            <w:left w:val="none" w:sz="0" w:space="0" w:color="auto"/>
            <w:bottom w:val="none" w:sz="0" w:space="0" w:color="auto"/>
            <w:right w:val="none" w:sz="0" w:space="0" w:color="auto"/>
          </w:divBdr>
        </w:div>
        <w:div w:id="1180007011">
          <w:marLeft w:val="480"/>
          <w:marRight w:val="0"/>
          <w:marTop w:val="0"/>
          <w:marBottom w:val="0"/>
          <w:divBdr>
            <w:top w:val="none" w:sz="0" w:space="0" w:color="auto"/>
            <w:left w:val="none" w:sz="0" w:space="0" w:color="auto"/>
            <w:bottom w:val="none" w:sz="0" w:space="0" w:color="auto"/>
            <w:right w:val="none" w:sz="0" w:space="0" w:color="auto"/>
          </w:divBdr>
        </w:div>
        <w:div w:id="1283415473">
          <w:marLeft w:val="480"/>
          <w:marRight w:val="0"/>
          <w:marTop w:val="0"/>
          <w:marBottom w:val="0"/>
          <w:divBdr>
            <w:top w:val="none" w:sz="0" w:space="0" w:color="auto"/>
            <w:left w:val="none" w:sz="0" w:space="0" w:color="auto"/>
            <w:bottom w:val="none" w:sz="0" w:space="0" w:color="auto"/>
            <w:right w:val="none" w:sz="0" w:space="0" w:color="auto"/>
          </w:divBdr>
        </w:div>
        <w:div w:id="1704088734">
          <w:marLeft w:val="480"/>
          <w:marRight w:val="0"/>
          <w:marTop w:val="0"/>
          <w:marBottom w:val="0"/>
          <w:divBdr>
            <w:top w:val="none" w:sz="0" w:space="0" w:color="auto"/>
            <w:left w:val="none" w:sz="0" w:space="0" w:color="auto"/>
            <w:bottom w:val="none" w:sz="0" w:space="0" w:color="auto"/>
            <w:right w:val="none" w:sz="0" w:space="0" w:color="auto"/>
          </w:divBdr>
        </w:div>
        <w:div w:id="1654335908">
          <w:marLeft w:val="480"/>
          <w:marRight w:val="0"/>
          <w:marTop w:val="0"/>
          <w:marBottom w:val="0"/>
          <w:divBdr>
            <w:top w:val="none" w:sz="0" w:space="0" w:color="auto"/>
            <w:left w:val="none" w:sz="0" w:space="0" w:color="auto"/>
            <w:bottom w:val="none" w:sz="0" w:space="0" w:color="auto"/>
            <w:right w:val="none" w:sz="0" w:space="0" w:color="auto"/>
          </w:divBdr>
        </w:div>
        <w:div w:id="342364352">
          <w:marLeft w:val="480"/>
          <w:marRight w:val="0"/>
          <w:marTop w:val="0"/>
          <w:marBottom w:val="0"/>
          <w:divBdr>
            <w:top w:val="none" w:sz="0" w:space="0" w:color="auto"/>
            <w:left w:val="none" w:sz="0" w:space="0" w:color="auto"/>
            <w:bottom w:val="none" w:sz="0" w:space="0" w:color="auto"/>
            <w:right w:val="none" w:sz="0" w:space="0" w:color="auto"/>
          </w:divBdr>
        </w:div>
        <w:div w:id="502624021">
          <w:marLeft w:val="480"/>
          <w:marRight w:val="0"/>
          <w:marTop w:val="0"/>
          <w:marBottom w:val="0"/>
          <w:divBdr>
            <w:top w:val="none" w:sz="0" w:space="0" w:color="auto"/>
            <w:left w:val="none" w:sz="0" w:space="0" w:color="auto"/>
            <w:bottom w:val="none" w:sz="0" w:space="0" w:color="auto"/>
            <w:right w:val="none" w:sz="0" w:space="0" w:color="auto"/>
          </w:divBdr>
        </w:div>
        <w:div w:id="515653153">
          <w:marLeft w:val="480"/>
          <w:marRight w:val="0"/>
          <w:marTop w:val="0"/>
          <w:marBottom w:val="0"/>
          <w:divBdr>
            <w:top w:val="none" w:sz="0" w:space="0" w:color="auto"/>
            <w:left w:val="none" w:sz="0" w:space="0" w:color="auto"/>
            <w:bottom w:val="none" w:sz="0" w:space="0" w:color="auto"/>
            <w:right w:val="none" w:sz="0" w:space="0" w:color="auto"/>
          </w:divBdr>
        </w:div>
        <w:div w:id="587544810">
          <w:marLeft w:val="480"/>
          <w:marRight w:val="0"/>
          <w:marTop w:val="0"/>
          <w:marBottom w:val="0"/>
          <w:divBdr>
            <w:top w:val="none" w:sz="0" w:space="0" w:color="auto"/>
            <w:left w:val="none" w:sz="0" w:space="0" w:color="auto"/>
            <w:bottom w:val="none" w:sz="0" w:space="0" w:color="auto"/>
            <w:right w:val="none" w:sz="0" w:space="0" w:color="auto"/>
          </w:divBdr>
        </w:div>
        <w:div w:id="347562285">
          <w:marLeft w:val="480"/>
          <w:marRight w:val="0"/>
          <w:marTop w:val="0"/>
          <w:marBottom w:val="0"/>
          <w:divBdr>
            <w:top w:val="none" w:sz="0" w:space="0" w:color="auto"/>
            <w:left w:val="none" w:sz="0" w:space="0" w:color="auto"/>
            <w:bottom w:val="none" w:sz="0" w:space="0" w:color="auto"/>
            <w:right w:val="none" w:sz="0" w:space="0" w:color="auto"/>
          </w:divBdr>
        </w:div>
        <w:div w:id="613903379">
          <w:marLeft w:val="480"/>
          <w:marRight w:val="0"/>
          <w:marTop w:val="0"/>
          <w:marBottom w:val="0"/>
          <w:divBdr>
            <w:top w:val="none" w:sz="0" w:space="0" w:color="auto"/>
            <w:left w:val="none" w:sz="0" w:space="0" w:color="auto"/>
            <w:bottom w:val="none" w:sz="0" w:space="0" w:color="auto"/>
            <w:right w:val="none" w:sz="0" w:space="0" w:color="auto"/>
          </w:divBdr>
        </w:div>
      </w:divsChild>
    </w:div>
    <w:div w:id="767383737">
      <w:bodyDiv w:val="1"/>
      <w:marLeft w:val="0"/>
      <w:marRight w:val="0"/>
      <w:marTop w:val="0"/>
      <w:marBottom w:val="0"/>
      <w:divBdr>
        <w:top w:val="none" w:sz="0" w:space="0" w:color="auto"/>
        <w:left w:val="none" w:sz="0" w:space="0" w:color="auto"/>
        <w:bottom w:val="none" w:sz="0" w:space="0" w:color="auto"/>
        <w:right w:val="none" w:sz="0" w:space="0" w:color="auto"/>
      </w:divBdr>
    </w:div>
    <w:div w:id="768696519">
      <w:bodyDiv w:val="1"/>
      <w:marLeft w:val="0"/>
      <w:marRight w:val="0"/>
      <w:marTop w:val="0"/>
      <w:marBottom w:val="0"/>
      <w:divBdr>
        <w:top w:val="none" w:sz="0" w:space="0" w:color="auto"/>
        <w:left w:val="none" w:sz="0" w:space="0" w:color="auto"/>
        <w:bottom w:val="none" w:sz="0" w:space="0" w:color="auto"/>
        <w:right w:val="none" w:sz="0" w:space="0" w:color="auto"/>
      </w:divBdr>
    </w:div>
    <w:div w:id="776830729">
      <w:bodyDiv w:val="1"/>
      <w:marLeft w:val="0"/>
      <w:marRight w:val="0"/>
      <w:marTop w:val="0"/>
      <w:marBottom w:val="0"/>
      <w:divBdr>
        <w:top w:val="none" w:sz="0" w:space="0" w:color="auto"/>
        <w:left w:val="none" w:sz="0" w:space="0" w:color="auto"/>
        <w:bottom w:val="none" w:sz="0" w:space="0" w:color="auto"/>
        <w:right w:val="none" w:sz="0" w:space="0" w:color="auto"/>
      </w:divBdr>
    </w:div>
    <w:div w:id="782111325">
      <w:bodyDiv w:val="1"/>
      <w:marLeft w:val="0"/>
      <w:marRight w:val="0"/>
      <w:marTop w:val="0"/>
      <w:marBottom w:val="0"/>
      <w:divBdr>
        <w:top w:val="none" w:sz="0" w:space="0" w:color="auto"/>
        <w:left w:val="none" w:sz="0" w:space="0" w:color="auto"/>
        <w:bottom w:val="none" w:sz="0" w:space="0" w:color="auto"/>
        <w:right w:val="none" w:sz="0" w:space="0" w:color="auto"/>
      </w:divBdr>
      <w:divsChild>
        <w:div w:id="292492074">
          <w:marLeft w:val="480"/>
          <w:marRight w:val="0"/>
          <w:marTop w:val="0"/>
          <w:marBottom w:val="0"/>
          <w:divBdr>
            <w:top w:val="none" w:sz="0" w:space="0" w:color="auto"/>
            <w:left w:val="none" w:sz="0" w:space="0" w:color="auto"/>
            <w:bottom w:val="none" w:sz="0" w:space="0" w:color="auto"/>
            <w:right w:val="none" w:sz="0" w:space="0" w:color="auto"/>
          </w:divBdr>
        </w:div>
        <w:div w:id="964847977">
          <w:marLeft w:val="480"/>
          <w:marRight w:val="0"/>
          <w:marTop w:val="0"/>
          <w:marBottom w:val="0"/>
          <w:divBdr>
            <w:top w:val="none" w:sz="0" w:space="0" w:color="auto"/>
            <w:left w:val="none" w:sz="0" w:space="0" w:color="auto"/>
            <w:bottom w:val="none" w:sz="0" w:space="0" w:color="auto"/>
            <w:right w:val="none" w:sz="0" w:space="0" w:color="auto"/>
          </w:divBdr>
        </w:div>
        <w:div w:id="307780427">
          <w:marLeft w:val="480"/>
          <w:marRight w:val="0"/>
          <w:marTop w:val="0"/>
          <w:marBottom w:val="0"/>
          <w:divBdr>
            <w:top w:val="none" w:sz="0" w:space="0" w:color="auto"/>
            <w:left w:val="none" w:sz="0" w:space="0" w:color="auto"/>
            <w:bottom w:val="none" w:sz="0" w:space="0" w:color="auto"/>
            <w:right w:val="none" w:sz="0" w:space="0" w:color="auto"/>
          </w:divBdr>
        </w:div>
        <w:div w:id="1692533447">
          <w:marLeft w:val="480"/>
          <w:marRight w:val="0"/>
          <w:marTop w:val="0"/>
          <w:marBottom w:val="0"/>
          <w:divBdr>
            <w:top w:val="none" w:sz="0" w:space="0" w:color="auto"/>
            <w:left w:val="none" w:sz="0" w:space="0" w:color="auto"/>
            <w:bottom w:val="none" w:sz="0" w:space="0" w:color="auto"/>
            <w:right w:val="none" w:sz="0" w:space="0" w:color="auto"/>
          </w:divBdr>
        </w:div>
        <w:div w:id="412515101">
          <w:marLeft w:val="480"/>
          <w:marRight w:val="0"/>
          <w:marTop w:val="0"/>
          <w:marBottom w:val="0"/>
          <w:divBdr>
            <w:top w:val="none" w:sz="0" w:space="0" w:color="auto"/>
            <w:left w:val="none" w:sz="0" w:space="0" w:color="auto"/>
            <w:bottom w:val="none" w:sz="0" w:space="0" w:color="auto"/>
            <w:right w:val="none" w:sz="0" w:space="0" w:color="auto"/>
          </w:divBdr>
        </w:div>
        <w:div w:id="1141996599">
          <w:marLeft w:val="480"/>
          <w:marRight w:val="0"/>
          <w:marTop w:val="0"/>
          <w:marBottom w:val="0"/>
          <w:divBdr>
            <w:top w:val="none" w:sz="0" w:space="0" w:color="auto"/>
            <w:left w:val="none" w:sz="0" w:space="0" w:color="auto"/>
            <w:bottom w:val="none" w:sz="0" w:space="0" w:color="auto"/>
            <w:right w:val="none" w:sz="0" w:space="0" w:color="auto"/>
          </w:divBdr>
        </w:div>
        <w:div w:id="2015304301">
          <w:marLeft w:val="480"/>
          <w:marRight w:val="0"/>
          <w:marTop w:val="0"/>
          <w:marBottom w:val="0"/>
          <w:divBdr>
            <w:top w:val="none" w:sz="0" w:space="0" w:color="auto"/>
            <w:left w:val="none" w:sz="0" w:space="0" w:color="auto"/>
            <w:bottom w:val="none" w:sz="0" w:space="0" w:color="auto"/>
            <w:right w:val="none" w:sz="0" w:space="0" w:color="auto"/>
          </w:divBdr>
        </w:div>
        <w:div w:id="1220552648">
          <w:marLeft w:val="480"/>
          <w:marRight w:val="0"/>
          <w:marTop w:val="0"/>
          <w:marBottom w:val="0"/>
          <w:divBdr>
            <w:top w:val="none" w:sz="0" w:space="0" w:color="auto"/>
            <w:left w:val="none" w:sz="0" w:space="0" w:color="auto"/>
            <w:bottom w:val="none" w:sz="0" w:space="0" w:color="auto"/>
            <w:right w:val="none" w:sz="0" w:space="0" w:color="auto"/>
          </w:divBdr>
        </w:div>
        <w:div w:id="773985321">
          <w:marLeft w:val="480"/>
          <w:marRight w:val="0"/>
          <w:marTop w:val="0"/>
          <w:marBottom w:val="0"/>
          <w:divBdr>
            <w:top w:val="none" w:sz="0" w:space="0" w:color="auto"/>
            <w:left w:val="none" w:sz="0" w:space="0" w:color="auto"/>
            <w:bottom w:val="none" w:sz="0" w:space="0" w:color="auto"/>
            <w:right w:val="none" w:sz="0" w:space="0" w:color="auto"/>
          </w:divBdr>
        </w:div>
        <w:div w:id="2108887435">
          <w:marLeft w:val="480"/>
          <w:marRight w:val="0"/>
          <w:marTop w:val="0"/>
          <w:marBottom w:val="0"/>
          <w:divBdr>
            <w:top w:val="none" w:sz="0" w:space="0" w:color="auto"/>
            <w:left w:val="none" w:sz="0" w:space="0" w:color="auto"/>
            <w:bottom w:val="none" w:sz="0" w:space="0" w:color="auto"/>
            <w:right w:val="none" w:sz="0" w:space="0" w:color="auto"/>
          </w:divBdr>
        </w:div>
        <w:div w:id="59988888">
          <w:marLeft w:val="480"/>
          <w:marRight w:val="0"/>
          <w:marTop w:val="0"/>
          <w:marBottom w:val="0"/>
          <w:divBdr>
            <w:top w:val="none" w:sz="0" w:space="0" w:color="auto"/>
            <w:left w:val="none" w:sz="0" w:space="0" w:color="auto"/>
            <w:bottom w:val="none" w:sz="0" w:space="0" w:color="auto"/>
            <w:right w:val="none" w:sz="0" w:space="0" w:color="auto"/>
          </w:divBdr>
        </w:div>
        <w:div w:id="2135129714">
          <w:marLeft w:val="480"/>
          <w:marRight w:val="0"/>
          <w:marTop w:val="0"/>
          <w:marBottom w:val="0"/>
          <w:divBdr>
            <w:top w:val="none" w:sz="0" w:space="0" w:color="auto"/>
            <w:left w:val="none" w:sz="0" w:space="0" w:color="auto"/>
            <w:bottom w:val="none" w:sz="0" w:space="0" w:color="auto"/>
            <w:right w:val="none" w:sz="0" w:space="0" w:color="auto"/>
          </w:divBdr>
        </w:div>
        <w:div w:id="107479853">
          <w:marLeft w:val="480"/>
          <w:marRight w:val="0"/>
          <w:marTop w:val="0"/>
          <w:marBottom w:val="0"/>
          <w:divBdr>
            <w:top w:val="none" w:sz="0" w:space="0" w:color="auto"/>
            <w:left w:val="none" w:sz="0" w:space="0" w:color="auto"/>
            <w:bottom w:val="none" w:sz="0" w:space="0" w:color="auto"/>
            <w:right w:val="none" w:sz="0" w:space="0" w:color="auto"/>
          </w:divBdr>
        </w:div>
        <w:div w:id="1686905574">
          <w:marLeft w:val="480"/>
          <w:marRight w:val="0"/>
          <w:marTop w:val="0"/>
          <w:marBottom w:val="0"/>
          <w:divBdr>
            <w:top w:val="none" w:sz="0" w:space="0" w:color="auto"/>
            <w:left w:val="none" w:sz="0" w:space="0" w:color="auto"/>
            <w:bottom w:val="none" w:sz="0" w:space="0" w:color="auto"/>
            <w:right w:val="none" w:sz="0" w:space="0" w:color="auto"/>
          </w:divBdr>
        </w:div>
        <w:div w:id="1399743973">
          <w:marLeft w:val="480"/>
          <w:marRight w:val="0"/>
          <w:marTop w:val="0"/>
          <w:marBottom w:val="0"/>
          <w:divBdr>
            <w:top w:val="none" w:sz="0" w:space="0" w:color="auto"/>
            <w:left w:val="none" w:sz="0" w:space="0" w:color="auto"/>
            <w:bottom w:val="none" w:sz="0" w:space="0" w:color="auto"/>
            <w:right w:val="none" w:sz="0" w:space="0" w:color="auto"/>
          </w:divBdr>
        </w:div>
        <w:div w:id="399408625">
          <w:marLeft w:val="480"/>
          <w:marRight w:val="0"/>
          <w:marTop w:val="0"/>
          <w:marBottom w:val="0"/>
          <w:divBdr>
            <w:top w:val="none" w:sz="0" w:space="0" w:color="auto"/>
            <w:left w:val="none" w:sz="0" w:space="0" w:color="auto"/>
            <w:bottom w:val="none" w:sz="0" w:space="0" w:color="auto"/>
            <w:right w:val="none" w:sz="0" w:space="0" w:color="auto"/>
          </w:divBdr>
        </w:div>
        <w:div w:id="628897844">
          <w:marLeft w:val="480"/>
          <w:marRight w:val="0"/>
          <w:marTop w:val="0"/>
          <w:marBottom w:val="0"/>
          <w:divBdr>
            <w:top w:val="none" w:sz="0" w:space="0" w:color="auto"/>
            <w:left w:val="none" w:sz="0" w:space="0" w:color="auto"/>
            <w:bottom w:val="none" w:sz="0" w:space="0" w:color="auto"/>
            <w:right w:val="none" w:sz="0" w:space="0" w:color="auto"/>
          </w:divBdr>
        </w:div>
        <w:div w:id="1318614449">
          <w:marLeft w:val="480"/>
          <w:marRight w:val="0"/>
          <w:marTop w:val="0"/>
          <w:marBottom w:val="0"/>
          <w:divBdr>
            <w:top w:val="none" w:sz="0" w:space="0" w:color="auto"/>
            <w:left w:val="none" w:sz="0" w:space="0" w:color="auto"/>
            <w:bottom w:val="none" w:sz="0" w:space="0" w:color="auto"/>
            <w:right w:val="none" w:sz="0" w:space="0" w:color="auto"/>
          </w:divBdr>
        </w:div>
        <w:div w:id="934362380">
          <w:marLeft w:val="480"/>
          <w:marRight w:val="0"/>
          <w:marTop w:val="0"/>
          <w:marBottom w:val="0"/>
          <w:divBdr>
            <w:top w:val="none" w:sz="0" w:space="0" w:color="auto"/>
            <w:left w:val="none" w:sz="0" w:space="0" w:color="auto"/>
            <w:bottom w:val="none" w:sz="0" w:space="0" w:color="auto"/>
            <w:right w:val="none" w:sz="0" w:space="0" w:color="auto"/>
          </w:divBdr>
        </w:div>
        <w:div w:id="535583688">
          <w:marLeft w:val="480"/>
          <w:marRight w:val="0"/>
          <w:marTop w:val="0"/>
          <w:marBottom w:val="0"/>
          <w:divBdr>
            <w:top w:val="none" w:sz="0" w:space="0" w:color="auto"/>
            <w:left w:val="none" w:sz="0" w:space="0" w:color="auto"/>
            <w:bottom w:val="none" w:sz="0" w:space="0" w:color="auto"/>
            <w:right w:val="none" w:sz="0" w:space="0" w:color="auto"/>
          </w:divBdr>
        </w:div>
        <w:div w:id="820998836">
          <w:marLeft w:val="480"/>
          <w:marRight w:val="0"/>
          <w:marTop w:val="0"/>
          <w:marBottom w:val="0"/>
          <w:divBdr>
            <w:top w:val="none" w:sz="0" w:space="0" w:color="auto"/>
            <w:left w:val="none" w:sz="0" w:space="0" w:color="auto"/>
            <w:bottom w:val="none" w:sz="0" w:space="0" w:color="auto"/>
            <w:right w:val="none" w:sz="0" w:space="0" w:color="auto"/>
          </w:divBdr>
        </w:div>
        <w:div w:id="222177129">
          <w:marLeft w:val="480"/>
          <w:marRight w:val="0"/>
          <w:marTop w:val="0"/>
          <w:marBottom w:val="0"/>
          <w:divBdr>
            <w:top w:val="none" w:sz="0" w:space="0" w:color="auto"/>
            <w:left w:val="none" w:sz="0" w:space="0" w:color="auto"/>
            <w:bottom w:val="none" w:sz="0" w:space="0" w:color="auto"/>
            <w:right w:val="none" w:sz="0" w:space="0" w:color="auto"/>
          </w:divBdr>
        </w:div>
        <w:div w:id="65541720">
          <w:marLeft w:val="480"/>
          <w:marRight w:val="0"/>
          <w:marTop w:val="0"/>
          <w:marBottom w:val="0"/>
          <w:divBdr>
            <w:top w:val="none" w:sz="0" w:space="0" w:color="auto"/>
            <w:left w:val="none" w:sz="0" w:space="0" w:color="auto"/>
            <w:bottom w:val="none" w:sz="0" w:space="0" w:color="auto"/>
            <w:right w:val="none" w:sz="0" w:space="0" w:color="auto"/>
          </w:divBdr>
        </w:div>
      </w:divsChild>
    </w:div>
    <w:div w:id="786048888">
      <w:bodyDiv w:val="1"/>
      <w:marLeft w:val="0"/>
      <w:marRight w:val="0"/>
      <w:marTop w:val="0"/>
      <w:marBottom w:val="0"/>
      <w:divBdr>
        <w:top w:val="none" w:sz="0" w:space="0" w:color="auto"/>
        <w:left w:val="none" w:sz="0" w:space="0" w:color="auto"/>
        <w:bottom w:val="none" w:sz="0" w:space="0" w:color="auto"/>
        <w:right w:val="none" w:sz="0" w:space="0" w:color="auto"/>
      </w:divBdr>
    </w:div>
    <w:div w:id="786394605">
      <w:bodyDiv w:val="1"/>
      <w:marLeft w:val="0"/>
      <w:marRight w:val="0"/>
      <w:marTop w:val="0"/>
      <w:marBottom w:val="0"/>
      <w:divBdr>
        <w:top w:val="none" w:sz="0" w:space="0" w:color="auto"/>
        <w:left w:val="none" w:sz="0" w:space="0" w:color="auto"/>
        <w:bottom w:val="none" w:sz="0" w:space="0" w:color="auto"/>
        <w:right w:val="none" w:sz="0" w:space="0" w:color="auto"/>
      </w:divBdr>
    </w:div>
    <w:div w:id="789200921">
      <w:bodyDiv w:val="1"/>
      <w:marLeft w:val="0"/>
      <w:marRight w:val="0"/>
      <w:marTop w:val="0"/>
      <w:marBottom w:val="0"/>
      <w:divBdr>
        <w:top w:val="none" w:sz="0" w:space="0" w:color="auto"/>
        <w:left w:val="none" w:sz="0" w:space="0" w:color="auto"/>
        <w:bottom w:val="none" w:sz="0" w:space="0" w:color="auto"/>
        <w:right w:val="none" w:sz="0" w:space="0" w:color="auto"/>
      </w:divBdr>
    </w:div>
    <w:div w:id="795415820">
      <w:bodyDiv w:val="1"/>
      <w:marLeft w:val="0"/>
      <w:marRight w:val="0"/>
      <w:marTop w:val="0"/>
      <w:marBottom w:val="0"/>
      <w:divBdr>
        <w:top w:val="none" w:sz="0" w:space="0" w:color="auto"/>
        <w:left w:val="none" w:sz="0" w:space="0" w:color="auto"/>
        <w:bottom w:val="none" w:sz="0" w:space="0" w:color="auto"/>
        <w:right w:val="none" w:sz="0" w:space="0" w:color="auto"/>
      </w:divBdr>
    </w:div>
    <w:div w:id="799300629">
      <w:bodyDiv w:val="1"/>
      <w:marLeft w:val="0"/>
      <w:marRight w:val="0"/>
      <w:marTop w:val="0"/>
      <w:marBottom w:val="0"/>
      <w:divBdr>
        <w:top w:val="none" w:sz="0" w:space="0" w:color="auto"/>
        <w:left w:val="none" w:sz="0" w:space="0" w:color="auto"/>
        <w:bottom w:val="none" w:sz="0" w:space="0" w:color="auto"/>
        <w:right w:val="none" w:sz="0" w:space="0" w:color="auto"/>
      </w:divBdr>
    </w:div>
    <w:div w:id="801076948">
      <w:bodyDiv w:val="1"/>
      <w:marLeft w:val="0"/>
      <w:marRight w:val="0"/>
      <w:marTop w:val="0"/>
      <w:marBottom w:val="0"/>
      <w:divBdr>
        <w:top w:val="none" w:sz="0" w:space="0" w:color="auto"/>
        <w:left w:val="none" w:sz="0" w:space="0" w:color="auto"/>
        <w:bottom w:val="none" w:sz="0" w:space="0" w:color="auto"/>
        <w:right w:val="none" w:sz="0" w:space="0" w:color="auto"/>
      </w:divBdr>
    </w:div>
    <w:div w:id="804663578">
      <w:bodyDiv w:val="1"/>
      <w:marLeft w:val="0"/>
      <w:marRight w:val="0"/>
      <w:marTop w:val="0"/>
      <w:marBottom w:val="0"/>
      <w:divBdr>
        <w:top w:val="none" w:sz="0" w:space="0" w:color="auto"/>
        <w:left w:val="none" w:sz="0" w:space="0" w:color="auto"/>
        <w:bottom w:val="none" w:sz="0" w:space="0" w:color="auto"/>
        <w:right w:val="none" w:sz="0" w:space="0" w:color="auto"/>
      </w:divBdr>
    </w:div>
    <w:div w:id="808011801">
      <w:bodyDiv w:val="1"/>
      <w:marLeft w:val="0"/>
      <w:marRight w:val="0"/>
      <w:marTop w:val="0"/>
      <w:marBottom w:val="0"/>
      <w:divBdr>
        <w:top w:val="none" w:sz="0" w:space="0" w:color="auto"/>
        <w:left w:val="none" w:sz="0" w:space="0" w:color="auto"/>
        <w:bottom w:val="none" w:sz="0" w:space="0" w:color="auto"/>
        <w:right w:val="none" w:sz="0" w:space="0" w:color="auto"/>
      </w:divBdr>
    </w:div>
    <w:div w:id="812940602">
      <w:bodyDiv w:val="1"/>
      <w:marLeft w:val="0"/>
      <w:marRight w:val="0"/>
      <w:marTop w:val="0"/>
      <w:marBottom w:val="0"/>
      <w:divBdr>
        <w:top w:val="none" w:sz="0" w:space="0" w:color="auto"/>
        <w:left w:val="none" w:sz="0" w:space="0" w:color="auto"/>
        <w:bottom w:val="none" w:sz="0" w:space="0" w:color="auto"/>
        <w:right w:val="none" w:sz="0" w:space="0" w:color="auto"/>
      </w:divBdr>
    </w:div>
    <w:div w:id="813377819">
      <w:bodyDiv w:val="1"/>
      <w:marLeft w:val="0"/>
      <w:marRight w:val="0"/>
      <w:marTop w:val="0"/>
      <w:marBottom w:val="0"/>
      <w:divBdr>
        <w:top w:val="none" w:sz="0" w:space="0" w:color="auto"/>
        <w:left w:val="none" w:sz="0" w:space="0" w:color="auto"/>
        <w:bottom w:val="none" w:sz="0" w:space="0" w:color="auto"/>
        <w:right w:val="none" w:sz="0" w:space="0" w:color="auto"/>
      </w:divBdr>
    </w:div>
    <w:div w:id="816722322">
      <w:bodyDiv w:val="1"/>
      <w:marLeft w:val="0"/>
      <w:marRight w:val="0"/>
      <w:marTop w:val="0"/>
      <w:marBottom w:val="0"/>
      <w:divBdr>
        <w:top w:val="none" w:sz="0" w:space="0" w:color="auto"/>
        <w:left w:val="none" w:sz="0" w:space="0" w:color="auto"/>
        <w:bottom w:val="none" w:sz="0" w:space="0" w:color="auto"/>
        <w:right w:val="none" w:sz="0" w:space="0" w:color="auto"/>
      </w:divBdr>
      <w:divsChild>
        <w:div w:id="2117823739">
          <w:marLeft w:val="480"/>
          <w:marRight w:val="0"/>
          <w:marTop w:val="0"/>
          <w:marBottom w:val="0"/>
          <w:divBdr>
            <w:top w:val="none" w:sz="0" w:space="0" w:color="auto"/>
            <w:left w:val="none" w:sz="0" w:space="0" w:color="auto"/>
            <w:bottom w:val="none" w:sz="0" w:space="0" w:color="auto"/>
            <w:right w:val="none" w:sz="0" w:space="0" w:color="auto"/>
          </w:divBdr>
        </w:div>
        <w:div w:id="2111898824">
          <w:marLeft w:val="480"/>
          <w:marRight w:val="0"/>
          <w:marTop w:val="0"/>
          <w:marBottom w:val="0"/>
          <w:divBdr>
            <w:top w:val="none" w:sz="0" w:space="0" w:color="auto"/>
            <w:left w:val="none" w:sz="0" w:space="0" w:color="auto"/>
            <w:bottom w:val="none" w:sz="0" w:space="0" w:color="auto"/>
            <w:right w:val="none" w:sz="0" w:space="0" w:color="auto"/>
          </w:divBdr>
        </w:div>
        <w:div w:id="1856311229">
          <w:marLeft w:val="480"/>
          <w:marRight w:val="0"/>
          <w:marTop w:val="0"/>
          <w:marBottom w:val="0"/>
          <w:divBdr>
            <w:top w:val="none" w:sz="0" w:space="0" w:color="auto"/>
            <w:left w:val="none" w:sz="0" w:space="0" w:color="auto"/>
            <w:bottom w:val="none" w:sz="0" w:space="0" w:color="auto"/>
            <w:right w:val="none" w:sz="0" w:space="0" w:color="auto"/>
          </w:divBdr>
        </w:div>
        <w:div w:id="1626304463">
          <w:marLeft w:val="480"/>
          <w:marRight w:val="0"/>
          <w:marTop w:val="0"/>
          <w:marBottom w:val="0"/>
          <w:divBdr>
            <w:top w:val="none" w:sz="0" w:space="0" w:color="auto"/>
            <w:left w:val="none" w:sz="0" w:space="0" w:color="auto"/>
            <w:bottom w:val="none" w:sz="0" w:space="0" w:color="auto"/>
            <w:right w:val="none" w:sz="0" w:space="0" w:color="auto"/>
          </w:divBdr>
        </w:div>
        <w:div w:id="181480350">
          <w:marLeft w:val="480"/>
          <w:marRight w:val="0"/>
          <w:marTop w:val="0"/>
          <w:marBottom w:val="0"/>
          <w:divBdr>
            <w:top w:val="none" w:sz="0" w:space="0" w:color="auto"/>
            <w:left w:val="none" w:sz="0" w:space="0" w:color="auto"/>
            <w:bottom w:val="none" w:sz="0" w:space="0" w:color="auto"/>
            <w:right w:val="none" w:sz="0" w:space="0" w:color="auto"/>
          </w:divBdr>
        </w:div>
        <w:div w:id="1828745732">
          <w:marLeft w:val="480"/>
          <w:marRight w:val="0"/>
          <w:marTop w:val="0"/>
          <w:marBottom w:val="0"/>
          <w:divBdr>
            <w:top w:val="none" w:sz="0" w:space="0" w:color="auto"/>
            <w:left w:val="none" w:sz="0" w:space="0" w:color="auto"/>
            <w:bottom w:val="none" w:sz="0" w:space="0" w:color="auto"/>
            <w:right w:val="none" w:sz="0" w:space="0" w:color="auto"/>
          </w:divBdr>
        </w:div>
        <w:div w:id="550774822">
          <w:marLeft w:val="480"/>
          <w:marRight w:val="0"/>
          <w:marTop w:val="0"/>
          <w:marBottom w:val="0"/>
          <w:divBdr>
            <w:top w:val="none" w:sz="0" w:space="0" w:color="auto"/>
            <w:left w:val="none" w:sz="0" w:space="0" w:color="auto"/>
            <w:bottom w:val="none" w:sz="0" w:space="0" w:color="auto"/>
            <w:right w:val="none" w:sz="0" w:space="0" w:color="auto"/>
          </w:divBdr>
        </w:div>
        <w:div w:id="1000548735">
          <w:marLeft w:val="480"/>
          <w:marRight w:val="0"/>
          <w:marTop w:val="0"/>
          <w:marBottom w:val="0"/>
          <w:divBdr>
            <w:top w:val="none" w:sz="0" w:space="0" w:color="auto"/>
            <w:left w:val="none" w:sz="0" w:space="0" w:color="auto"/>
            <w:bottom w:val="none" w:sz="0" w:space="0" w:color="auto"/>
            <w:right w:val="none" w:sz="0" w:space="0" w:color="auto"/>
          </w:divBdr>
        </w:div>
        <w:div w:id="139736984">
          <w:marLeft w:val="480"/>
          <w:marRight w:val="0"/>
          <w:marTop w:val="0"/>
          <w:marBottom w:val="0"/>
          <w:divBdr>
            <w:top w:val="none" w:sz="0" w:space="0" w:color="auto"/>
            <w:left w:val="none" w:sz="0" w:space="0" w:color="auto"/>
            <w:bottom w:val="none" w:sz="0" w:space="0" w:color="auto"/>
            <w:right w:val="none" w:sz="0" w:space="0" w:color="auto"/>
          </w:divBdr>
        </w:div>
        <w:div w:id="1243684585">
          <w:marLeft w:val="480"/>
          <w:marRight w:val="0"/>
          <w:marTop w:val="0"/>
          <w:marBottom w:val="0"/>
          <w:divBdr>
            <w:top w:val="none" w:sz="0" w:space="0" w:color="auto"/>
            <w:left w:val="none" w:sz="0" w:space="0" w:color="auto"/>
            <w:bottom w:val="none" w:sz="0" w:space="0" w:color="auto"/>
            <w:right w:val="none" w:sz="0" w:space="0" w:color="auto"/>
          </w:divBdr>
        </w:div>
        <w:div w:id="1781795029">
          <w:marLeft w:val="480"/>
          <w:marRight w:val="0"/>
          <w:marTop w:val="0"/>
          <w:marBottom w:val="0"/>
          <w:divBdr>
            <w:top w:val="none" w:sz="0" w:space="0" w:color="auto"/>
            <w:left w:val="none" w:sz="0" w:space="0" w:color="auto"/>
            <w:bottom w:val="none" w:sz="0" w:space="0" w:color="auto"/>
            <w:right w:val="none" w:sz="0" w:space="0" w:color="auto"/>
          </w:divBdr>
        </w:div>
        <w:div w:id="1426876914">
          <w:marLeft w:val="480"/>
          <w:marRight w:val="0"/>
          <w:marTop w:val="0"/>
          <w:marBottom w:val="0"/>
          <w:divBdr>
            <w:top w:val="none" w:sz="0" w:space="0" w:color="auto"/>
            <w:left w:val="none" w:sz="0" w:space="0" w:color="auto"/>
            <w:bottom w:val="none" w:sz="0" w:space="0" w:color="auto"/>
            <w:right w:val="none" w:sz="0" w:space="0" w:color="auto"/>
          </w:divBdr>
        </w:div>
        <w:div w:id="225260520">
          <w:marLeft w:val="480"/>
          <w:marRight w:val="0"/>
          <w:marTop w:val="0"/>
          <w:marBottom w:val="0"/>
          <w:divBdr>
            <w:top w:val="none" w:sz="0" w:space="0" w:color="auto"/>
            <w:left w:val="none" w:sz="0" w:space="0" w:color="auto"/>
            <w:bottom w:val="none" w:sz="0" w:space="0" w:color="auto"/>
            <w:right w:val="none" w:sz="0" w:space="0" w:color="auto"/>
          </w:divBdr>
        </w:div>
        <w:div w:id="1823425772">
          <w:marLeft w:val="480"/>
          <w:marRight w:val="0"/>
          <w:marTop w:val="0"/>
          <w:marBottom w:val="0"/>
          <w:divBdr>
            <w:top w:val="none" w:sz="0" w:space="0" w:color="auto"/>
            <w:left w:val="none" w:sz="0" w:space="0" w:color="auto"/>
            <w:bottom w:val="none" w:sz="0" w:space="0" w:color="auto"/>
            <w:right w:val="none" w:sz="0" w:space="0" w:color="auto"/>
          </w:divBdr>
        </w:div>
        <w:div w:id="697698609">
          <w:marLeft w:val="480"/>
          <w:marRight w:val="0"/>
          <w:marTop w:val="0"/>
          <w:marBottom w:val="0"/>
          <w:divBdr>
            <w:top w:val="none" w:sz="0" w:space="0" w:color="auto"/>
            <w:left w:val="none" w:sz="0" w:space="0" w:color="auto"/>
            <w:bottom w:val="none" w:sz="0" w:space="0" w:color="auto"/>
            <w:right w:val="none" w:sz="0" w:space="0" w:color="auto"/>
          </w:divBdr>
        </w:div>
        <w:div w:id="482699362">
          <w:marLeft w:val="480"/>
          <w:marRight w:val="0"/>
          <w:marTop w:val="0"/>
          <w:marBottom w:val="0"/>
          <w:divBdr>
            <w:top w:val="none" w:sz="0" w:space="0" w:color="auto"/>
            <w:left w:val="none" w:sz="0" w:space="0" w:color="auto"/>
            <w:bottom w:val="none" w:sz="0" w:space="0" w:color="auto"/>
            <w:right w:val="none" w:sz="0" w:space="0" w:color="auto"/>
          </w:divBdr>
        </w:div>
        <w:div w:id="434641946">
          <w:marLeft w:val="480"/>
          <w:marRight w:val="0"/>
          <w:marTop w:val="0"/>
          <w:marBottom w:val="0"/>
          <w:divBdr>
            <w:top w:val="none" w:sz="0" w:space="0" w:color="auto"/>
            <w:left w:val="none" w:sz="0" w:space="0" w:color="auto"/>
            <w:bottom w:val="none" w:sz="0" w:space="0" w:color="auto"/>
            <w:right w:val="none" w:sz="0" w:space="0" w:color="auto"/>
          </w:divBdr>
        </w:div>
        <w:div w:id="682325274">
          <w:marLeft w:val="480"/>
          <w:marRight w:val="0"/>
          <w:marTop w:val="0"/>
          <w:marBottom w:val="0"/>
          <w:divBdr>
            <w:top w:val="none" w:sz="0" w:space="0" w:color="auto"/>
            <w:left w:val="none" w:sz="0" w:space="0" w:color="auto"/>
            <w:bottom w:val="none" w:sz="0" w:space="0" w:color="auto"/>
            <w:right w:val="none" w:sz="0" w:space="0" w:color="auto"/>
          </w:divBdr>
        </w:div>
        <w:div w:id="566845891">
          <w:marLeft w:val="480"/>
          <w:marRight w:val="0"/>
          <w:marTop w:val="0"/>
          <w:marBottom w:val="0"/>
          <w:divBdr>
            <w:top w:val="none" w:sz="0" w:space="0" w:color="auto"/>
            <w:left w:val="none" w:sz="0" w:space="0" w:color="auto"/>
            <w:bottom w:val="none" w:sz="0" w:space="0" w:color="auto"/>
            <w:right w:val="none" w:sz="0" w:space="0" w:color="auto"/>
          </w:divBdr>
        </w:div>
        <w:div w:id="518353428">
          <w:marLeft w:val="480"/>
          <w:marRight w:val="0"/>
          <w:marTop w:val="0"/>
          <w:marBottom w:val="0"/>
          <w:divBdr>
            <w:top w:val="none" w:sz="0" w:space="0" w:color="auto"/>
            <w:left w:val="none" w:sz="0" w:space="0" w:color="auto"/>
            <w:bottom w:val="none" w:sz="0" w:space="0" w:color="auto"/>
            <w:right w:val="none" w:sz="0" w:space="0" w:color="auto"/>
          </w:divBdr>
        </w:div>
        <w:div w:id="305555419">
          <w:marLeft w:val="480"/>
          <w:marRight w:val="0"/>
          <w:marTop w:val="0"/>
          <w:marBottom w:val="0"/>
          <w:divBdr>
            <w:top w:val="none" w:sz="0" w:space="0" w:color="auto"/>
            <w:left w:val="none" w:sz="0" w:space="0" w:color="auto"/>
            <w:bottom w:val="none" w:sz="0" w:space="0" w:color="auto"/>
            <w:right w:val="none" w:sz="0" w:space="0" w:color="auto"/>
          </w:divBdr>
        </w:div>
        <w:div w:id="1424767818">
          <w:marLeft w:val="480"/>
          <w:marRight w:val="0"/>
          <w:marTop w:val="0"/>
          <w:marBottom w:val="0"/>
          <w:divBdr>
            <w:top w:val="none" w:sz="0" w:space="0" w:color="auto"/>
            <w:left w:val="none" w:sz="0" w:space="0" w:color="auto"/>
            <w:bottom w:val="none" w:sz="0" w:space="0" w:color="auto"/>
            <w:right w:val="none" w:sz="0" w:space="0" w:color="auto"/>
          </w:divBdr>
        </w:div>
      </w:divsChild>
    </w:div>
    <w:div w:id="825629953">
      <w:bodyDiv w:val="1"/>
      <w:marLeft w:val="0"/>
      <w:marRight w:val="0"/>
      <w:marTop w:val="0"/>
      <w:marBottom w:val="0"/>
      <w:divBdr>
        <w:top w:val="none" w:sz="0" w:space="0" w:color="auto"/>
        <w:left w:val="none" w:sz="0" w:space="0" w:color="auto"/>
        <w:bottom w:val="none" w:sz="0" w:space="0" w:color="auto"/>
        <w:right w:val="none" w:sz="0" w:space="0" w:color="auto"/>
      </w:divBdr>
    </w:div>
    <w:div w:id="825896842">
      <w:bodyDiv w:val="1"/>
      <w:marLeft w:val="0"/>
      <w:marRight w:val="0"/>
      <w:marTop w:val="0"/>
      <w:marBottom w:val="0"/>
      <w:divBdr>
        <w:top w:val="none" w:sz="0" w:space="0" w:color="auto"/>
        <w:left w:val="none" w:sz="0" w:space="0" w:color="auto"/>
        <w:bottom w:val="none" w:sz="0" w:space="0" w:color="auto"/>
        <w:right w:val="none" w:sz="0" w:space="0" w:color="auto"/>
      </w:divBdr>
    </w:div>
    <w:div w:id="826941604">
      <w:bodyDiv w:val="1"/>
      <w:marLeft w:val="0"/>
      <w:marRight w:val="0"/>
      <w:marTop w:val="0"/>
      <w:marBottom w:val="0"/>
      <w:divBdr>
        <w:top w:val="none" w:sz="0" w:space="0" w:color="auto"/>
        <w:left w:val="none" w:sz="0" w:space="0" w:color="auto"/>
        <w:bottom w:val="none" w:sz="0" w:space="0" w:color="auto"/>
        <w:right w:val="none" w:sz="0" w:space="0" w:color="auto"/>
      </w:divBdr>
    </w:div>
    <w:div w:id="829713700">
      <w:bodyDiv w:val="1"/>
      <w:marLeft w:val="0"/>
      <w:marRight w:val="0"/>
      <w:marTop w:val="0"/>
      <w:marBottom w:val="0"/>
      <w:divBdr>
        <w:top w:val="none" w:sz="0" w:space="0" w:color="auto"/>
        <w:left w:val="none" w:sz="0" w:space="0" w:color="auto"/>
        <w:bottom w:val="none" w:sz="0" w:space="0" w:color="auto"/>
        <w:right w:val="none" w:sz="0" w:space="0" w:color="auto"/>
      </w:divBdr>
    </w:div>
    <w:div w:id="831675741">
      <w:bodyDiv w:val="1"/>
      <w:marLeft w:val="0"/>
      <w:marRight w:val="0"/>
      <w:marTop w:val="0"/>
      <w:marBottom w:val="0"/>
      <w:divBdr>
        <w:top w:val="none" w:sz="0" w:space="0" w:color="auto"/>
        <w:left w:val="none" w:sz="0" w:space="0" w:color="auto"/>
        <w:bottom w:val="none" w:sz="0" w:space="0" w:color="auto"/>
        <w:right w:val="none" w:sz="0" w:space="0" w:color="auto"/>
      </w:divBdr>
    </w:div>
    <w:div w:id="835461208">
      <w:bodyDiv w:val="1"/>
      <w:marLeft w:val="0"/>
      <w:marRight w:val="0"/>
      <w:marTop w:val="0"/>
      <w:marBottom w:val="0"/>
      <w:divBdr>
        <w:top w:val="none" w:sz="0" w:space="0" w:color="auto"/>
        <w:left w:val="none" w:sz="0" w:space="0" w:color="auto"/>
        <w:bottom w:val="none" w:sz="0" w:space="0" w:color="auto"/>
        <w:right w:val="none" w:sz="0" w:space="0" w:color="auto"/>
      </w:divBdr>
    </w:div>
    <w:div w:id="836111540">
      <w:bodyDiv w:val="1"/>
      <w:marLeft w:val="0"/>
      <w:marRight w:val="0"/>
      <w:marTop w:val="0"/>
      <w:marBottom w:val="0"/>
      <w:divBdr>
        <w:top w:val="none" w:sz="0" w:space="0" w:color="auto"/>
        <w:left w:val="none" w:sz="0" w:space="0" w:color="auto"/>
        <w:bottom w:val="none" w:sz="0" w:space="0" w:color="auto"/>
        <w:right w:val="none" w:sz="0" w:space="0" w:color="auto"/>
      </w:divBdr>
    </w:div>
    <w:div w:id="836386538">
      <w:bodyDiv w:val="1"/>
      <w:marLeft w:val="0"/>
      <w:marRight w:val="0"/>
      <w:marTop w:val="0"/>
      <w:marBottom w:val="0"/>
      <w:divBdr>
        <w:top w:val="none" w:sz="0" w:space="0" w:color="auto"/>
        <w:left w:val="none" w:sz="0" w:space="0" w:color="auto"/>
        <w:bottom w:val="none" w:sz="0" w:space="0" w:color="auto"/>
        <w:right w:val="none" w:sz="0" w:space="0" w:color="auto"/>
      </w:divBdr>
      <w:divsChild>
        <w:div w:id="947737098">
          <w:marLeft w:val="480"/>
          <w:marRight w:val="0"/>
          <w:marTop w:val="0"/>
          <w:marBottom w:val="0"/>
          <w:divBdr>
            <w:top w:val="none" w:sz="0" w:space="0" w:color="auto"/>
            <w:left w:val="none" w:sz="0" w:space="0" w:color="auto"/>
            <w:bottom w:val="none" w:sz="0" w:space="0" w:color="auto"/>
            <w:right w:val="none" w:sz="0" w:space="0" w:color="auto"/>
          </w:divBdr>
        </w:div>
        <w:div w:id="1488789655">
          <w:marLeft w:val="480"/>
          <w:marRight w:val="0"/>
          <w:marTop w:val="0"/>
          <w:marBottom w:val="0"/>
          <w:divBdr>
            <w:top w:val="none" w:sz="0" w:space="0" w:color="auto"/>
            <w:left w:val="none" w:sz="0" w:space="0" w:color="auto"/>
            <w:bottom w:val="none" w:sz="0" w:space="0" w:color="auto"/>
            <w:right w:val="none" w:sz="0" w:space="0" w:color="auto"/>
          </w:divBdr>
        </w:div>
        <w:div w:id="1176728690">
          <w:marLeft w:val="480"/>
          <w:marRight w:val="0"/>
          <w:marTop w:val="0"/>
          <w:marBottom w:val="0"/>
          <w:divBdr>
            <w:top w:val="none" w:sz="0" w:space="0" w:color="auto"/>
            <w:left w:val="none" w:sz="0" w:space="0" w:color="auto"/>
            <w:bottom w:val="none" w:sz="0" w:space="0" w:color="auto"/>
            <w:right w:val="none" w:sz="0" w:space="0" w:color="auto"/>
          </w:divBdr>
        </w:div>
        <w:div w:id="1867214163">
          <w:marLeft w:val="480"/>
          <w:marRight w:val="0"/>
          <w:marTop w:val="0"/>
          <w:marBottom w:val="0"/>
          <w:divBdr>
            <w:top w:val="none" w:sz="0" w:space="0" w:color="auto"/>
            <w:left w:val="none" w:sz="0" w:space="0" w:color="auto"/>
            <w:bottom w:val="none" w:sz="0" w:space="0" w:color="auto"/>
            <w:right w:val="none" w:sz="0" w:space="0" w:color="auto"/>
          </w:divBdr>
        </w:div>
        <w:div w:id="852836845">
          <w:marLeft w:val="480"/>
          <w:marRight w:val="0"/>
          <w:marTop w:val="0"/>
          <w:marBottom w:val="0"/>
          <w:divBdr>
            <w:top w:val="none" w:sz="0" w:space="0" w:color="auto"/>
            <w:left w:val="none" w:sz="0" w:space="0" w:color="auto"/>
            <w:bottom w:val="none" w:sz="0" w:space="0" w:color="auto"/>
            <w:right w:val="none" w:sz="0" w:space="0" w:color="auto"/>
          </w:divBdr>
        </w:div>
        <w:div w:id="1313828996">
          <w:marLeft w:val="480"/>
          <w:marRight w:val="0"/>
          <w:marTop w:val="0"/>
          <w:marBottom w:val="0"/>
          <w:divBdr>
            <w:top w:val="none" w:sz="0" w:space="0" w:color="auto"/>
            <w:left w:val="none" w:sz="0" w:space="0" w:color="auto"/>
            <w:bottom w:val="none" w:sz="0" w:space="0" w:color="auto"/>
            <w:right w:val="none" w:sz="0" w:space="0" w:color="auto"/>
          </w:divBdr>
        </w:div>
        <w:div w:id="480730793">
          <w:marLeft w:val="480"/>
          <w:marRight w:val="0"/>
          <w:marTop w:val="0"/>
          <w:marBottom w:val="0"/>
          <w:divBdr>
            <w:top w:val="none" w:sz="0" w:space="0" w:color="auto"/>
            <w:left w:val="none" w:sz="0" w:space="0" w:color="auto"/>
            <w:bottom w:val="none" w:sz="0" w:space="0" w:color="auto"/>
            <w:right w:val="none" w:sz="0" w:space="0" w:color="auto"/>
          </w:divBdr>
        </w:div>
        <w:div w:id="354113739">
          <w:marLeft w:val="480"/>
          <w:marRight w:val="0"/>
          <w:marTop w:val="0"/>
          <w:marBottom w:val="0"/>
          <w:divBdr>
            <w:top w:val="none" w:sz="0" w:space="0" w:color="auto"/>
            <w:left w:val="none" w:sz="0" w:space="0" w:color="auto"/>
            <w:bottom w:val="none" w:sz="0" w:space="0" w:color="auto"/>
            <w:right w:val="none" w:sz="0" w:space="0" w:color="auto"/>
          </w:divBdr>
        </w:div>
        <w:div w:id="161816856">
          <w:marLeft w:val="480"/>
          <w:marRight w:val="0"/>
          <w:marTop w:val="0"/>
          <w:marBottom w:val="0"/>
          <w:divBdr>
            <w:top w:val="none" w:sz="0" w:space="0" w:color="auto"/>
            <w:left w:val="none" w:sz="0" w:space="0" w:color="auto"/>
            <w:bottom w:val="none" w:sz="0" w:space="0" w:color="auto"/>
            <w:right w:val="none" w:sz="0" w:space="0" w:color="auto"/>
          </w:divBdr>
        </w:div>
        <w:div w:id="869295426">
          <w:marLeft w:val="480"/>
          <w:marRight w:val="0"/>
          <w:marTop w:val="0"/>
          <w:marBottom w:val="0"/>
          <w:divBdr>
            <w:top w:val="none" w:sz="0" w:space="0" w:color="auto"/>
            <w:left w:val="none" w:sz="0" w:space="0" w:color="auto"/>
            <w:bottom w:val="none" w:sz="0" w:space="0" w:color="auto"/>
            <w:right w:val="none" w:sz="0" w:space="0" w:color="auto"/>
          </w:divBdr>
        </w:div>
        <w:div w:id="1207136366">
          <w:marLeft w:val="480"/>
          <w:marRight w:val="0"/>
          <w:marTop w:val="0"/>
          <w:marBottom w:val="0"/>
          <w:divBdr>
            <w:top w:val="none" w:sz="0" w:space="0" w:color="auto"/>
            <w:left w:val="none" w:sz="0" w:space="0" w:color="auto"/>
            <w:bottom w:val="none" w:sz="0" w:space="0" w:color="auto"/>
            <w:right w:val="none" w:sz="0" w:space="0" w:color="auto"/>
          </w:divBdr>
        </w:div>
        <w:div w:id="1544170147">
          <w:marLeft w:val="480"/>
          <w:marRight w:val="0"/>
          <w:marTop w:val="0"/>
          <w:marBottom w:val="0"/>
          <w:divBdr>
            <w:top w:val="none" w:sz="0" w:space="0" w:color="auto"/>
            <w:left w:val="none" w:sz="0" w:space="0" w:color="auto"/>
            <w:bottom w:val="none" w:sz="0" w:space="0" w:color="auto"/>
            <w:right w:val="none" w:sz="0" w:space="0" w:color="auto"/>
          </w:divBdr>
        </w:div>
        <w:div w:id="1302617429">
          <w:marLeft w:val="480"/>
          <w:marRight w:val="0"/>
          <w:marTop w:val="0"/>
          <w:marBottom w:val="0"/>
          <w:divBdr>
            <w:top w:val="none" w:sz="0" w:space="0" w:color="auto"/>
            <w:left w:val="none" w:sz="0" w:space="0" w:color="auto"/>
            <w:bottom w:val="none" w:sz="0" w:space="0" w:color="auto"/>
            <w:right w:val="none" w:sz="0" w:space="0" w:color="auto"/>
          </w:divBdr>
        </w:div>
        <w:div w:id="913903896">
          <w:marLeft w:val="480"/>
          <w:marRight w:val="0"/>
          <w:marTop w:val="0"/>
          <w:marBottom w:val="0"/>
          <w:divBdr>
            <w:top w:val="none" w:sz="0" w:space="0" w:color="auto"/>
            <w:left w:val="none" w:sz="0" w:space="0" w:color="auto"/>
            <w:bottom w:val="none" w:sz="0" w:space="0" w:color="auto"/>
            <w:right w:val="none" w:sz="0" w:space="0" w:color="auto"/>
          </w:divBdr>
        </w:div>
        <w:div w:id="1424186797">
          <w:marLeft w:val="480"/>
          <w:marRight w:val="0"/>
          <w:marTop w:val="0"/>
          <w:marBottom w:val="0"/>
          <w:divBdr>
            <w:top w:val="none" w:sz="0" w:space="0" w:color="auto"/>
            <w:left w:val="none" w:sz="0" w:space="0" w:color="auto"/>
            <w:bottom w:val="none" w:sz="0" w:space="0" w:color="auto"/>
            <w:right w:val="none" w:sz="0" w:space="0" w:color="auto"/>
          </w:divBdr>
        </w:div>
        <w:div w:id="1742603180">
          <w:marLeft w:val="480"/>
          <w:marRight w:val="0"/>
          <w:marTop w:val="0"/>
          <w:marBottom w:val="0"/>
          <w:divBdr>
            <w:top w:val="none" w:sz="0" w:space="0" w:color="auto"/>
            <w:left w:val="none" w:sz="0" w:space="0" w:color="auto"/>
            <w:bottom w:val="none" w:sz="0" w:space="0" w:color="auto"/>
            <w:right w:val="none" w:sz="0" w:space="0" w:color="auto"/>
          </w:divBdr>
        </w:div>
        <w:div w:id="1425111275">
          <w:marLeft w:val="480"/>
          <w:marRight w:val="0"/>
          <w:marTop w:val="0"/>
          <w:marBottom w:val="0"/>
          <w:divBdr>
            <w:top w:val="none" w:sz="0" w:space="0" w:color="auto"/>
            <w:left w:val="none" w:sz="0" w:space="0" w:color="auto"/>
            <w:bottom w:val="none" w:sz="0" w:space="0" w:color="auto"/>
            <w:right w:val="none" w:sz="0" w:space="0" w:color="auto"/>
          </w:divBdr>
        </w:div>
        <w:div w:id="148600609">
          <w:marLeft w:val="480"/>
          <w:marRight w:val="0"/>
          <w:marTop w:val="0"/>
          <w:marBottom w:val="0"/>
          <w:divBdr>
            <w:top w:val="none" w:sz="0" w:space="0" w:color="auto"/>
            <w:left w:val="none" w:sz="0" w:space="0" w:color="auto"/>
            <w:bottom w:val="none" w:sz="0" w:space="0" w:color="auto"/>
            <w:right w:val="none" w:sz="0" w:space="0" w:color="auto"/>
          </w:divBdr>
        </w:div>
        <w:div w:id="1340695642">
          <w:marLeft w:val="480"/>
          <w:marRight w:val="0"/>
          <w:marTop w:val="0"/>
          <w:marBottom w:val="0"/>
          <w:divBdr>
            <w:top w:val="none" w:sz="0" w:space="0" w:color="auto"/>
            <w:left w:val="none" w:sz="0" w:space="0" w:color="auto"/>
            <w:bottom w:val="none" w:sz="0" w:space="0" w:color="auto"/>
            <w:right w:val="none" w:sz="0" w:space="0" w:color="auto"/>
          </w:divBdr>
        </w:div>
        <w:div w:id="1739280209">
          <w:marLeft w:val="480"/>
          <w:marRight w:val="0"/>
          <w:marTop w:val="0"/>
          <w:marBottom w:val="0"/>
          <w:divBdr>
            <w:top w:val="none" w:sz="0" w:space="0" w:color="auto"/>
            <w:left w:val="none" w:sz="0" w:space="0" w:color="auto"/>
            <w:bottom w:val="none" w:sz="0" w:space="0" w:color="auto"/>
            <w:right w:val="none" w:sz="0" w:space="0" w:color="auto"/>
          </w:divBdr>
        </w:div>
        <w:div w:id="2113435321">
          <w:marLeft w:val="480"/>
          <w:marRight w:val="0"/>
          <w:marTop w:val="0"/>
          <w:marBottom w:val="0"/>
          <w:divBdr>
            <w:top w:val="none" w:sz="0" w:space="0" w:color="auto"/>
            <w:left w:val="none" w:sz="0" w:space="0" w:color="auto"/>
            <w:bottom w:val="none" w:sz="0" w:space="0" w:color="auto"/>
            <w:right w:val="none" w:sz="0" w:space="0" w:color="auto"/>
          </w:divBdr>
        </w:div>
      </w:divsChild>
    </w:div>
    <w:div w:id="838274120">
      <w:bodyDiv w:val="1"/>
      <w:marLeft w:val="0"/>
      <w:marRight w:val="0"/>
      <w:marTop w:val="0"/>
      <w:marBottom w:val="0"/>
      <w:divBdr>
        <w:top w:val="none" w:sz="0" w:space="0" w:color="auto"/>
        <w:left w:val="none" w:sz="0" w:space="0" w:color="auto"/>
        <w:bottom w:val="none" w:sz="0" w:space="0" w:color="auto"/>
        <w:right w:val="none" w:sz="0" w:space="0" w:color="auto"/>
      </w:divBdr>
    </w:div>
    <w:div w:id="840659897">
      <w:bodyDiv w:val="1"/>
      <w:marLeft w:val="0"/>
      <w:marRight w:val="0"/>
      <w:marTop w:val="0"/>
      <w:marBottom w:val="0"/>
      <w:divBdr>
        <w:top w:val="none" w:sz="0" w:space="0" w:color="auto"/>
        <w:left w:val="none" w:sz="0" w:space="0" w:color="auto"/>
        <w:bottom w:val="none" w:sz="0" w:space="0" w:color="auto"/>
        <w:right w:val="none" w:sz="0" w:space="0" w:color="auto"/>
      </w:divBdr>
    </w:div>
    <w:div w:id="869532753">
      <w:bodyDiv w:val="1"/>
      <w:marLeft w:val="0"/>
      <w:marRight w:val="0"/>
      <w:marTop w:val="0"/>
      <w:marBottom w:val="0"/>
      <w:divBdr>
        <w:top w:val="none" w:sz="0" w:space="0" w:color="auto"/>
        <w:left w:val="none" w:sz="0" w:space="0" w:color="auto"/>
        <w:bottom w:val="none" w:sz="0" w:space="0" w:color="auto"/>
        <w:right w:val="none" w:sz="0" w:space="0" w:color="auto"/>
      </w:divBdr>
    </w:div>
    <w:div w:id="875580566">
      <w:bodyDiv w:val="1"/>
      <w:marLeft w:val="0"/>
      <w:marRight w:val="0"/>
      <w:marTop w:val="0"/>
      <w:marBottom w:val="0"/>
      <w:divBdr>
        <w:top w:val="none" w:sz="0" w:space="0" w:color="auto"/>
        <w:left w:val="none" w:sz="0" w:space="0" w:color="auto"/>
        <w:bottom w:val="none" w:sz="0" w:space="0" w:color="auto"/>
        <w:right w:val="none" w:sz="0" w:space="0" w:color="auto"/>
      </w:divBdr>
    </w:div>
    <w:div w:id="878517422">
      <w:bodyDiv w:val="1"/>
      <w:marLeft w:val="0"/>
      <w:marRight w:val="0"/>
      <w:marTop w:val="0"/>
      <w:marBottom w:val="0"/>
      <w:divBdr>
        <w:top w:val="none" w:sz="0" w:space="0" w:color="auto"/>
        <w:left w:val="none" w:sz="0" w:space="0" w:color="auto"/>
        <w:bottom w:val="none" w:sz="0" w:space="0" w:color="auto"/>
        <w:right w:val="none" w:sz="0" w:space="0" w:color="auto"/>
      </w:divBdr>
      <w:divsChild>
        <w:div w:id="1179857630">
          <w:marLeft w:val="480"/>
          <w:marRight w:val="0"/>
          <w:marTop w:val="0"/>
          <w:marBottom w:val="0"/>
          <w:divBdr>
            <w:top w:val="none" w:sz="0" w:space="0" w:color="auto"/>
            <w:left w:val="none" w:sz="0" w:space="0" w:color="auto"/>
            <w:bottom w:val="none" w:sz="0" w:space="0" w:color="auto"/>
            <w:right w:val="none" w:sz="0" w:space="0" w:color="auto"/>
          </w:divBdr>
        </w:div>
        <w:div w:id="178395422">
          <w:marLeft w:val="480"/>
          <w:marRight w:val="0"/>
          <w:marTop w:val="0"/>
          <w:marBottom w:val="0"/>
          <w:divBdr>
            <w:top w:val="none" w:sz="0" w:space="0" w:color="auto"/>
            <w:left w:val="none" w:sz="0" w:space="0" w:color="auto"/>
            <w:bottom w:val="none" w:sz="0" w:space="0" w:color="auto"/>
            <w:right w:val="none" w:sz="0" w:space="0" w:color="auto"/>
          </w:divBdr>
        </w:div>
        <w:div w:id="398673880">
          <w:marLeft w:val="480"/>
          <w:marRight w:val="0"/>
          <w:marTop w:val="0"/>
          <w:marBottom w:val="0"/>
          <w:divBdr>
            <w:top w:val="none" w:sz="0" w:space="0" w:color="auto"/>
            <w:left w:val="none" w:sz="0" w:space="0" w:color="auto"/>
            <w:bottom w:val="none" w:sz="0" w:space="0" w:color="auto"/>
            <w:right w:val="none" w:sz="0" w:space="0" w:color="auto"/>
          </w:divBdr>
        </w:div>
        <w:div w:id="1148546535">
          <w:marLeft w:val="480"/>
          <w:marRight w:val="0"/>
          <w:marTop w:val="0"/>
          <w:marBottom w:val="0"/>
          <w:divBdr>
            <w:top w:val="none" w:sz="0" w:space="0" w:color="auto"/>
            <w:left w:val="none" w:sz="0" w:space="0" w:color="auto"/>
            <w:bottom w:val="none" w:sz="0" w:space="0" w:color="auto"/>
            <w:right w:val="none" w:sz="0" w:space="0" w:color="auto"/>
          </w:divBdr>
        </w:div>
        <w:div w:id="1357973132">
          <w:marLeft w:val="480"/>
          <w:marRight w:val="0"/>
          <w:marTop w:val="0"/>
          <w:marBottom w:val="0"/>
          <w:divBdr>
            <w:top w:val="none" w:sz="0" w:space="0" w:color="auto"/>
            <w:left w:val="none" w:sz="0" w:space="0" w:color="auto"/>
            <w:bottom w:val="none" w:sz="0" w:space="0" w:color="auto"/>
            <w:right w:val="none" w:sz="0" w:space="0" w:color="auto"/>
          </w:divBdr>
        </w:div>
        <w:div w:id="665017238">
          <w:marLeft w:val="480"/>
          <w:marRight w:val="0"/>
          <w:marTop w:val="0"/>
          <w:marBottom w:val="0"/>
          <w:divBdr>
            <w:top w:val="none" w:sz="0" w:space="0" w:color="auto"/>
            <w:left w:val="none" w:sz="0" w:space="0" w:color="auto"/>
            <w:bottom w:val="none" w:sz="0" w:space="0" w:color="auto"/>
            <w:right w:val="none" w:sz="0" w:space="0" w:color="auto"/>
          </w:divBdr>
        </w:div>
        <w:div w:id="727538929">
          <w:marLeft w:val="480"/>
          <w:marRight w:val="0"/>
          <w:marTop w:val="0"/>
          <w:marBottom w:val="0"/>
          <w:divBdr>
            <w:top w:val="none" w:sz="0" w:space="0" w:color="auto"/>
            <w:left w:val="none" w:sz="0" w:space="0" w:color="auto"/>
            <w:bottom w:val="none" w:sz="0" w:space="0" w:color="auto"/>
            <w:right w:val="none" w:sz="0" w:space="0" w:color="auto"/>
          </w:divBdr>
        </w:div>
        <w:div w:id="678892738">
          <w:marLeft w:val="480"/>
          <w:marRight w:val="0"/>
          <w:marTop w:val="0"/>
          <w:marBottom w:val="0"/>
          <w:divBdr>
            <w:top w:val="none" w:sz="0" w:space="0" w:color="auto"/>
            <w:left w:val="none" w:sz="0" w:space="0" w:color="auto"/>
            <w:bottom w:val="none" w:sz="0" w:space="0" w:color="auto"/>
            <w:right w:val="none" w:sz="0" w:space="0" w:color="auto"/>
          </w:divBdr>
        </w:div>
        <w:div w:id="1548953981">
          <w:marLeft w:val="480"/>
          <w:marRight w:val="0"/>
          <w:marTop w:val="0"/>
          <w:marBottom w:val="0"/>
          <w:divBdr>
            <w:top w:val="none" w:sz="0" w:space="0" w:color="auto"/>
            <w:left w:val="none" w:sz="0" w:space="0" w:color="auto"/>
            <w:bottom w:val="none" w:sz="0" w:space="0" w:color="auto"/>
            <w:right w:val="none" w:sz="0" w:space="0" w:color="auto"/>
          </w:divBdr>
        </w:div>
        <w:div w:id="951282793">
          <w:marLeft w:val="480"/>
          <w:marRight w:val="0"/>
          <w:marTop w:val="0"/>
          <w:marBottom w:val="0"/>
          <w:divBdr>
            <w:top w:val="none" w:sz="0" w:space="0" w:color="auto"/>
            <w:left w:val="none" w:sz="0" w:space="0" w:color="auto"/>
            <w:bottom w:val="none" w:sz="0" w:space="0" w:color="auto"/>
            <w:right w:val="none" w:sz="0" w:space="0" w:color="auto"/>
          </w:divBdr>
        </w:div>
        <w:div w:id="831678448">
          <w:marLeft w:val="480"/>
          <w:marRight w:val="0"/>
          <w:marTop w:val="0"/>
          <w:marBottom w:val="0"/>
          <w:divBdr>
            <w:top w:val="none" w:sz="0" w:space="0" w:color="auto"/>
            <w:left w:val="none" w:sz="0" w:space="0" w:color="auto"/>
            <w:bottom w:val="none" w:sz="0" w:space="0" w:color="auto"/>
            <w:right w:val="none" w:sz="0" w:space="0" w:color="auto"/>
          </w:divBdr>
        </w:div>
        <w:div w:id="121268601">
          <w:marLeft w:val="480"/>
          <w:marRight w:val="0"/>
          <w:marTop w:val="0"/>
          <w:marBottom w:val="0"/>
          <w:divBdr>
            <w:top w:val="none" w:sz="0" w:space="0" w:color="auto"/>
            <w:left w:val="none" w:sz="0" w:space="0" w:color="auto"/>
            <w:bottom w:val="none" w:sz="0" w:space="0" w:color="auto"/>
            <w:right w:val="none" w:sz="0" w:space="0" w:color="auto"/>
          </w:divBdr>
        </w:div>
        <w:div w:id="1993170843">
          <w:marLeft w:val="480"/>
          <w:marRight w:val="0"/>
          <w:marTop w:val="0"/>
          <w:marBottom w:val="0"/>
          <w:divBdr>
            <w:top w:val="none" w:sz="0" w:space="0" w:color="auto"/>
            <w:left w:val="none" w:sz="0" w:space="0" w:color="auto"/>
            <w:bottom w:val="none" w:sz="0" w:space="0" w:color="auto"/>
            <w:right w:val="none" w:sz="0" w:space="0" w:color="auto"/>
          </w:divBdr>
        </w:div>
        <w:div w:id="1444765081">
          <w:marLeft w:val="480"/>
          <w:marRight w:val="0"/>
          <w:marTop w:val="0"/>
          <w:marBottom w:val="0"/>
          <w:divBdr>
            <w:top w:val="none" w:sz="0" w:space="0" w:color="auto"/>
            <w:left w:val="none" w:sz="0" w:space="0" w:color="auto"/>
            <w:bottom w:val="none" w:sz="0" w:space="0" w:color="auto"/>
            <w:right w:val="none" w:sz="0" w:space="0" w:color="auto"/>
          </w:divBdr>
        </w:div>
        <w:div w:id="1742823972">
          <w:marLeft w:val="480"/>
          <w:marRight w:val="0"/>
          <w:marTop w:val="0"/>
          <w:marBottom w:val="0"/>
          <w:divBdr>
            <w:top w:val="none" w:sz="0" w:space="0" w:color="auto"/>
            <w:left w:val="none" w:sz="0" w:space="0" w:color="auto"/>
            <w:bottom w:val="none" w:sz="0" w:space="0" w:color="auto"/>
            <w:right w:val="none" w:sz="0" w:space="0" w:color="auto"/>
          </w:divBdr>
        </w:div>
      </w:divsChild>
    </w:div>
    <w:div w:id="879785104">
      <w:bodyDiv w:val="1"/>
      <w:marLeft w:val="0"/>
      <w:marRight w:val="0"/>
      <w:marTop w:val="0"/>
      <w:marBottom w:val="0"/>
      <w:divBdr>
        <w:top w:val="none" w:sz="0" w:space="0" w:color="auto"/>
        <w:left w:val="none" w:sz="0" w:space="0" w:color="auto"/>
        <w:bottom w:val="none" w:sz="0" w:space="0" w:color="auto"/>
        <w:right w:val="none" w:sz="0" w:space="0" w:color="auto"/>
      </w:divBdr>
    </w:div>
    <w:div w:id="881478925">
      <w:bodyDiv w:val="1"/>
      <w:marLeft w:val="0"/>
      <w:marRight w:val="0"/>
      <w:marTop w:val="0"/>
      <w:marBottom w:val="0"/>
      <w:divBdr>
        <w:top w:val="none" w:sz="0" w:space="0" w:color="auto"/>
        <w:left w:val="none" w:sz="0" w:space="0" w:color="auto"/>
        <w:bottom w:val="none" w:sz="0" w:space="0" w:color="auto"/>
        <w:right w:val="none" w:sz="0" w:space="0" w:color="auto"/>
      </w:divBdr>
    </w:div>
    <w:div w:id="886336079">
      <w:bodyDiv w:val="1"/>
      <w:marLeft w:val="0"/>
      <w:marRight w:val="0"/>
      <w:marTop w:val="0"/>
      <w:marBottom w:val="0"/>
      <w:divBdr>
        <w:top w:val="none" w:sz="0" w:space="0" w:color="auto"/>
        <w:left w:val="none" w:sz="0" w:space="0" w:color="auto"/>
        <w:bottom w:val="none" w:sz="0" w:space="0" w:color="auto"/>
        <w:right w:val="none" w:sz="0" w:space="0" w:color="auto"/>
      </w:divBdr>
    </w:div>
    <w:div w:id="896555380">
      <w:bodyDiv w:val="1"/>
      <w:marLeft w:val="0"/>
      <w:marRight w:val="0"/>
      <w:marTop w:val="0"/>
      <w:marBottom w:val="0"/>
      <w:divBdr>
        <w:top w:val="none" w:sz="0" w:space="0" w:color="auto"/>
        <w:left w:val="none" w:sz="0" w:space="0" w:color="auto"/>
        <w:bottom w:val="none" w:sz="0" w:space="0" w:color="auto"/>
        <w:right w:val="none" w:sz="0" w:space="0" w:color="auto"/>
      </w:divBdr>
    </w:div>
    <w:div w:id="896891544">
      <w:bodyDiv w:val="1"/>
      <w:marLeft w:val="0"/>
      <w:marRight w:val="0"/>
      <w:marTop w:val="0"/>
      <w:marBottom w:val="0"/>
      <w:divBdr>
        <w:top w:val="none" w:sz="0" w:space="0" w:color="auto"/>
        <w:left w:val="none" w:sz="0" w:space="0" w:color="auto"/>
        <w:bottom w:val="none" w:sz="0" w:space="0" w:color="auto"/>
        <w:right w:val="none" w:sz="0" w:space="0" w:color="auto"/>
      </w:divBdr>
    </w:div>
    <w:div w:id="920868735">
      <w:bodyDiv w:val="1"/>
      <w:marLeft w:val="0"/>
      <w:marRight w:val="0"/>
      <w:marTop w:val="0"/>
      <w:marBottom w:val="0"/>
      <w:divBdr>
        <w:top w:val="none" w:sz="0" w:space="0" w:color="auto"/>
        <w:left w:val="none" w:sz="0" w:space="0" w:color="auto"/>
        <w:bottom w:val="none" w:sz="0" w:space="0" w:color="auto"/>
        <w:right w:val="none" w:sz="0" w:space="0" w:color="auto"/>
      </w:divBdr>
    </w:div>
    <w:div w:id="924999920">
      <w:bodyDiv w:val="1"/>
      <w:marLeft w:val="0"/>
      <w:marRight w:val="0"/>
      <w:marTop w:val="0"/>
      <w:marBottom w:val="0"/>
      <w:divBdr>
        <w:top w:val="none" w:sz="0" w:space="0" w:color="auto"/>
        <w:left w:val="none" w:sz="0" w:space="0" w:color="auto"/>
        <w:bottom w:val="none" w:sz="0" w:space="0" w:color="auto"/>
        <w:right w:val="none" w:sz="0" w:space="0" w:color="auto"/>
      </w:divBdr>
    </w:div>
    <w:div w:id="932399392">
      <w:bodyDiv w:val="1"/>
      <w:marLeft w:val="0"/>
      <w:marRight w:val="0"/>
      <w:marTop w:val="0"/>
      <w:marBottom w:val="0"/>
      <w:divBdr>
        <w:top w:val="none" w:sz="0" w:space="0" w:color="auto"/>
        <w:left w:val="none" w:sz="0" w:space="0" w:color="auto"/>
        <w:bottom w:val="none" w:sz="0" w:space="0" w:color="auto"/>
        <w:right w:val="none" w:sz="0" w:space="0" w:color="auto"/>
      </w:divBdr>
    </w:div>
    <w:div w:id="933712569">
      <w:bodyDiv w:val="1"/>
      <w:marLeft w:val="0"/>
      <w:marRight w:val="0"/>
      <w:marTop w:val="0"/>
      <w:marBottom w:val="0"/>
      <w:divBdr>
        <w:top w:val="none" w:sz="0" w:space="0" w:color="auto"/>
        <w:left w:val="none" w:sz="0" w:space="0" w:color="auto"/>
        <w:bottom w:val="none" w:sz="0" w:space="0" w:color="auto"/>
        <w:right w:val="none" w:sz="0" w:space="0" w:color="auto"/>
      </w:divBdr>
    </w:div>
    <w:div w:id="947470637">
      <w:bodyDiv w:val="1"/>
      <w:marLeft w:val="0"/>
      <w:marRight w:val="0"/>
      <w:marTop w:val="0"/>
      <w:marBottom w:val="0"/>
      <w:divBdr>
        <w:top w:val="none" w:sz="0" w:space="0" w:color="auto"/>
        <w:left w:val="none" w:sz="0" w:space="0" w:color="auto"/>
        <w:bottom w:val="none" w:sz="0" w:space="0" w:color="auto"/>
        <w:right w:val="none" w:sz="0" w:space="0" w:color="auto"/>
      </w:divBdr>
    </w:div>
    <w:div w:id="951787237">
      <w:bodyDiv w:val="1"/>
      <w:marLeft w:val="0"/>
      <w:marRight w:val="0"/>
      <w:marTop w:val="0"/>
      <w:marBottom w:val="0"/>
      <w:divBdr>
        <w:top w:val="none" w:sz="0" w:space="0" w:color="auto"/>
        <w:left w:val="none" w:sz="0" w:space="0" w:color="auto"/>
        <w:bottom w:val="none" w:sz="0" w:space="0" w:color="auto"/>
        <w:right w:val="none" w:sz="0" w:space="0" w:color="auto"/>
      </w:divBdr>
    </w:div>
    <w:div w:id="954869509">
      <w:bodyDiv w:val="1"/>
      <w:marLeft w:val="0"/>
      <w:marRight w:val="0"/>
      <w:marTop w:val="0"/>
      <w:marBottom w:val="0"/>
      <w:divBdr>
        <w:top w:val="none" w:sz="0" w:space="0" w:color="auto"/>
        <w:left w:val="none" w:sz="0" w:space="0" w:color="auto"/>
        <w:bottom w:val="none" w:sz="0" w:space="0" w:color="auto"/>
        <w:right w:val="none" w:sz="0" w:space="0" w:color="auto"/>
      </w:divBdr>
    </w:div>
    <w:div w:id="956184259">
      <w:bodyDiv w:val="1"/>
      <w:marLeft w:val="0"/>
      <w:marRight w:val="0"/>
      <w:marTop w:val="0"/>
      <w:marBottom w:val="0"/>
      <w:divBdr>
        <w:top w:val="none" w:sz="0" w:space="0" w:color="auto"/>
        <w:left w:val="none" w:sz="0" w:space="0" w:color="auto"/>
        <w:bottom w:val="none" w:sz="0" w:space="0" w:color="auto"/>
        <w:right w:val="none" w:sz="0" w:space="0" w:color="auto"/>
      </w:divBdr>
    </w:div>
    <w:div w:id="960651987">
      <w:bodyDiv w:val="1"/>
      <w:marLeft w:val="0"/>
      <w:marRight w:val="0"/>
      <w:marTop w:val="0"/>
      <w:marBottom w:val="0"/>
      <w:divBdr>
        <w:top w:val="none" w:sz="0" w:space="0" w:color="auto"/>
        <w:left w:val="none" w:sz="0" w:space="0" w:color="auto"/>
        <w:bottom w:val="none" w:sz="0" w:space="0" w:color="auto"/>
        <w:right w:val="none" w:sz="0" w:space="0" w:color="auto"/>
      </w:divBdr>
    </w:div>
    <w:div w:id="961152997">
      <w:bodyDiv w:val="1"/>
      <w:marLeft w:val="0"/>
      <w:marRight w:val="0"/>
      <w:marTop w:val="0"/>
      <w:marBottom w:val="0"/>
      <w:divBdr>
        <w:top w:val="none" w:sz="0" w:space="0" w:color="auto"/>
        <w:left w:val="none" w:sz="0" w:space="0" w:color="auto"/>
        <w:bottom w:val="none" w:sz="0" w:space="0" w:color="auto"/>
        <w:right w:val="none" w:sz="0" w:space="0" w:color="auto"/>
      </w:divBdr>
    </w:div>
    <w:div w:id="961568865">
      <w:bodyDiv w:val="1"/>
      <w:marLeft w:val="0"/>
      <w:marRight w:val="0"/>
      <w:marTop w:val="0"/>
      <w:marBottom w:val="0"/>
      <w:divBdr>
        <w:top w:val="none" w:sz="0" w:space="0" w:color="auto"/>
        <w:left w:val="none" w:sz="0" w:space="0" w:color="auto"/>
        <w:bottom w:val="none" w:sz="0" w:space="0" w:color="auto"/>
        <w:right w:val="none" w:sz="0" w:space="0" w:color="auto"/>
      </w:divBdr>
    </w:div>
    <w:div w:id="965935929">
      <w:bodyDiv w:val="1"/>
      <w:marLeft w:val="0"/>
      <w:marRight w:val="0"/>
      <w:marTop w:val="0"/>
      <w:marBottom w:val="0"/>
      <w:divBdr>
        <w:top w:val="none" w:sz="0" w:space="0" w:color="auto"/>
        <w:left w:val="none" w:sz="0" w:space="0" w:color="auto"/>
        <w:bottom w:val="none" w:sz="0" w:space="0" w:color="auto"/>
        <w:right w:val="none" w:sz="0" w:space="0" w:color="auto"/>
      </w:divBdr>
      <w:divsChild>
        <w:div w:id="2134982339">
          <w:marLeft w:val="480"/>
          <w:marRight w:val="0"/>
          <w:marTop w:val="0"/>
          <w:marBottom w:val="0"/>
          <w:divBdr>
            <w:top w:val="none" w:sz="0" w:space="0" w:color="auto"/>
            <w:left w:val="none" w:sz="0" w:space="0" w:color="auto"/>
            <w:bottom w:val="none" w:sz="0" w:space="0" w:color="auto"/>
            <w:right w:val="none" w:sz="0" w:space="0" w:color="auto"/>
          </w:divBdr>
        </w:div>
        <w:div w:id="1579361829">
          <w:marLeft w:val="480"/>
          <w:marRight w:val="0"/>
          <w:marTop w:val="0"/>
          <w:marBottom w:val="0"/>
          <w:divBdr>
            <w:top w:val="none" w:sz="0" w:space="0" w:color="auto"/>
            <w:left w:val="none" w:sz="0" w:space="0" w:color="auto"/>
            <w:bottom w:val="none" w:sz="0" w:space="0" w:color="auto"/>
            <w:right w:val="none" w:sz="0" w:space="0" w:color="auto"/>
          </w:divBdr>
        </w:div>
        <w:div w:id="2101871970">
          <w:marLeft w:val="480"/>
          <w:marRight w:val="0"/>
          <w:marTop w:val="0"/>
          <w:marBottom w:val="0"/>
          <w:divBdr>
            <w:top w:val="none" w:sz="0" w:space="0" w:color="auto"/>
            <w:left w:val="none" w:sz="0" w:space="0" w:color="auto"/>
            <w:bottom w:val="none" w:sz="0" w:space="0" w:color="auto"/>
            <w:right w:val="none" w:sz="0" w:space="0" w:color="auto"/>
          </w:divBdr>
        </w:div>
        <w:div w:id="393746357">
          <w:marLeft w:val="480"/>
          <w:marRight w:val="0"/>
          <w:marTop w:val="0"/>
          <w:marBottom w:val="0"/>
          <w:divBdr>
            <w:top w:val="none" w:sz="0" w:space="0" w:color="auto"/>
            <w:left w:val="none" w:sz="0" w:space="0" w:color="auto"/>
            <w:bottom w:val="none" w:sz="0" w:space="0" w:color="auto"/>
            <w:right w:val="none" w:sz="0" w:space="0" w:color="auto"/>
          </w:divBdr>
        </w:div>
        <w:div w:id="6367298">
          <w:marLeft w:val="480"/>
          <w:marRight w:val="0"/>
          <w:marTop w:val="0"/>
          <w:marBottom w:val="0"/>
          <w:divBdr>
            <w:top w:val="none" w:sz="0" w:space="0" w:color="auto"/>
            <w:left w:val="none" w:sz="0" w:space="0" w:color="auto"/>
            <w:bottom w:val="none" w:sz="0" w:space="0" w:color="auto"/>
            <w:right w:val="none" w:sz="0" w:space="0" w:color="auto"/>
          </w:divBdr>
        </w:div>
        <w:div w:id="290718105">
          <w:marLeft w:val="480"/>
          <w:marRight w:val="0"/>
          <w:marTop w:val="0"/>
          <w:marBottom w:val="0"/>
          <w:divBdr>
            <w:top w:val="none" w:sz="0" w:space="0" w:color="auto"/>
            <w:left w:val="none" w:sz="0" w:space="0" w:color="auto"/>
            <w:bottom w:val="none" w:sz="0" w:space="0" w:color="auto"/>
            <w:right w:val="none" w:sz="0" w:space="0" w:color="auto"/>
          </w:divBdr>
        </w:div>
        <w:div w:id="1153764809">
          <w:marLeft w:val="480"/>
          <w:marRight w:val="0"/>
          <w:marTop w:val="0"/>
          <w:marBottom w:val="0"/>
          <w:divBdr>
            <w:top w:val="none" w:sz="0" w:space="0" w:color="auto"/>
            <w:left w:val="none" w:sz="0" w:space="0" w:color="auto"/>
            <w:bottom w:val="none" w:sz="0" w:space="0" w:color="auto"/>
            <w:right w:val="none" w:sz="0" w:space="0" w:color="auto"/>
          </w:divBdr>
        </w:div>
        <w:div w:id="1988048975">
          <w:marLeft w:val="480"/>
          <w:marRight w:val="0"/>
          <w:marTop w:val="0"/>
          <w:marBottom w:val="0"/>
          <w:divBdr>
            <w:top w:val="none" w:sz="0" w:space="0" w:color="auto"/>
            <w:left w:val="none" w:sz="0" w:space="0" w:color="auto"/>
            <w:bottom w:val="none" w:sz="0" w:space="0" w:color="auto"/>
            <w:right w:val="none" w:sz="0" w:space="0" w:color="auto"/>
          </w:divBdr>
        </w:div>
        <w:div w:id="1436755211">
          <w:marLeft w:val="480"/>
          <w:marRight w:val="0"/>
          <w:marTop w:val="0"/>
          <w:marBottom w:val="0"/>
          <w:divBdr>
            <w:top w:val="none" w:sz="0" w:space="0" w:color="auto"/>
            <w:left w:val="none" w:sz="0" w:space="0" w:color="auto"/>
            <w:bottom w:val="none" w:sz="0" w:space="0" w:color="auto"/>
            <w:right w:val="none" w:sz="0" w:space="0" w:color="auto"/>
          </w:divBdr>
        </w:div>
        <w:div w:id="980967517">
          <w:marLeft w:val="480"/>
          <w:marRight w:val="0"/>
          <w:marTop w:val="0"/>
          <w:marBottom w:val="0"/>
          <w:divBdr>
            <w:top w:val="none" w:sz="0" w:space="0" w:color="auto"/>
            <w:left w:val="none" w:sz="0" w:space="0" w:color="auto"/>
            <w:bottom w:val="none" w:sz="0" w:space="0" w:color="auto"/>
            <w:right w:val="none" w:sz="0" w:space="0" w:color="auto"/>
          </w:divBdr>
        </w:div>
        <w:div w:id="1863207009">
          <w:marLeft w:val="480"/>
          <w:marRight w:val="0"/>
          <w:marTop w:val="0"/>
          <w:marBottom w:val="0"/>
          <w:divBdr>
            <w:top w:val="none" w:sz="0" w:space="0" w:color="auto"/>
            <w:left w:val="none" w:sz="0" w:space="0" w:color="auto"/>
            <w:bottom w:val="none" w:sz="0" w:space="0" w:color="auto"/>
            <w:right w:val="none" w:sz="0" w:space="0" w:color="auto"/>
          </w:divBdr>
        </w:div>
        <w:div w:id="1024138715">
          <w:marLeft w:val="480"/>
          <w:marRight w:val="0"/>
          <w:marTop w:val="0"/>
          <w:marBottom w:val="0"/>
          <w:divBdr>
            <w:top w:val="none" w:sz="0" w:space="0" w:color="auto"/>
            <w:left w:val="none" w:sz="0" w:space="0" w:color="auto"/>
            <w:bottom w:val="none" w:sz="0" w:space="0" w:color="auto"/>
            <w:right w:val="none" w:sz="0" w:space="0" w:color="auto"/>
          </w:divBdr>
        </w:div>
        <w:div w:id="1549488230">
          <w:marLeft w:val="480"/>
          <w:marRight w:val="0"/>
          <w:marTop w:val="0"/>
          <w:marBottom w:val="0"/>
          <w:divBdr>
            <w:top w:val="none" w:sz="0" w:space="0" w:color="auto"/>
            <w:left w:val="none" w:sz="0" w:space="0" w:color="auto"/>
            <w:bottom w:val="none" w:sz="0" w:space="0" w:color="auto"/>
            <w:right w:val="none" w:sz="0" w:space="0" w:color="auto"/>
          </w:divBdr>
        </w:div>
        <w:div w:id="1754745074">
          <w:marLeft w:val="480"/>
          <w:marRight w:val="0"/>
          <w:marTop w:val="0"/>
          <w:marBottom w:val="0"/>
          <w:divBdr>
            <w:top w:val="none" w:sz="0" w:space="0" w:color="auto"/>
            <w:left w:val="none" w:sz="0" w:space="0" w:color="auto"/>
            <w:bottom w:val="none" w:sz="0" w:space="0" w:color="auto"/>
            <w:right w:val="none" w:sz="0" w:space="0" w:color="auto"/>
          </w:divBdr>
        </w:div>
        <w:div w:id="2097553822">
          <w:marLeft w:val="480"/>
          <w:marRight w:val="0"/>
          <w:marTop w:val="0"/>
          <w:marBottom w:val="0"/>
          <w:divBdr>
            <w:top w:val="none" w:sz="0" w:space="0" w:color="auto"/>
            <w:left w:val="none" w:sz="0" w:space="0" w:color="auto"/>
            <w:bottom w:val="none" w:sz="0" w:space="0" w:color="auto"/>
            <w:right w:val="none" w:sz="0" w:space="0" w:color="auto"/>
          </w:divBdr>
        </w:div>
        <w:div w:id="862090413">
          <w:marLeft w:val="480"/>
          <w:marRight w:val="0"/>
          <w:marTop w:val="0"/>
          <w:marBottom w:val="0"/>
          <w:divBdr>
            <w:top w:val="none" w:sz="0" w:space="0" w:color="auto"/>
            <w:left w:val="none" w:sz="0" w:space="0" w:color="auto"/>
            <w:bottom w:val="none" w:sz="0" w:space="0" w:color="auto"/>
            <w:right w:val="none" w:sz="0" w:space="0" w:color="auto"/>
          </w:divBdr>
        </w:div>
        <w:div w:id="907304678">
          <w:marLeft w:val="480"/>
          <w:marRight w:val="0"/>
          <w:marTop w:val="0"/>
          <w:marBottom w:val="0"/>
          <w:divBdr>
            <w:top w:val="none" w:sz="0" w:space="0" w:color="auto"/>
            <w:left w:val="none" w:sz="0" w:space="0" w:color="auto"/>
            <w:bottom w:val="none" w:sz="0" w:space="0" w:color="auto"/>
            <w:right w:val="none" w:sz="0" w:space="0" w:color="auto"/>
          </w:divBdr>
        </w:div>
        <w:div w:id="1067730680">
          <w:marLeft w:val="480"/>
          <w:marRight w:val="0"/>
          <w:marTop w:val="0"/>
          <w:marBottom w:val="0"/>
          <w:divBdr>
            <w:top w:val="none" w:sz="0" w:space="0" w:color="auto"/>
            <w:left w:val="none" w:sz="0" w:space="0" w:color="auto"/>
            <w:bottom w:val="none" w:sz="0" w:space="0" w:color="auto"/>
            <w:right w:val="none" w:sz="0" w:space="0" w:color="auto"/>
          </w:divBdr>
        </w:div>
        <w:div w:id="903443719">
          <w:marLeft w:val="480"/>
          <w:marRight w:val="0"/>
          <w:marTop w:val="0"/>
          <w:marBottom w:val="0"/>
          <w:divBdr>
            <w:top w:val="none" w:sz="0" w:space="0" w:color="auto"/>
            <w:left w:val="none" w:sz="0" w:space="0" w:color="auto"/>
            <w:bottom w:val="none" w:sz="0" w:space="0" w:color="auto"/>
            <w:right w:val="none" w:sz="0" w:space="0" w:color="auto"/>
          </w:divBdr>
        </w:div>
      </w:divsChild>
    </w:div>
    <w:div w:id="967204362">
      <w:bodyDiv w:val="1"/>
      <w:marLeft w:val="0"/>
      <w:marRight w:val="0"/>
      <w:marTop w:val="0"/>
      <w:marBottom w:val="0"/>
      <w:divBdr>
        <w:top w:val="none" w:sz="0" w:space="0" w:color="auto"/>
        <w:left w:val="none" w:sz="0" w:space="0" w:color="auto"/>
        <w:bottom w:val="none" w:sz="0" w:space="0" w:color="auto"/>
        <w:right w:val="none" w:sz="0" w:space="0" w:color="auto"/>
      </w:divBdr>
      <w:divsChild>
        <w:div w:id="475686097">
          <w:marLeft w:val="480"/>
          <w:marRight w:val="0"/>
          <w:marTop w:val="0"/>
          <w:marBottom w:val="0"/>
          <w:divBdr>
            <w:top w:val="none" w:sz="0" w:space="0" w:color="auto"/>
            <w:left w:val="none" w:sz="0" w:space="0" w:color="auto"/>
            <w:bottom w:val="none" w:sz="0" w:space="0" w:color="auto"/>
            <w:right w:val="none" w:sz="0" w:space="0" w:color="auto"/>
          </w:divBdr>
        </w:div>
        <w:div w:id="1156190547">
          <w:marLeft w:val="480"/>
          <w:marRight w:val="0"/>
          <w:marTop w:val="0"/>
          <w:marBottom w:val="0"/>
          <w:divBdr>
            <w:top w:val="none" w:sz="0" w:space="0" w:color="auto"/>
            <w:left w:val="none" w:sz="0" w:space="0" w:color="auto"/>
            <w:bottom w:val="none" w:sz="0" w:space="0" w:color="auto"/>
            <w:right w:val="none" w:sz="0" w:space="0" w:color="auto"/>
          </w:divBdr>
        </w:div>
        <w:div w:id="841966470">
          <w:marLeft w:val="480"/>
          <w:marRight w:val="0"/>
          <w:marTop w:val="0"/>
          <w:marBottom w:val="0"/>
          <w:divBdr>
            <w:top w:val="none" w:sz="0" w:space="0" w:color="auto"/>
            <w:left w:val="none" w:sz="0" w:space="0" w:color="auto"/>
            <w:bottom w:val="none" w:sz="0" w:space="0" w:color="auto"/>
            <w:right w:val="none" w:sz="0" w:space="0" w:color="auto"/>
          </w:divBdr>
        </w:div>
        <w:div w:id="970790894">
          <w:marLeft w:val="480"/>
          <w:marRight w:val="0"/>
          <w:marTop w:val="0"/>
          <w:marBottom w:val="0"/>
          <w:divBdr>
            <w:top w:val="none" w:sz="0" w:space="0" w:color="auto"/>
            <w:left w:val="none" w:sz="0" w:space="0" w:color="auto"/>
            <w:bottom w:val="none" w:sz="0" w:space="0" w:color="auto"/>
            <w:right w:val="none" w:sz="0" w:space="0" w:color="auto"/>
          </w:divBdr>
        </w:div>
        <w:div w:id="266500381">
          <w:marLeft w:val="480"/>
          <w:marRight w:val="0"/>
          <w:marTop w:val="0"/>
          <w:marBottom w:val="0"/>
          <w:divBdr>
            <w:top w:val="none" w:sz="0" w:space="0" w:color="auto"/>
            <w:left w:val="none" w:sz="0" w:space="0" w:color="auto"/>
            <w:bottom w:val="none" w:sz="0" w:space="0" w:color="auto"/>
            <w:right w:val="none" w:sz="0" w:space="0" w:color="auto"/>
          </w:divBdr>
        </w:div>
        <w:div w:id="1813675711">
          <w:marLeft w:val="480"/>
          <w:marRight w:val="0"/>
          <w:marTop w:val="0"/>
          <w:marBottom w:val="0"/>
          <w:divBdr>
            <w:top w:val="none" w:sz="0" w:space="0" w:color="auto"/>
            <w:left w:val="none" w:sz="0" w:space="0" w:color="auto"/>
            <w:bottom w:val="none" w:sz="0" w:space="0" w:color="auto"/>
            <w:right w:val="none" w:sz="0" w:space="0" w:color="auto"/>
          </w:divBdr>
        </w:div>
        <w:div w:id="320546435">
          <w:marLeft w:val="480"/>
          <w:marRight w:val="0"/>
          <w:marTop w:val="0"/>
          <w:marBottom w:val="0"/>
          <w:divBdr>
            <w:top w:val="none" w:sz="0" w:space="0" w:color="auto"/>
            <w:left w:val="none" w:sz="0" w:space="0" w:color="auto"/>
            <w:bottom w:val="none" w:sz="0" w:space="0" w:color="auto"/>
            <w:right w:val="none" w:sz="0" w:space="0" w:color="auto"/>
          </w:divBdr>
        </w:div>
        <w:div w:id="321659539">
          <w:marLeft w:val="480"/>
          <w:marRight w:val="0"/>
          <w:marTop w:val="0"/>
          <w:marBottom w:val="0"/>
          <w:divBdr>
            <w:top w:val="none" w:sz="0" w:space="0" w:color="auto"/>
            <w:left w:val="none" w:sz="0" w:space="0" w:color="auto"/>
            <w:bottom w:val="none" w:sz="0" w:space="0" w:color="auto"/>
            <w:right w:val="none" w:sz="0" w:space="0" w:color="auto"/>
          </w:divBdr>
        </w:div>
        <w:div w:id="2107185500">
          <w:marLeft w:val="480"/>
          <w:marRight w:val="0"/>
          <w:marTop w:val="0"/>
          <w:marBottom w:val="0"/>
          <w:divBdr>
            <w:top w:val="none" w:sz="0" w:space="0" w:color="auto"/>
            <w:left w:val="none" w:sz="0" w:space="0" w:color="auto"/>
            <w:bottom w:val="none" w:sz="0" w:space="0" w:color="auto"/>
            <w:right w:val="none" w:sz="0" w:space="0" w:color="auto"/>
          </w:divBdr>
        </w:div>
        <w:div w:id="1544974905">
          <w:marLeft w:val="480"/>
          <w:marRight w:val="0"/>
          <w:marTop w:val="0"/>
          <w:marBottom w:val="0"/>
          <w:divBdr>
            <w:top w:val="none" w:sz="0" w:space="0" w:color="auto"/>
            <w:left w:val="none" w:sz="0" w:space="0" w:color="auto"/>
            <w:bottom w:val="none" w:sz="0" w:space="0" w:color="auto"/>
            <w:right w:val="none" w:sz="0" w:space="0" w:color="auto"/>
          </w:divBdr>
        </w:div>
        <w:div w:id="665134864">
          <w:marLeft w:val="480"/>
          <w:marRight w:val="0"/>
          <w:marTop w:val="0"/>
          <w:marBottom w:val="0"/>
          <w:divBdr>
            <w:top w:val="none" w:sz="0" w:space="0" w:color="auto"/>
            <w:left w:val="none" w:sz="0" w:space="0" w:color="auto"/>
            <w:bottom w:val="none" w:sz="0" w:space="0" w:color="auto"/>
            <w:right w:val="none" w:sz="0" w:space="0" w:color="auto"/>
          </w:divBdr>
        </w:div>
        <w:div w:id="667707173">
          <w:marLeft w:val="480"/>
          <w:marRight w:val="0"/>
          <w:marTop w:val="0"/>
          <w:marBottom w:val="0"/>
          <w:divBdr>
            <w:top w:val="none" w:sz="0" w:space="0" w:color="auto"/>
            <w:left w:val="none" w:sz="0" w:space="0" w:color="auto"/>
            <w:bottom w:val="none" w:sz="0" w:space="0" w:color="auto"/>
            <w:right w:val="none" w:sz="0" w:space="0" w:color="auto"/>
          </w:divBdr>
        </w:div>
        <w:div w:id="502476864">
          <w:marLeft w:val="480"/>
          <w:marRight w:val="0"/>
          <w:marTop w:val="0"/>
          <w:marBottom w:val="0"/>
          <w:divBdr>
            <w:top w:val="none" w:sz="0" w:space="0" w:color="auto"/>
            <w:left w:val="none" w:sz="0" w:space="0" w:color="auto"/>
            <w:bottom w:val="none" w:sz="0" w:space="0" w:color="auto"/>
            <w:right w:val="none" w:sz="0" w:space="0" w:color="auto"/>
          </w:divBdr>
        </w:div>
        <w:div w:id="744455779">
          <w:marLeft w:val="480"/>
          <w:marRight w:val="0"/>
          <w:marTop w:val="0"/>
          <w:marBottom w:val="0"/>
          <w:divBdr>
            <w:top w:val="none" w:sz="0" w:space="0" w:color="auto"/>
            <w:left w:val="none" w:sz="0" w:space="0" w:color="auto"/>
            <w:bottom w:val="none" w:sz="0" w:space="0" w:color="auto"/>
            <w:right w:val="none" w:sz="0" w:space="0" w:color="auto"/>
          </w:divBdr>
        </w:div>
        <w:div w:id="1048577732">
          <w:marLeft w:val="480"/>
          <w:marRight w:val="0"/>
          <w:marTop w:val="0"/>
          <w:marBottom w:val="0"/>
          <w:divBdr>
            <w:top w:val="none" w:sz="0" w:space="0" w:color="auto"/>
            <w:left w:val="none" w:sz="0" w:space="0" w:color="auto"/>
            <w:bottom w:val="none" w:sz="0" w:space="0" w:color="auto"/>
            <w:right w:val="none" w:sz="0" w:space="0" w:color="auto"/>
          </w:divBdr>
        </w:div>
        <w:div w:id="673187984">
          <w:marLeft w:val="480"/>
          <w:marRight w:val="0"/>
          <w:marTop w:val="0"/>
          <w:marBottom w:val="0"/>
          <w:divBdr>
            <w:top w:val="none" w:sz="0" w:space="0" w:color="auto"/>
            <w:left w:val="none" w:sz="0" w:space="0" w:color="auto"/>
            <w:bottom w:val="none" w:sz="0" w:space="0" w:color="auto"/>
            <w:right w:val="none" w:sz="0" w:space="0" w:color="auto"/>
          </w:divBdr>
        </w:div>
        <w:div w:id="411901938">
          <w:marLeft w:val="480"/>
          <w:marRight w:val="0"/>
          <w:marTop w:val="0"/>
          <w:marBottom w:val="0"/>
          <w:divBdr>
            <w:top w:val="none" w:sz="0" w:space="0" w:color="auto"/>
            <w:left w:val="none" w:sz="0" w:space="0" w:color="auto"/>
            <w:bottom w:val="none" w:sz="0" w:space="0" w:color="auto"/>
            <w:right w:val="none" w:sz="0" w:space="0" w:color="auto"/>
          </w:divBdr>
        </w:div>
        <w:div w:id="132527832">
          <w:marLeft w:val="480"/>
          <w:marRight w:val="0"/>
          <w:marTop w:val="0"/>
          <w:marBottom w:val="0"/>
          <w:divBdr>
            <w:top w:val="none" w:sz="0" w:space="0" w:color="auto"/>
            <w:left w:val="none" w:sz="0" w:space="0" w:color="auto"/>
            <w:bottom w:val="none" w:sz="0" w:space="0" w:color="auto"/>
            <w:right w:val="none" w:sz="0" w:space="0" w:color="auto"/>
          </w:divBdr>
        </w:div>
        <w:div w:id="503401095">
          <w:marLeft w:val="480"/>
          <w:marRight w:val="0"/>
          <w:marTop w:val="0"/>
          <w:marBottom w:val="0"/>
          <w:divBdr>
            <w:top w:val="none" w:sz="0" w:space="0" w:color="auto"/>
            <w:left w:val="none" w:sz="0" w:space="0" w:color="auto"/>
            <w:bottom w:val="none" w:sz="0" w:space="0" w:color="auto"/>
            <w:right w:val="none" w:sz="0" w:space="0" w:color="auto"/>
          </w:divBdr>
        </w:div>
        <w:div w:id="783964511">
          <w:marLeft w:val="480"/>
          <w:marRight w:val="0"/>
          <w:marTop w:val="0"/>
          <w:marBottom w:val="0"/>
          <w:divBdr>
            <w:top w:val="none" w:sz="0" w:space="0" w:color="auto"/>
            <w:left w:val="none" w:sz="0" w:space="0" w:color="auto"/>
            <w:bottom w:val="none" w:sz="0" w:space="0" w:color="auto"/>
            <w:right w:val="none" w:sz="0" w:space="0" w:color="auto"/>
          </w:divBdr>
        </w:div>
      </w:divsChild>
    </w:div>
    <w:div w:id="969479018">
      <w:bodyDiv w:val="1"/>
      <w:marLeft w:val="0"/>
      <w:marRight w:val="0"/>
      <w:marTop w:val="0"/>
      <w:marBottom w:val="0"/>
      <w:divBdr>
        <w:top w:val="none" w:sz="0" w:space="0" w:color="auto"/>
        <w:left w:val="none" w:sz="0" w:space="0" w:color="auto"/>
        <w:bottom w:val="none" w:sz="0" w:space="0" w:color="auto"/>
        <w:right w:val="none" w:sz="0" w:space="0" w:color="auto"/>
      </w:divBdr>
    </w:div>
    <w:div w:id="980235611">
      <w:bodyDiv w:val="1"/>
      <w:marLeft w:val="0"/>
      <w:marRight w:val="0"/>
      <w:marTop w:val="0"/>
      <w:marBottom w:val="0"/>
      <w:divBdr>
        <w:top w:val="none" w:sz="0" w:space="0" w:color="auto"/>
        <w:left w:val="none" w:sz="0" w:space="0" w:color="auto"/>
        <w:bottom w:val="none" w:sz="0" w:space="0" w:color="auto"/>
        <w:right w:val="none" w:sz="0" w:space="0" w:color="auto"/>
      </w:divBdr>
    </w:div>
    <w:div w:id="982273824">
      <w:bodyDiv w:val="1"/>
      <w:marLeft w:val="0"/>
      <w:marRight w:val="0"/>
      <w:marTop w:val="0"/>
      <w:marBottom w:val="0"/>
      <w:divBdr>
        <w:top w:val="none" w:sz="0" w:space="0" w:color="auto"/>
        <w:left w:val="none" w:sz="0" w:space="0" w:color="auto"/>
        <w:bottom w:val="none" w:sz="0" w:space="0" w:color="auto"/>
        <w:right w:val="none" w:sz="0" w:space="0" w:color="auto"/>
      </w:divBdr>
    </w:div>
    <w:div w:id="984433484">
      <w:bodyDiv w:val="1"/>
      <w:marLeft w:val="0"/>
      <w:marRight w:val="0"/>
      <w:marTop w:val="0"/>
      <w:marBottom w:val="0"/>
      <w:divBdr>
        <w:top w:val="none" w:sz="0" w:space="0" w:color="auto"/>
        <w:left w:val="none" w:sz="0" w:space="0" w:color="auto"/>
        <w:bottom w:val="none" w:sz="0" w:space="0" w:color="auto"/>
        <w:right w:val="none" w:sz="0" w:space="0" w:color="auto"/>
      </w:divBdr>
    </w:div>
    <w:div w:id="990526891">
      <w:bodyDiv w:val="1"/>
      <w:marLeft w:val="0"/>
      <w:marRight w:val="0"/>
      <w:marTop w:val="0"/>
      <w:marBottom w:val="0"/>
      <w:divBdr>
        <w:top w:val="none" w:sz="0" w:space="0" w:color="auto"/>
        <w:left w:val="none" w:sz="0" w:space="0" w:color="auto"/>
        <w:bottom w:val="none" w:sz="0" w:space="0" w:color="auto"/>
        <w:right w:val="none" w:sz="0" w:space="0" w:color="auto"/>
      </w:divBdr>
    </w:div>
    <w:div w:id="992639071">
      <w:bodyDiv w:val="1"/>
      <w:marLeft w:val="0"/>
      <w:marRight w:val="0"/>
      <w:marTop w:val="0"/>
      <w:marBottom w:val="0"/>
      <w:divBdr>
        <w:top w:val="none" w:sz="0" w:space="0" w:color="auto"/>
        <w:left w:val="none" w:sz="0" w:space="0" w:color="auto"/>
        <w:bottom w:val="none" w:sz="0" w:space="0" w:color="auto"/>
        <w:right w:val="none" w:sz="0" w:space="0" w:color="auto"/>
      </w:divBdr>
    </w:div>
    <w:div w:id="993531113">
      <w:bodyDiv w:val="1"/>
      <w:marLeft w:val="0"/>
      <w:marRight w:val="0"/>
      <w:marTop w:val="0"/>
      <w:marBottom w:val="0"/>
      <w:divBdr>
        <w:top w:val="none" w:sz="0" w:space="0" w:color="auto"/>
        <w:left w:val="none" w:sz="0" w:space="0" w:color="auto"/>
        <w:bottom w:val="none" w:sz="0" w:space="0" w:color="auto"/>
        <w:right w:val="none" w:sz="0" w:space="0" w:color="auto"/>
      </w:divBdr>
    </w:div>
    <w:div w:id="998580464">
      <w:bodyDiv w:val="1"/>
      <w:marLeft w:val="0"/>
      <w:marRight w:val="0"/>
      <w:marTop w:val="0"/>
      <w:marBottom w:val="0"/>
      <w:divBdr>
        <w:top w:val="none" w:sz="0" w:space="0" w:color="auto"/>
        <w:left w:val="none" w:sz="0" w:space="0" w:color="auto"/>
        <w:bottom w:val="none" w:sz="0" w:space="0" w:color="auto"/>
        <w:right w:val="none" w:sz="0" w:space="0" w:color="auto"/>
      </w:divBdr>
    </w:div>
    <w:div w:id="998923138">
      <w:bodyDiv w:val="1"/>
      <w:marLeft w:val="0"/>
      <w:marRight w:val="0"/>
      <w:marTop w:val="0"/>
      <w:marBottom w:val="0"/>
      <w:divBdr>
        <w:top w:val="none" w:sz="0" w:space="0" w:color="auto"/>
        <w:left w:val="none" w:sz="0" w:space="0" w:color="auto"/>
        <w:bottom w:val="none" w:sz="0" w:space="0" w:color="auto"/>
        <w:right w:val="none" w:sz="0" w:space="0" w:color="auto"/>
      </w:divBdr>
    </w:div>
    <w:div w:id="1001003605">
      <w:bodyDiv w:val="1"/>
      <w:marLeft w:val="0"/>
      <w:marRight w:val="0"/>
      <w:marTop w:val="0"/>
      <w:marBottom w:val="0"/>
      <w:divBdr>
        <w:top w:val="none" w:sz="0" w:space="0" w:color="auto"/>
        <w:left w:val="none" w:sz="0" w:space="0" w:color="auto"/>
        <w:bottom w:val="none" w:sz="0" w:space="0" w:color="auto"/>
        <w:right w:val="none" w:sz="0" w:space="0" w:color="auto"/>
      </w:divBdr>
      <w:divsChild>
        <w:div w:id="1739012309">
          <w:marLeft w:val="480"/>
          <w:marRight w:val="0"/>
          <w:marTop w:val="0"/>
          <w:marBottom w:val="0"/>
          <w:divBdr>
            <w:top w:val="none" w:sz="0" w:space="0" w:color="auto"/>
            <w:left w:val="none" w:sz="0" w:space="0" w:color="auto"/>
            <w:bottom w:val="none" w:sz="0" w:space="0" w:color="auto"/>
            <w:right w:val="none" w:sz="0" w:space="0" w:color="auto"/>
          </w:divBdr>
        </w:div>
        <w:div w:id="1811363310">
          <w:marLeft w:val="480"/>
          <w:marRight w:val="0"/>
          <w:marTop w:val="0"/>
          <w:marBottom w:val="0"/>
          <w:divBdr>
            <w:top w:val="none" w:sz="0" w:space="0" w:color="auto"/>
            <w:left w:val="none" w:sz="0" w:space="0" w:color="auto"/>
            <w:bottom w:val="none" w:sz="0" w:space="0" w:color="auto"/>
            <w:right w:val="none" w:sz="0" w:space="0" w:color="auto"/>
          </w:divBdr>
        </w:div>
        <w:div w:id="2104106448">
          <w:marLeft w:val="480"/>
          <w:marRight w:val="0"/>
          <w:marTop w:val="0"/>
          <w:marBottom w:val="0"/>
          <w:divBdr>
            <w:top w:val="none" w:sz="0" w:space="0" w:color="auto"/>
            <w:left w:val="none" w:sz="0" w:space="0" w:color="auto"/>
            <w:bottom w:val="none" w:sz="0" w:space="0" w:color="auto"/>
            <w:right w:val="none" w:sz="0" w:space="0" w:color="auto"/>
          </w:divBdr>
        </w:div>
        <w:div w:id="1316374936">
          <w:marLeft w:val="480"/>
          <w:marRight w:val="0"/>
          <w:marTop w:val="0"/>
          <w:marBottom w:val="0"/>
          <w:divBdr>
            <w:top w:val="none" w:sz="0" w:space="0" w:color="auto"/>
            <w:left w:val="none" w:sz="0" w:space="0" w:color="auto"/>
            <w:bottom w:val="none" w:sz="0" w:space="0" w:color="auto"/>
            <w:right w:val="none" w:sz="0" w:space="0" w:color="auto"/>
          </w:divBdr>
        </w:div>
        <w:div w:id="1994063879">
          <w:marLeft w:val="480"/>
          <w:marRight w:val="0"/>
          <w:marTop w:val="0"/>
          <w:marBottom w:val="0"/>
          <w:divBdr>
            <w:top w:val="none" w:sz="0" w:space="0" w:color="auto"/>
            <w:left w:val="none" w:sz="0" w:space="0" w:color="auto"/>
            <w:bottom w:val="none" w:sz="0" w:space="0" w:color="auto"/>
            <w:right w:val="none" w:sz="0" w:space="0" w:color="auto"/>
          </w:divBdr>
        </w:div>
        <w:div w:id="495806939">
          <w:marLeft w:val="480"/>
          <w:marRight w:val="0"/>
          <w:marTop w:val="0"/>
          <w:marBottom w:val="0"/>
          <w:divBdr>
            <w:top w:val="none" w:sz="0" w:space="0" w:color="auto"/>
            <w:left w:val="none" w:sz="0" w:space="0" w:color="auto"/>
            <w:bottom w:val="none" w:sz="0" w:space="0" w:color="auto"/>
            <w:right w:val="none" w:sz="0" w:space="0" w:color="auto"/>
          </w:divBdr>
        </w:div>
        <w:div w:id="617832482">
          <w:marLeft w:val="480"/>
          <w:marRight w:val="0"/>
          <w:marTop w:val="0"/>
          <w:marBottom w:val="0"/>
          <w:divBdr>
            <w:top w:val="none" w:sz="0" w:space="0" w:color="auto"/>
            <w:left w:val="none" w:sz="0" w:space="0" w:color="auto"/>
            <w:bottom w:val="none" w:sz="0" w:space="0" w:color="auto"/>
            <w:right w:val="none" w:sz="0" w:space="0" w:color="auto"/>
          </w:divBdr>
        </w:div>
        <w:div w:id="719789778">
          <w:marLeft w:val="480"/>
          <w:marRight w:val="0"/>
          <w:marTop w:val="0"/>
          <w:marBottom w:val="0"/>
          <w:divBdr>
            <w:top w:val="none" w:sz="0" w:space="0" w:color="auto"/>
            <w:left w:val="none" w:sz="0" w:space="0" w:color="auto"/>
            <w:bottom w:val="none" w:sz="0" w:space="0" w:color="auto"/>
            <w:right w:val="none" w:sz="0" w:space="0" w:color="auto"/>
          </w:divBdr>
        </w:div>
        <w:div w:id="2139953589">
          <w:marLeft w:val="480"/>
          <w:marRight w:val="0"/>
          <w:marTop w:val="0"/>
          <w:marBottom w:val="0"/>
          <w:divBdr>
            <w:top w:val="none" w:sz="0" w:space="0" w:color="auto"/>
            <w:left w:val="none" w:sz="0" w:space="0" w:color="auto"/>
            <w:bottom w:val="none" w:sz="0" w:space="0" w:color="auto"/>
            <w:right w:val="none" w:sz="0" w:space="0" w:color="auto"/>
          </w:divBdr>
        </w:div>
        <w:div w:id="1436248254">
          <w:marLeft w:val="480"/>
          <w:marRight w:val="0"/>
          <w:marTop w:val="0"/>
          <w:marBottom w:val="0"/>
          <w:divBdr>
            <w:top w:val="none" w:sz="0" w:space="0" w:color="auto"/>
            <w:left w:val="none" w:sz="0" w:space="0" w:color="auto"/>
            <w:bottom w:val="none" w:sz="0" w:space="0" w:color="auto"/>
            <w:right w:val="none" w:sz="0" w:space="0" w:color="auto"/>
          </w:divBdr>
        </w:div>
        <w:div w:id="1701122676">
          <w:marLeft w:val="480"/>
          <w:marRight w:val="0"/>
          <w:marTop w:val="0"/>
          <w:marBottom w:val="0"/>
          <w:divBdr>
            <w:top w:val="none" w:sz="0" w:space="0" w:color="auto"/>
            <w:left w:val="none" w:sz="0" w:space="0" w:color="auto"/>
            <w:bottom w:val="none" w:sz="0" w:space="0" w:color="auto"/>
            <w:right w:val="none" w:sz="0" w:space="0" w:color="auto"/>
          </w:divBdr>
        </w:div>
        <w:div w:id="1966503603">
          <w:marLeft w:val="480"/>
          <w:marRight w:val="0"/>
          <w:marTop w:val="0"/>
          <w:marBottom w:val="0"/>
          <w:divBdr>
            <w:top w:val="none" w:sz="0" w:space="0" w:color="auto"/>
            <w:left w:val="none" w:sz="0" w:space="0" w:color="auto"/>
            <w:bottom w:val="none" w:sz="0" w:space="0" w:color="auto"/>
            <w:right w:val="none" w:sz="0" w:space="0" w:color="auto"/>
          </w:divBdr>
        </w:div>
        <w:div w:id="1825583132">
          <w:marLeft w:val="480"/>
          <w:marRight w:val="0"/>
          <w:marTop w:val="0"/>
          <w:marBottom w:val="0"/>
          <w:divBdr>
            <w:top w:val="none" w:sz="0" w:space="0" w:color="auto"/>
            <w:left w:val="none" w:sz="0" w:space="0" w:color="auto"/>
            <w:bottom w:val="none" w:sz="0" w:space="0" w:color="auto"/>
            <w:right w:val="none" w:sz="0" w:space="0" w:color="auto"/>
          </w:divBdr>
        </w:div>
        <w:div w:id="850488991">
          <w:marLeft w:val="480"/>
          <w:marRight w:val="0"/>
          <w:marTop w:val="0"/>
          <w:marBottom w:val="0"/>
          <w:divBdr>
            <w:top w:val="none" w:sz="0" w:space="0" w:color="auto"/>
            <w:left w:val="none" w:sz="0" w:space="0" w:color="auto"/>
            <w:bottom w:val="none" w:sz="0" w:space="0" w:color="auto"/>
            <w:right w:val="none" w:sz="0" w:space="0" w:color="auto"/>
          </w:divBdr>
        </w:div>
        <w:div w:id="1890416848">
          <w:marLeft w:val="480"/>
          <w:marRight w:val="0"/>
          <w:marTop w:val="0"/>
          <w:marBottom w:val="0"/>
          <w:divBdr>
            <w:top w:val="none" w:sz="0" w:space="0" w:color="auto"/>
            <w:left w:val="none" w:sz="0" w:space="0" w:color="auto"/>
            <w:bottom w:val="none" w:sz="0" w:space="0" w:color="auto"/>
            <w:right w:val="none" w:sz="0" w:space="0" w:color="auto"/>
          </w:divBdr>
        </w:div>
        <w:div w:id="1970086264">
          <w:marLeft w:val="480"/>
          <w:marRight w:val="0"/>
          <w:marTop w:val="0"/>
          <w:marBottom w:val="0"/>
          <w:divBdr>
            <w:top w:val="none" w:sz="0" w:space="0" w:color="auto"/>
            <w:left w:val="none" w:sz="0" w:space="0" w:color="auto"/>
            <w:bottom w:val="none" w:sz="0" w:space="0" w:color="auto"/>
            <w:right w:val="none" w:sz="0" w:space="0" w:color="auto"/>
          </w:divBdr>
        </w:div>
        <w:div w:id="2090301557">
          <w:marLeft w:val="480"/>
          <w:marRight w:val="0"/>
          <w:marTop w:val="0"/>
          <w:marBottom w:val="0"/>
          <w:divBdr>
            <w:top w:val="none" w:sz="0" w:space="0" w:color="auto"/>
            <w:left w:val="none" w:sz="0" w:space="0" w:color="auto"/>
            <w:bottom w:val="none" w:sz="0" w:space="0" w:color="auto"/>
            <w:right w:val="none" w:sz="0" w:space="0" w:color="auto"/>
          </w:divBdr>
        </w:div>
      </w:divsChild>
    </w:div>
    <w:div w:id="1017806785">
      <w:bodyDiv w:val="1"/>
      <w:marLeft w:val="0"/>
      <w:marRight w:val="0"/>
      <w:marTop w:val="0"/>
      <w:marBottom w:val="0"/>
      <w:divBdr>
        <w:top w:val="none" w:sz="0" w:space="0" w:color="auto"/>
        <w:left w:val="none" w:sz="0" w:space="0" w:color="auto"/>
        <w:bottom w:val="none" w:sz="0" w:space="0" w:color="auto"/>
        <w:right w:val="none" w:sz="0" w:space="0" w:color="auto"/>
      </w:divBdr>
    </w:div>
    <w:div w:id="1026636755">
      <w:bodyDiv w:val="1"/>
      <w:marLeft w:val="0"/>
      <w:marRight w:val="0"/>
      <w:marTop w:val="0"/>
      <w:marBottom w:val="0"/>
      <w:divBdr>
        <w:top w:val="none" w:sz="0" w:space="0" w:color="auto"/>
        <w:left w:val="none" w:sz="0" w:space="0" w:color="auto"/>
        <w:bottom w:val="none" w:sz="0" w:space="0" w:color="auto"/>
        <w:right w:val="none" w:sz="0" w:space="0" w:color="auto"/>
      </w:divBdr>
    </w:div>
    <w:div w:id="1030764558">
      <w:bodyDiv w:val="1"/>
      <w:marLeft w:val="0"/>
      <w:marRight w:val="0"/>
      <w:marTop w:val="0"/>
      <w:marBottom w:val="0"/>
      <w:divBdr>
        <w:top w:val="none" w:sz="0" w:space="0" w:color="auto"/>
        <w:left w:val="none" w:sz="0" w:space="0" w:color="auto"/>
        <w:bottom w:val="none" w:sz="0" w:space="0" w:color="auto"/>
        <w:right w:val="none" w:sz="0" w:space="0" w:color="auto"/>
      </w:divBdr>
    </w:div>
    <w:div w:id="1032151796">
      <w:bodyDiv w:val="1"/>
      <w:marLeft w:val="0"/>
      <w:marRight w:val="0"/>
      <w:marTop w:val="0"/>
      <w:marBottom w:val="0"/>
      <w:divBdr>
        <w:top w:val="none" w:sz="0" w:space="0" w:color="auto"/>
        <w:left w:val="none" w:sz="0" w:space="0" w:color="auto"/>
        <w:bottom w:val="none" w:sz="0" w:space="0" w:color="auto"/>
        <w:right w:val="none" w:sz="0" w:space="0" w:color="auto"/>
      </w:divBdr>
      <w:divsChild>
        <w:div w:id="1160271863">
          <w:marLeft w:val="480"/>
          <w:marRight w:val="0"/>
          <w:marTop w:val="0"/>
          <w:marBottom w:val="0"/>
          <w:divBdr>
            <w:top w:val="none" w:sz="0" w:space="0" w:color="auto"/>
            <w:left w:val="none" w:sz="0" w:space="0" w:color="auto"/>
            <w:bottom w:val="none" w:sz="0" w:space="0" w:color="auto"/>
            <w:right w:val="none" w:sz="0" w:space="0" w:color="auto"/>
          </w:divBdr>
        </w:div>
        <w:div w:id="771165222">
          <w:marLeft w:val="480"/>
          <w:marRight w:val="0"/>
          <w:marTop w:val="0"/>
          <w:marBottom w:val="0"/>
          <w:divBdr>
            <w:top w:val="none" w:sz="0" w:space="0" w:color="auto"/>
            <w:left w:val="none" w:sz="0" w:space="0" w:color="auto"/>
            <w:bottom w:val="none" w:sz="0" w:space="0" w:color="auto"/>
            <w:right w:val="none" w:sz="0" w:space="0" w:color="auto"/>
          </w:divBdr>
        </w:div>
        <w:div w:id="336200577">
          <w:marLeft w:val="480"/>
          <w:marRight w:val="0"/>
          <w:marTop w:val="0"/>
          <w:marBottom w:val="0"/>
          <w:divBdr>
            <w:top w:val="none" w:sz="0" w:space="0" w:color="auto"/>
            <w:left w:val="none" w:sz="0" w:space="0" w:color="auto"/>
            <w:bottom w:val="none" w:sz="0" w:space="0" w:color="auto"/>
            <w:right w:val="none" w:sz="0" w:space="0" w:color="auto"/>
          </w:divBdr>
        </w:div>
        <w:div w:id="1723094391">
          <w:marLeft w:val="480"/>
          <w:marRight w:val="0"/>
          <w:marTop w:val="0"/>
          <w:marBottom w:val="0"/>
          <w:divBdr>
            <w:top w:val="none" w:sz="0" w:space="0" w:color="auto"/>
            <w:left w:val="none" w:sz="0" w:space="0" w:color="auto"/>
            <w:bottom w:val="none" w:sz="0" w:space="0" w:color="auto"/>
            <w:right w:val="none" w:sz="0" w:space="0" w:color="auto"/>
          </w:divBdr>
        </w:div>
        <w:div w:id="1363434436">
          <w:marLeft w:val="480"/>
          <w:marRight w:val="0"/>
          <w:marTop w:val="0"/>
          <w:marBottom w:val="0"/>
          <w:divBdr>
            <w:top w:val="none" w:sz="0" w:space="0" w:color="auto"/>
            <w:left w:val="none" w:sz="0" w:space="0" w:color="auto"/>
            <w:bottom w:val="none" w:sz="0" w:space="0" w:color="auto"/>
            <w:right w:val="none" w:sz="0" w:space="0" w:color="auto"/>
          </w:divBdr>
        </w:div>
        <w:div w:id="37247324">
          <w:marLeft w:val="480"/>
          <w:marRight w:val="0"/>
          <w:marTop w:val="0"/>
          <w:marBottom w:val="0"/>
          <w:divBdr>
            <w:top w:val="none" w:sz="0" w:space="0" w:color="auto"/>
            <w:left w:val="none" w:sz="0" w:space="0" w:color="auto"/>
            <w:bottom w:val="none" w:sz="0" w:space="0" w:color="auto"/>
            <w:right w:val="none" w:sz="0" w:space="0" w:color="auto"/>
          </w:divBdr>
        </w:div>
        <w:div w:id="1168401875">
          <w:marLeft w:val="480"/>
          <w:marRight w:val="0"/>
          <w:marTop w:val="0"/>
          <w:marBottom w:val="0"/>
          <w:divBdr>
            <w:top w:val="none" w:sz="0" w:space="0" w:color="auto"/>
            <w:left w:val="none" w:sz="0" w:space="0" w:color="auto"/>
            <w:bottom w:val="none" w:sz="0" w:space="0" w:color="auto"/>
            <w:right w:val="none" w:sz="0" w:space="0" w:color="auto"/>
          </w:divBdr>
        </w:div>
        <w:div w:id="1715422793">
          <w:marLeft w:val="480"/>
          <w:marRight w:val="0"/>
          <w:marTop w:val="0"/>
          <w:marBottom w:val="0"/>
          <w:divBdr>
            <w:top w:val="none" w:sz="0" w:space="0" w:color="auto"/>
            <w:left w:val="none" w:sz="0" w:space="0" w:color="auto"/>
            <w:bottom w:val="none" w:sz="0" w:space="0" w:color="auto"/>
            <w:right w:val="none" w:sz="0" w:space="0" w:color="auto"/>
          </w:divBdr>
        </w:div>
        <w:div w:id="39020171">
          <w:marLeft w:val="480"/>
          <w:marRight w:val="0"/>
          <w:marTop w:val="0"/>
          <w:marBottom w:val="0"/>
          <w:divBdr>
            <w:top w:val="none" w:sz="0" w:space="0" w:color="auto"/>
            <w:left w:val="none" w:sz="0" w:space="0" w:color="auto"/>
            <w:bottom w:val="none" w:sz="0" w:space="0" w:color="auto"/>
            <w:right w:val="none" w:sz="0" w:space="0" w:color="auto"/>
          </w:divBdr>
        </w:div>
        <w:div w:id="60103950">
          <w:marLeft w:val="480"/>
          <w:marRight w:val="0"/>
          <w:marTop w:val="0"/>
          <w:marBottom w:val="0"/>
          <w:divBdr>
            <w:top w:val="none" w:sz="0" w:space="0" w:color="auto"/>
            <w:left w:val="none" w:sz="0" w:space="0" w:color="auto"/>
            <w:bottom w:val="none" w:sz="0" w:space="0" w:color="auto"/>
            <w:right w:val="none" w:sz="0" w:space="0" w:color="auto"/>
          </w:divBdr>
        </w:div>
        <w:div w:id="871765587">
          <w:marLeft w:val="480"/>
          <w:marRight w:val="0"/>
          <w:marTop w:val="0"/>
          <w:marBottom w:val="0"/>
          <w:divBdr>
            <w:top w:val="none" w:sz="0" w:space="0" w:color="auto"/>
            <w:left w:val="none" w:sz="0" w:space="0" w:color="auto"/>
            <w:bottom w:val="none" w:sz="0" w:space="0" w:color="auto"/>
            <w:right w:val="none" w:sz="0" w:space="0" w:color="auto"/>
          </w:divBdr>
        </w:div>
        <w:div w:id="2025285424">
          <w:marLeft w:val="480"/>
          <w:marRight w:val="0"/>
          <w:marTop w:val="0"/>
          <w:marBottom w:val="0"/>
          <w:divBdr>
            <w:top w:val="none" w:sz="0" w:space="0" w:color="auto"/>
            <w:left w:val="none" w:sz="0" w:space="0" w:color="auto"/>
            <w:bottom w:val="none" w:sz="0" w:space="0" w:color="auto"/>
            <w:right w:val="none" w:sz="0" w:space="0" w:color="auto"/>
          </w:divBdr>
        </w:div>
        <w:div w:id="1053312239">
          <w:marLeft w:val="480"/>
          <w:marRight w:val="0"/>
          <w:marTop w:val="0"/>
          <w:marBottom w:val="0"/>
          <w:divBdr>
            <w:top w:val="none" w:sz="0" w:space="0" w:color="auto"/>
            <w:left w:val="none" w:sz="0" w:space="0" w:color="auto"/>
            <w:bottom w:val="none" w:sz="0" w:space="0" w:color="auto"/>
            <w:right w:val="none" w:sz="0" w:space="0" w:color="auto"/>
          </w:divBdr>
        </w:div>
        <w:div w:id="685866993">
          <w:marLeft w:val="480"/>
          <w:marRight w:val="0"/>
          <w:marTop w:val="0"/>
          <w:marBottom w:val="0"/>
          <w:divBdr>
            <w:top w:val="none" w:sz="0" w:space="0" w:color="auto"/>
            <w:left w:val="none" w:sz="0" w:space="0" w:color="auto"/>
            <w:bottom w:val="none" w:sz="0" w:space="0" w:color="auto"/>
            <w:right w:val="none" w:sz="0" w:space="0" w:color="auto"/>
          </w:divBdr>
        </w:div>
        <w:div w:id="1711881935">
          <w:marLeft w:val="480"/>
          <w:marRight w:val="0"/>
          <w:marTop w:val="0"/>
          <w:marBottom w:val="0"/>
          <w:divBdr>
            <w:top w:val="none" w:sz="0" w:space="0" w:color="auto"/>
            <w:left w:val="none" w:sz="0" w:space="0" w:color="auto"/>
            <w:bottom w:val="none" w:sz="0" w:space="0" w:color="auto"/>
            <w:right w:val="none" w:sz="0" w:space="0" w:color="auto"/>
          </w:divBdr>
        </w:div>
        <w:div w:id="807865999">
          <w:marLeft w:val="480"/>
          <w:marRight w:val="0"/>
          <w:marTop w:val="0"/>
          <w:marBottom w:val="0"/>
          <w:divBdr>
            <w:top w:val="none" w:sz="0" w:space="0" w:color="auto"/>
            <w:left w:val="none" w:sz="0" w:space="0" w:color="auto"/>
            <w:bottom w:val="none" w:sz="0" w:space="0" w:color="auto"/>
            <w:right w:val="none" w:sz="0" w:space="0" w:color="auto"/>
          </w:divBdr>
        </w:div>
        <w:div w:id="449204566">
          <w:marLeft w:val="480"/>
          <w:marRight w:val="0"/>
          <w:marTop w:val="0"/>
          <w:marBottom w:val="0"/>
          <w:divBdr>
            <w:top w:val="none" w:sz="0" w:space="0" w:color="auto"/>
            <w:left w:val="none" w:sz="0" w:space="0" w:color="auto"/>
            <w:bottom w:val="none" w:sz="0" w:space="0" w:color="auto"/>
            <w:right w:val="none" w:sz="0" w:space="0" w:color="auto"/>
          </w:divBdr>
        </w:div>
        <w:div w:id="2069649630">
          <w:marLeft w:val="480"/>
          <w:marRight w:val="0"/>
          <w:marTop w:val="0"/>
          <w:marBottom w:val="0"/>
          <w:divBdr>
            <w:top w:val="none" w:sz="0" w:space="0" w:color="auto"/>
            <w:left w:val="none" w:sz="0" w:space="0" w:color="auto"/>
            <w:bottom w:val="none" w:sz="0" w:space="0" w:color="auto"/>
            <w:right w:val="none" w:sz="0" w:space="0" w:color="auto"/>
          </w:divBdr>
        </w:div>
        <w:div w:id="1855460049">
          <w:marLeft w:val="480"/>
          <w:marRight w:val="0"/>
          <w:marTop w:val="0"/>
          <w:marBottom w:val="0"/>
          <w:divBdr>
            <w:top w:val="none" w:sz="0" w:space="0" w:color="auto"/>
            <w:left w:val="none" w:sz="0" w:space="0" w:color="auto"/>
            <w:bottom w:val="none" w:sz="0" w:space="0" w:color="auto"/>
            <w:right w:val="none" w:sz="0" w:space="0" w:color="auto"/>
          </w:divBdr>
        </w:div>
        <w:div w:id="1783840915">
          <w:marLeft w:val="480"/>
          <w:marRight w:val="0"/>
          <w:marTop w:val="0"/>
          <w:marBottom w:val="0"/>
          <w:divBdr>
            <w:top w:val="none" w:sz="0" w:space="0" w:color="auto"/>
            <w:left w:val="none" w:sz="0" w:space="0" w:color="auto"/>
            <w:bottom w:val="none" w:sz="0" w:space="0" w:color="auto"/>
            <w:right w:val="none" w:sz="0" w:space="0" w:color="auto"/>
          </w:divBdr>
        </w:div>
        <w:div w:id="1845052415">
          <w:marLeft w:val="480"/>
          <w:marRight w:val="0"/>
          <w:marTop w:val="0"/>
          <w:marBottom w:val="0"/>
          <w:divBdr>
            <w:top w:val="none" w:sz="0" w:space="0" w:color="auto"/>
            <w:left w:val="none" w:sz="0" w:space="0" w:color="auto"/>
            <w:bottom w:val="none" w:sz="0" w:space="0" w:color="auto"/>
            <w:right w:val="none" w:sz="0" w:space="0" w:color="auto"/>
          </w:divBdr>
        </w:div>
        <w:div w:id="712387288">
          <w:marLeft w:val="480"/>
          <w:marRight w:val="0"/>
          <w:marTop w:val="0"/>
          <w:marBottom w:val="0"/>
          <w:divBdr>
            <w:top w:val="none" w:sz="0" w:space="0" w:color="auto"/>
            <w:left w:val="none" w:sz="0" w:space="0" w:color="auto"/>
            <w:bottom w:val="none" w:sz="0" w:space="0" w:color="auto"/>
            <w:right w:val="none" w:sz="0" w:space="0" w:color="auto"/>
          </w:divBdr>
        </w:div>
        <w:div w:id="753748167">
          <w:marLeft w:val="480"/>
          <w:marRight w:val="0"/>
          <w:marTop w:val="0"/>
          <w:marBottom w:val="0"/>
          <w:divBdr>
            <w:top w:val="none" w:sz="0" w:space="0" w:color="auto"/>
            <w:left w:val="none" w:sz="0" w:space="0" w:color="auto"/>
            <w:bottom w:val="none" w:sz="0" w:space="0" w:color="auto"/>
            <w:right w:val="none" w:sz="0" w:space="0" w:color="auto"/>
          </w:divBdr>
        </w:div>
        <w:div w:id="119032172">
          <w:marLeft w:val="480"/>
          <w:marRight w:val="0"/>
          <w:marTop w:val="0"/>
          <w:marBottom w:val="0"/>
          <w:divBdr>
            <w:top w:val="none" w:sz="0" w:space="0" w:color="auto"/>
            <w:left w:val="none" w:sz="0" w:space="0" w:color="auto"/>
            <w:bottom w:val="none" w:sz="0" w:space="0" w:color="auto"/>
            <w:right w:val="none" w:sz="0" w:space="0" w:color="auto"/>
          </w:divBdr>
        </w:div>
        <w:div w:id="1371683494">
          <w:marLeft w:val="480"/>
          <w:marRight w:val="0"/>
          <w:marTop w:val="0"/>
          <w:marBottom w:val="0"/>
          <w:divBdr>
            <w:top w:val="none" w:sz="0" w:space="0" w:color="auto"/>
            <w:left w:val="none" w:sz="0" w:space="0" w:color="auto"/>
            <w:bottom w:val="none" w:sz="0" w:space="0" w:color="auto"/>
            <w:right w:val="none" w:sz="0" w:space="0" w:color="auto"/>
          </w:divBdr>
        </w:div>
        <w:div w:id="135688253">
          <w:marLeft w:val="480"/>
          <w:marRight w:val="0"/>
          <w:marTop w:val="0"/>
          <w:marBottom w:val="0"/>
          <w:divBdr>
            <w:top w:val="none" w:sz="0" w:space="0" w:color="auto"/>
            <w:left w:val="none" w:sz="0" w:space="0" w:color="auto"/>
            <w:bottom w:val="none" w:sz="0" w:space="0" w:color="auto"/>
            <w:right w:val="none" w:sz="0" w:space="0" w:color="auto"/>
          </w:divBdr>
        </w:div>
        <w:div w:id="31737085">
          <w:marLeft w:val="480"/>
          <w:marRight w:val="0"/>
          <w:marTop w:val="0"/>
          <w:marBottom w:val="0"/>
          <w:divBdr>
            <w:top w:val="none" w:sz="0" w:space="0" w:color="auto"/>
            <w:left w:val="none" w:sz="0" w:space="0" w:color="auto"/>
            <w:bottom w:val="none" w:sz="0" w:space="0" w:color="auto"/>
            <w:right w:val="none" w:sz="0" w:space="0" w:color="auto"/>
          </w:divBdr>
        </w:div>
      </w:divsChild>
    </w:div>
    <w:div w:id="1034573314">
      <w:bodyDiv w:val="1"/>
      <w:marLeft w:val="0"/>
      <w:marRight w:val="0"/>
      <w:marTop w:val="0"/>
      <w:marBottom w:val="0"/>
      <w:divBdr>
        <w:top w:val="none" w:sz="0" w:space="0" w:color="auto"/>
        <w:left w:val="none" w:sz="0" w:space="0" w:color="auto"/>
        <w:bottom w:val="none" w:sz="0" w:space="0" w:color="auto"/>
        <w:right w:val="none" w:sz="0" w:space="0" w:color="auto"/>
      </w:divBdr>
    </w:div>
    <w:div w:id="1036931117">
      <w:bodyDiv w:val="1"/>
      <w:marLeft w:val="0"/>
      <w:marRight w:val="0"/>
      <w:marTop w:val="0"/>
      <w:marBottom w:val="0"/>
      <w:divBdr>
        <w:top w:val="none" w:sz="0" w:space="0" w:color="auto"/>
        <w:left w:val="none" w:sz="0" w:space="0" w:color="auto"/>
        <w:bottom w:val="none" w:sz="0" w:space="0" w:color="auto"/>
        <w:right w:val="none" w:sz="0" w:space="0" w:color="auto"/>
      </w:divBdr>
      <w:divsChild>
        <w:div w:id="717825986">
          <w:marLeft w:val="480"/>
          <w:marRight w:val="0"/>
          <w:marTop w:val="0"/>
          <w:marBottom w:val="0"/>
          <w:divBdr>
            <w:top w:val="none" w:sz="0" w:space="0" w:color="auto"/>
            <w:left w:val="none" w:sz="0" w:space="0" w:color="auto"/>
            <w:bottom w:val="none" w:sz="0" w:space="0" w:color="auto"/>
            <w:right w:val="none" w:sz="0" w:space="0" w:color="auto"/>
          </w:divBdr>
        </w:div>
        <w:div w:id="1156724704">
          <w:marLeft w:val="480"/>
          <w:marRight w:val="0"/>
          <w:marTop w:val="0"/>
          <w:marBottom w:val="0"/>
          <w:divBdr>
            <w:top w:val="none" w:sz="0" w:space="0" w:color="auto"/>
            <w:left w:val="none" w:sz="0" w:space="0" w:color="auto"/>
            <w:bottom w:val="none" w:sz="0" w:space="0" w:color="auto"/>
            <w:right w:val="none" w:sz="0" w:space="0" w:color="auto"/>
          </w:divBdr>
        </w:div>
        <w:div w:id="656148834">
          <w:marLeft w:val="480"/>
          <w:marRight w:val="0"/>
          <w:marTop w:val="0"/>
          <w:marBottom w:val="0"/>
          <w:divBdr>
            <w:top w:val="none" w:sz="0" w:space="0" w:color="auto"/>
            <w:left w:val="none" w:sz="0" w:space="0" w:color="auto"/>
            <w:bottom w:val="none" w:sz="0" w:space="0" w:color="auto"/>
            <w:right w:val="none" w:sz="0" w:space="0" w:color="auto"/>
          </w:divBdr>
        </w:div>
        <w:div w:id="276376287">
          <w:marLeft w:val="480"/>
          <w:marRight w:val="0"/>
          <w:marTop w:val="0"/>
          <w:marBottom w:val="0"/>
          <w:divBdr>
            <w:top w:val="none" w:sz="0" w:space="0" w:color="auto"/>
            <w:left w:val="none" w:sz="0" w:space="0" w:color="auto"/>
            <w:bottom w:val="none" w:sz="0" w:space="0" w:color="auto"/>
            <w:right w:val="none" w:sz="0" w:space="0" w:color="auto"/>
          </w:divBdr>
        </w:div>
        <w:div w:id="1167357496">
          <w:marLeft w:val="480"/>
          <w:marRight w:val="0"/>
          <w:marTop w:val="0"/>
          <w:marBottom w:val="0"/>
          <w:divBdr>
            <w:top w:val="none" w:sz="0" w:space="0" w:color="auto"/>
            <w:left w:val="none" w:sz="0" w:space="0" w:color="auto"/>
            <w:bottom w:val="none" w:sz="0" w:space="0" w:color="auto"/>
            <w:right w:val="none" w:sz="0" w:space="0" w:color="auto"/>
          </w:divBdr>
        </w:div>
        <w:div w:id="1530216867">
          <w:marLeft w:val="480"/>
          <w:marRight w:val="0"/>
          <w:marTop w:val="0"/>
          <w:marBottom w:val="0"/>
          <w:divBdr>
            <w:top w:val="none" w:sz="0" w:space="0" w:color="auto"/>
            <w:left w:val="none" w:sz="0" w:space="0" w:color="auto"/>
            <w:bottom w:val="none" w:sz="0" w:space="0" w:color="auto"/>
            <w:right w:val="none" w:sz="0" w:space="0" w:color="auto"/>
          </w:divBdr>
        </w:div>
        <w:div w:id="671030092">
          <w:marLeft w:val="480"/>
          <w:marRight w:val="0"/>
          <w:marTop w:val="0"/>
          <w:marBottom w:val="0"/>
          <w:divBdr>
            <w:top w:val="none" w:sz="0" w:space="0" w:color="auto"/>
            <w:left w:val="none" w:sz="0" w:space="0" w:color="auto"/>
            <w:bottom w:val="none" w:sz="0" w:space="0" w:color="auto"/>
            <w:right w:val="none" w:sz="0" w:space="0" w:color="auto"/>
          </w:divBdr>
        </w:div>
        <w:div w:id="1232082173">
          <w:marLeft w:val="480"/>
          <w:marRight w:val="0"/>
          <w:marTop w:val="0"/>
          <w:marBottom w:val="0"/>
          <w:divBdr>
            <w:top w:val="none" w:sz="0" w:space="0" w:color="auto"/>
            <w:left w:val="none" w:sz="0" w:space="0" w:color="auto"/>
            <w:bottom w:val="none" w:sz="0" w:space="0" w:color="auto"/>
            <w:right w:val="none" w:sz="0" w:space="0" w:color="auto"/>
          </w:divBdr>
        </w:div>
        <w:div w:id="772284597">
          <w:marLeft w:val="480"/>
          <w:marRight w:val="0"/>
          <w:marTop w:val="0"/>
          <w:marBottom w:val="0"/>
          <w:divBdr>
            <w:top w:val="none" w:sz="0" w:space="0" w:color="auto"/>
            <w:left w:val="none" w:sz="0" w:space="0" w:color="auto"/>
            <w:bottom w:val="none" w:sz="0" w:space="0" w:color="auto"/>
            <w:right w:val="none" w:sz="0" w:space="0" w:color="auto"/>
          </w:divBdr>
        </w:div>
        <w:div w:id="1495144871">
          <w:marLeft w:val="480"/>
          <w:marRight w:val="0"/>
          <w:marTop w:val="0"/>
          <w:marBottom w:val="0"/>
          <w:divBdr>
            <w:top w:val="none" w:sz="0" w:space="0" w:color="auto"/>
            <w:left w:val="none" w:sz="0" w:space="0" w:color="auto"/>
            <w:bottom w:val="none" w:sz="0" w:space="0" w:color="auto"/>
            <w:right w:val="none" w:sz="0" w:space="0" w:color="auto"/>
          </w:divBdr>
        </w:div>
        <w:div w:id="722756048">
          <w:marLeft w:val="480"/>
          <w:marRight w:val="0"/>
          <w:marTop w:val="0"/>
          <w:marBottom w:val="0"/>
          <w:divBdr>
            <w:top w:val="none" w:sz="0" w:space="0" w:color="auto"/>
            <w:left w:val="none" w:sz="0" w:space="0" w:color="auto"/>
            <w:bottom w:val="none" w:sz="0" w:space="0" w:color="auto"/>
            <w:right w:val="none" w:sz="0" w:space="0" w:color="auto"/>
          </w:divBdr>
        </w:div>
        <w:div w:id="306400889">
          <w:marLeft w:val="480"/>
          <w:marRight w:val="0"/>
          <w:marTop w:val="0"/>
          <w:marBottom w:val="0"/>
          <w:divBdr>
            <w:top w:val="none" w:sz="0" w:space="0" w:color="auto"/>
            <w:left w:val="none" w:sz="0" w:space="0" w:color="auto"/>
            <w:bottom w:val="none" w:sz="0" w:space="0" w:color="auto"/>
            <w:right w:val="none" w:sz="0" w:space="0" w:color="auto"/>
          </w:divBdr>
        </w:div>
        <w:div w:id="709497706">
          <w:marLeft w:val="480"/>
          <w:marRight w:val="0"/>
          <w:marTop w:val="0"/>
          <w:marBottom w:val="0"/>
          <w:divBdr>
            <w:top w:val="none" w:sz="0" w:space="0" w:color="auto"/>
            <w:left w:val="none" w:sz="0" w:space="0" w:color="auto"/>
            <w:bottom w:val="none" w:sz="0" w:space="0" w:color="auto"/>
            <w:right w:val="none" w:sz="0" w:space="0" w:color="auto"/>
          </w:divBdr>
        </w:div>
        <w:div w:id="1615936392">
          <w:marLeft w:val="480"/>
          <w:marRight w:val="0"/>
          <w:marTop w:val="0"/>
          <w:marBottom w:val="0"/>
          <w:divBdr>
            <w:top w:val="none" w:sz="0" w:space="0" w:color="auto"/>
            <w:left w:val="none" w:sz="0" w:space="0" w:color="auto"/>
            <w:bottom w:val="none" w:sz="0" w:space="0" w:color="auto"/>
            <w:right w:val="none" w:sz="0" w:space="0" w:color="auto"/>
          </w:divBdr>
        </w:div>
        <w:div w:id="1874607987">
          <w:marLeft w:val="480"/>
          <w:marRight w:val="0"/>
          <w:marTop w:val="0"/>
          <w:marBottom w:val="0"/>
          <w:divBdr>
            <w:top w:val="none" w:sz="0" w:space="0" w:color="auto"/>
            <w:left w:val="none" w:sz="0" w:space="0" w:color="auto"/>
            <w:bottom w:val="none" w:sz="0" w:space="0" w:color="auto"/>
            <w:right w:val="none" w:sz="0" w:space="0" w:color="auto"/>
          </w:divBdr>
        </w:div>
      </w:divsChild>
    </w:div>
    <w:div w:id="1041781378">
      <w:bodyDiv w:val="1"/>
      <w:marLeft w:val="0"/>
      <w:marRight w:val="0"/>
      <w:marTop w:val="0"/>
      <w:marBottom w:val="0"/>
      <w:divBdr>
        <w:top w:val="none" w:sz="0" w:space="0" w:color="auto"/>
        <w:left w:val="none" w:sz="0" w:space="0" w:color="auto"/>
        <w:bottom w:val="none" w:sz="0" w:space="0" w:color="auto"/>
        <w:right w:val="none" w:sz="0" w:space="0" w:color="auto"/>
      </w:divBdr>
    </w:div>
    <w:div w:id="1043599741">
      <w:bodyDiv w:val="1"/>
      <w:marLeft w:val="0"/>
      <w:marRight w:val="0"/>
      <w:marTop w:val="0"/>
      <w:marBottom w:val="0"/>
      <w:divBdr>
        <w:top w:val="none" w:sz="0" w:space="0" w:color="auto"/>
        <w:left w:val="none" w:sz="0" w:space="0" w:color="auto"/>
        <w:bottom w:val="none" w:sz="0" w:space="0" w:color="auto"/>
        <w:right w:val="none" w:sz="0" w:space="0" w:color="auto"/>
      </w:divBdr>
      <w:divsChild>
        <w:div w:id="552161800">
          <w:marLeft w:val="480"/>
          <w:marRight w:val="0"/>
          <w:marTop w:val="0"/>
          <w:marBottom w:val="0"/>
          <w:divBdr>
            <w:top w:val="none" w:sz="0" w:space="0" w:color="auto"/>
            <w:left w:val="none" w:sz="0" w:space="0" w:color="auto"/>
            <w:bottom w:val="none" w:sz="0" w:space="0" w:color="auto"/>
            <w:right w:val="none" w:sz="0" w:space="0" w:color="auto"/>
          </w:divBdr>
        </w:div>
        <w:div w:id="196479403">
          <w:marLeft w:val="480"/>
          <w:marRight w:val="0"/>
          <w:marTop w:val="0"/>
          <w:marBottom w:val="0"/>
          <w:divBdr>
            <w:top w:val="none" w:sz="0" w:space="0" w:color="auto"/>
            <w:left w:val="none" w:sz="0" w:space="0" w:color="auto"/>
            <w:bottom w:val="none" w:sz="0" w:space="0" w:color="auto"/>
            <w:right w:val="none" w:sz="0" w:space="0" w:color="auto"/>
          </w:divBdr>
        </w:div>
        <w:div w:id="1742367263">
          <w:marLeft w:val="480"/>
          <w:marRight w:val="0"/>
          <w:marTop w:val="0"/>
          <w:marBottom w:val="0"/>
          <w:divBdr>
            <w:top w:val="none" w:sz="0" w:space="0" w:color="auto"/>
            <w:left w:val="none" w:sz="0" w:space="0" w:color="auto"/>
            <w:bottom w:val="none" w:sz="0" w:space="0" w:color="auto"/>
            <w:right w:val="none" w:sz="0" w:space="0" w:color="auto"/>
          </w:divBdr>
        </w:div>
        <w:div w:id="1418744332">
          <w:marLeft w:val="480"/>
          <w:marRight w:val="0"/>
          <w:marTop w:val="0"/>
          <w:marBottom w:val="0"/>
          <w:divBdr>
            <w:top w:val="none" w:sz="0" w:space="0" w:color="auto"/>
            <w:left w:val="none" w:sz="0" w:space="0" w:color="auto"/>
            <w:bottom w:val="none" w:sz="0" w:space="0" w:color="auto"/>
            <w:right w:val="none" w:sz="0" w:space="0" w:color="auto"/>
          </w:divBdr>
        </w:div>
        <w:div w:id="1155342077">
          <w:marLeft w:val="480"/>
          <w:marRight w:val="0"/>
          <w:marTop w:val="0"/>
          <w:marBottom w:val="0"/>
          <w:divBdr>
            <w:top w:val="none" w:sz="0" w:space="0" w:color="auto"/>
            <w:left w:val="none" w:sz="0" w:space="0" w:color="auto"/>
            <w:bottom w:val="none" w:sz="0" w:space="0" w:color="auto"/>
            <w:right w:val="none" w:sz="0" w:space="0" w:color="auto"/>
          </w:divBdr>
        </w:div>
        <w:div w:id="1664040244">
          <w:marLeft w:val="480"/>
          <w:marRight w:val="0"/>
          <w:marTop w:val="0"/>
          <w:marBottom w:val="0"/>
          <w:divBdr>
            <w:top w:val="none" w:sz="0" w:space="0" w:color="auto"/>
            <w:left w:val="none" w:sz="0" w:space="0" w:color="auto"/>
            <w:bottom w:val="none" w:sz="0" w:space="0" w:color="auto"/>
            <w:right w:val="none" w:sz="0" w:space="0" w:color="auto"/>
          </w:divBdr>
        </w:div>
        <w:div w:id="412363088">
          <w:marLeft w:val="480"/>
          <w:marRight w:val="0"/>
          <w:marTop w:val="0"/>
          <w:marBottom w:val="0"/>
          <w:divBdr>
            <w:top w:val="none" w:sz="0" w:space="0" w:color="auto"/>
            <w:left w:val="none" w:sz="0" w:space="0" w:color="auto"/>
            <w:bottom w:val="none" w:sz="0" w:space="0" w:color="auto"/>
            <w:right w:val="none" w:sz="0" w:space="0" w:color="auto"/>
          </w:divBdr>
        </w:div>
        <w:div w:id="38747745">
          <w:marLeft w:val="480"/>
          <w:marRight w:val="0"/>
          <w:marTop w:val="0"/>
          <w:marBottom w:val="0"/>
          <w:divBdr>
            <w:top w:val="none" w:sz="0" w:space="0" w:color="auto"/>
            <w:left w:val="none" w:sz="0" w:space="0" w:color="auto"/>
            <w:bottom w:val="none" w:sz="0" w:space="0" w:color="auto"/>
            <w:right w:val="none" w:sz="0" w:space="0" w:color="auto"/>
          </w:divBdr>
        </w:div>
        <w:div w:id="919217638">
          <w:marLeft w:val="480"/>
          <w:marRight w:val="0"/>
          <w:marTop w:val="0"/>
          <w:marBottom w:val="0"/>
          <w:divBdr>
            <w:top w:val="none" w:sz="0" w:space="0" w:color="auto"/>
            <w:left w:val="none" w:sz="0" w:space="0" w:color="auto"/>
            <w:bottom w:val="none" w:sz="0" w:space="0" w:color="auto"/>
            <w:right w:val="none" w:sz="0" w:space="0" w:color="auto"/>
          </w:divBdr>
        </w:div>
        <w:div w:id="1961567033">
          <w:marLeft w:val="480"/>
          <w:marRight w:val="0"/>
          <w:marTop w:val="0"/>
          <w:marBottom w:val="0"/>
          <w:divBdr>
            <w:top w:val="none" w:sz="0" w:space="0" w:color="auto"/>
            <w:left w:val="none" w:sz="0" w:space="0" w:color="auto"/>
            <w:bottom w:val="none" w:sz="0" w:space="0" w:color="auto"/>
            <w:right w:val="none" w:sz="0" w:space="0" w:color="auto"/>
          </w:divBdr>
        </w:div>
        <w:div w:id="1613826122">
          <w:marLeft w:val="480"/>
          <w:marRight w:val="0"/>
          <w:marTop w:val="0"/>
          <w:marBottom w:val="0"/>
          <w:divBdr>
            <w:top w:val="none" w:sz="0" w:space="0" w:color="auto"/>
            <w:left w:val="none" w:sz="0" w:space="0" w:color="auto"/>
            <w:bottom w:val="none" w:sz="0" w:space="0" w:color="auto"/>
            <w:right w:val="none" w:sz="0" w:space="0" w:color="auto"/>
          </w:divBdr>
        </w:div>
        <w:div w:id="151146154">
          <w:marLeft w:val="480"/>
          <w:marRight w:val="0"/>
          <w:marTop w:val="0"/>
          <w:marBottom w:val="0"/>
          <w:divBdr>
            <w:top w:val="none" w:sz="0" w:space="0" w:color="auto"/>
            <w:left w:val="none" w:sz="0" w:space="0" w:color="auto"/>
            <w:bottom w:val="none" w:sz="0" w:space="0" w:color="auto"/>
            <w:right w:val="none" w:sz="0" w:space="0" w:color="auto"/>
          </w:divBdr>
        </w:div>
        <w:div w:id="1840806549">
          <w:marLeft w:val="480"/>
          <w:marRight w:val="0"/>
          <w:marTop w:val="0"/>
          <w:marBottom w:val="0"/>
          <w:divBdr>
            <w:top w:val="none" w:sz="0" w:space="0" w:color="auto"/>
            <w:left w:val="none" w:sz="0" w:space="0" w:color="auto"/>
            <w:bottom w:val="none" w:sz="0" w:space="0" w:color="auto"/>
            <w:right w:val="none" w:sz="0" w:space="0" w:color="auto"/>
          </w:divBdr>
        </w:div>
        <w:div w:id="1364360615">
          <w:marLeft w:val="480"/>
          <w:marRight w:val="0"/>
          <w:marTop w:val="0"/>
          <w:marBottom w:val="0"/>
          <w:divBdr>
            <w:top w:val="none" w:sz="0" w:space="0" w:color="auto"/>
            <w:left w:val="none" w:sz="0" w:space="0" w:color="auto"/>
            <w:bottom w:val="none" w:sz="0" w:space="0" w:color="auto"/>
            <w:right w:val="none" w:sz="0" w:space="0" w:color="auto"/>
          </w:divBdr>
        </w:div>
        <w:div w:id="391806342">
          <w:marLeft w:val="480"/>
          <w:marRight w:val="0"/>
          <w:marTop w:val="0"/>
          <w:marBottom w:val="0"/>
          <w:divBdr>
            <w:top w:val="none" w:sz="0" w:space="0" w:color="auto"/>
            <w:left w:val="none" w:sz="0" w:space="0" w:color="auto"/>
            <w:bottom w:val="none" w:sz="0" w:space="0" w:color="auto"/>
            <w:right w:val="none" w:sz="0" w:space="0" w:color="auto"/>
          </w:divBdr>
        </w:div>
        <w:div w:id="984235132">
          <w:marLeft w:val="480"/>
          <w:marRight w:val="0"/>
          <w:marTop w:val="0"/>
          <w:marBottom w:val="0"/>
          <w:divBdr>
            <w:top w:val="none" w:sz="0" w:space="0" w:color="auto"/>
            <w:left w:val="none" w:sz="0" w:space="0" w:color="auto"/>
            <w:bottom w:val="none" w:sz="0" w:space="0" w:color="auto"/>
            <w:right w:val="none" w:sz="0" w:space="0" w:color="auto"/>
          </w:divBdr>
        </w:div>
        <w:div w:id="2108957572">
          <w:marLeft w:val="480"/>
          <w:marRight w:val="0"/>
          <w:marTop w:val="0"/>
          <w:marBottom w:val="0"/>
          <w:divBdr>
            <w:top w:val="none" w:sz="0" w:space="0" w:color="auto"/>
            <w:left w:val="none" w:sz="0" w:space="0" w:color="auto"/>
            <w:bottom w:val="none" w:sz="0" w:space="0" w:color="auto"/>
            <w:right w:val="none" w:sz="0" w:space="0" w:color="auto"/>
          </w:divBdr>
        </w:div>
        <w:div w:id="526872023">
          <w:marLeft w:val="480"/>
          <w:marRight w:val="0"/>
          <w:marTop w:val="0"/>
          <w:marBottom w:val="0"/>
          <w:divBdr>
            <w:top w:val="none" w:sz="0" w:space="0" w:color="auto"/>
            <w:left w:val="none" w:sz="0" w:space="0" w:color="auto"/>
            <w:bottom w:val="none" w:sz="0" w:space="0" w:color="auto"/>
            <w:right w:val="none" w:sz="0" w:space="0" w:color="auto"/>
          </w:divBdr>
        </w:div>
        <w:div w:id="1866627417">
          <w:marLeft w:val="480"/>
          <w:marRight w:val="0"/>
          <w:marTop w:val="0"/>
          <w:marBottom w:val="0"/>
          <w:divBdr>
            <w:top w:val="none" w:sz="0" w:space="0" w:color="auto"/>
            <w:left w:val="none" w:sz="0" w:space="0" w:color="auto"/>
            <w:bottom w:val="none" w:sz="0" w:space="0" w:color="auto"/>
            <w:right w:val="none" w:sz="0" w:space="0" w:color="auto"/>
          </w:divBdr>
        </w:div>
        <w:div w:id="1977490448">
          <w:marLeft w:val="480"/>
          <w:marRight w:val="0"/>
          <w:marTop w:val="0"/>
          <w:marBottom w:val="0"/>
          <w:divBdr>
            <w:top w:val="none" w:sz="0" w:space="0" w:color="auto"/>
            <w:left w:val="none" w:sz="0" w:space="0" w:color="auto"/>
            <w:bottom w:val="none" w:sz="0" w:space="0" w:color="auto"/>
            <w:right w:val="none" w:sz="0" w:space="0" w:color="auto"/>
          </w:divBdr>
        </w:div>
        <w:div w:id="815030013">
          <w:marLeft w:val="480"/>
          <w:marRight w:val="0"/>
          <w:marTop w:val="0"/>
          <w:marBottom w:val="0"/>
          <w:divBdr>
            <w:top w:val="none" w:sz="0" w:space="0" w:color="auto"/>
            <w:left w:val="none" w:sz="0" w:space="0" w:color="auto"/>
            <w:bottom w:val="none" w:sz="0" w:space="0" w:color="auto"/>
            <w:right w:val="none" w:sz="0" w:space="0" w:color="auto"/>
          </w:divBdr>
        </w:div>
        <w:div w:id="1025714404">
          <w:marLeft w:val="480"/>
          <w:marRight w:val="0"/>
          <w:marTop w:val="0"/>
          <w:marBottom w:val="0"/>
          <w:divBdr>
            <w:top w:val="none" w:sz="0" w:space="0" w:color="auto"/>
            <w:left w:val="none" w:sz="0" w:space="0" w:color="auto"/>
            <w:bottom w:val="none" w:sz="0" w:space="0" w:color="auto"/>
            <w:right w:val="none" w:sz="0" w:space="0" w:color="auto"/>
          </w:divBdr>
        </w:div>
      </w:divsChild>
    </w:div>
    <w:div w:id="1047296182">
      <w:bodyDiv w:val="1"/>
      <w:marLeft w:val="0"/>
      <w:marRight w:val="0"/>
      <w:marTop w:val="0"/>
      <w:marBottom w:val="0"/>
      <w:divBdr>
        <w:top w:val="none" w:sz="0" w:space="0" w:color="auto"/>
        <w:left w:val="none" w:sz="0" w:space="0" w:color="auto"/>
        <w:bottom w:val="none" w:sz="0" w:space="0" w:color="auto"/>
        <w:right w:val="none" w:sz="0" w:space="0" w:color="auto"/>
      </w:divBdr>
      <w:divsChild>
        <w:div w:id="101537962">
          <w:marLeft w:val="480"/>
          <w:marRight w:val="0"/>
          <w:marTop w:val="0"/>
          <w:marBottom w:val="0"/>
          <w:divBdr>
            <w:top w:val="none" w:sz="0" w:space="0" w:color="auto"/>
            <w:left w:val="none" w:sz="0" w:space="0" w:color="auto"/>
            <w:bottom w:val="none" w:sz="0" w:space="0" w:color="auto"/>
            <w:right w:val="none" w:sz="0" w:space="0" w:color="auto"/>
          </w:divBdr>
        </w:div>
        <w:div w:id="78917484">
          <w:marLeft w:val="480"/>
          <w:marRight w:val="0"/>
          <w:marTop w:val="0"/>
          <w:marBottom w:val="0"/>
          <w:divBdr>
            <w:top w:val="none" w:sz="0" w:space="0" w:color="auto"/>
            <w:left w:val="none" w:sz="0" w:space="0" w:color="auto"/>
            <w:bottom w:val="none" w:sz="0" w:space="0" w:color="auto"/>
            <w:right w:val="none" w:sz="0" w:space="0" w:color="auto"/>
          </w:divBdr>
        </w:div>
        <w:div w:id="1194614020">
          <w:marLeft w:val="480"/>
          <w:marRight w:val="0"/>
          <w:marTop w:val="0"/>
          <w:marBottom w:val="0"/>
          <w:divBdr>
            <w:top w:val="none" w:sz="0" w:space="0" w:color="auto"/>
            <w:left w:val="none" w:sz="0" w:space="0" w:color="auto"/>
            <w:bottom w:val="none" w:sz="0" w:space="0" w:color="auto"/>
            <w:right w:val="none" w:sz="0" w:space="0" w:color="auto"/>
          </w:divBdr>
        </w:div>
        <w:div w:id="316224352">
          <w:marLeft w:val="480"/>
          <w:marRight w:val="0"/>
          <w:marTop w:val="0"/>
          <w:marBottom w:val="0"/>
          <w:divBdr>
            <w:top w:val="none" w:sz="0" w:space="0" w:color="auto"/>
            <w:left w:val="none" w:sz="0" w:space="0" w:color="auto"/>
            <w:bottom w:val="none" w:sz="0" w:space="0" w:color="auto"/>
            <w:right w:val="none" w:sz="0" w:space="0" w:color="auto"/>
          </w:divBdr>
        </w:div>
        <w:div w:id="64913402">
          <w:marLeft w:val="480"/>
          <w:marRight w:val="0"/>
          <w:marTop w:val="0"/>
          <w:marBottom w:val="0"/>
          <w:divBdr>
            <w:top w:val="none" w:sz="0" w:space="0" w:color="auto"/>
            <w:left w:val="none" w:sz="0" w:space="0" w:color="auto"/>
            <w:bottom w:val="none" w:sz="0" w:space="0" w:color="auto"/>
            <w:right w:val="none" w:sz="0" w:space="0" w:color="auto"/>
          </w:divBdr>
        </w:div>
        <w:div w:id="1089815828">
          <w:marLeft w:val="480"/>
          <w:marRight w:val="0"/>
          <w:marTop w:val="0"/>
          <w:marBottom w:val="0"/>
          <w:divBdr>
            <w:top w:val="none" w:sz="0" w:space="0" w:color="auto"/>
            <w:left w:val="none" w:sz="0" w:space="0" w:color="auto"/>
            <w:bottom w:val="none" w:sz="0" w:space="0" w:color="auto"/>
            <w:right w:val="none" w:sz="0" w:space="0" w:color="auto"/>
          </w:divBdr>
        </w:div>
        <w:div w:id="863984595">
          <w:marLeft w:val="480"/>
          <w:marRight w:val="0"/>
          <w:marTop w:val="0"/>
          <w:marBottom w:val="0"/>
          <w:divBdr>
            <w:top w:val="none" w:sz="0" w:space="0" w:color="auto"/>
            <w:left w:val="none" w:sz="0" w:space="0" w:color="auto"/>
            <w:bottom w:val="none" w:sz="0" w:space="0" w:color="auto"/>
            <w:right w:val="none" w:sz="0" w:space="0" w:color="auto"/>
          </w:divBdr>
        </w:div>
        <w:div w:id="1072040496">
          <w:marLeft w:val="480"/>
          <w:marRight w:val="0"/>
          <w:marTop w:val="0"/>
          <w:marBottom w:val="0"/>
          <w:divBdr>
            <w:top w:val="none" w:sz="0" w:space="0" w:color="auto"/>
            <w:left w:val="none" w:sz="0" w:space="0" w:color="auto"/>
            <w:bottom w:val="none" w:sz="0" w:space="0" w:color="auto"/>
            <w:right w:val="none" w:sz="0" w:space="0" w:color="auto"/>
          </w:divBdr>
        </w:div>
        <w:div w:id="1503155540">
          <w:marLeft w:val="480"/>
          <w:marRight w:val="0"/>
          <w:marTop w:val="0"/>
          <w:marBottom w:val="0"/>
          <w:divBdr>
            <w:top w:val="none" w:sz="0" w:space="0" w:color="auto"/>
            <w:left w:val="none" w:sz="0" w:space="0" w:color="auto"/>
            <w:bottom w:val="none" w:sz="0" w:space="0" w:color="auto"/>
            <w:right w:val="none" w:sz="0" w:space="0" w:color="auto"/>
          </w:divBdr>
        </w:div>
        <w:div w:id="140585597">
          <w:marLeft w:val="480"/>
          <w:marRight w:val="0"/>
          <w:marTop w:val="0"/>
          <w:marBottom w:val="0"/>
          <w:divBdr>
            <w:top w:val="none" w:sz="0" w:space="0" w:color="auto"/>
            <w:left w:val="none" w:sz="0" w:space="0" w:color="auto"/>
            <w:bottom w:val="none" w:sz="0" w:space="0" w:color="auto"/>
            <w:right w:val="none" w:sz="0" w:space="0" w:color="auto"/>
          </w:divBdr>
        </w:div>
        <w:div w:id="104663674">
          <w:marLeft w:val="480"/>
          <w:marRight w:val="0"/>
          <w:marTop w:val="0"/>
          <w:marBottom w:val="0"/>
          <w:divBdr>
            <w:top w:val="none" w:sz="0" w:space="0" w:color="auto"/>
            <w:left w:val="none" w:sz="0" w:space="0" w:color="auto"/>
            <w:bottom w:val="none" w:sz="0" w:space="0" w:color="auto"/>
            <w:right w:val="none" w:sz="0" w:space="0" w:color="auto"/>
          </w:divBdr>
        </w:div>
        <w:div w:id="2037583529">
          <w:marLeft w:val="480"/>
          <w:marRight w:val="0"/>
          <w:marTop w:val="0"/>
          <w:marBottom w:val="0"/>
          <w:divBdr>
            <w:top w:val="none" w:sz="0" w:space="0" w:color="auto"/>
            <w:left w:val="none" w:sz="0" w:space="0" w:color="auto"/>
            <w:bottom w:val="none" w:sz="0" w:space="0" w:color="auto"/>
            <w:right w:val="none" w:sz="0" w:space="0" w:color="auto"/>
          </w:divBdr>
        </w:div>
        <w:div w:id="2041008634">
          <w:marLeft w:val="480"/>
          <w:marRight w:val="0"/>
          <w:marTop w:val="0"/>
          <w:marBottom w:val="0"/>
          <w:divBdr>
            <w:top w:val="none" w:sz="0" w:space="0" w:color="auto"/>
            <w:left w:val="none" w:sz="0" w:space="0" w:color="auto"/>
            <w:bottom w:val="none" w:sz="0" w:space="0" w:color="auto"/>
            <w:right w:val="none" w:sz="0" w:space="0" w:color="auto"/>
          </w:divBdr>
        </w:div>
        <w:div w:id="2046053196">
          <w:marLeft w:val="480"/>
          <w:marRight w:val="0"/>
          <w:marTop w:val="0"/>
          <w:marBottom w:val="0"/>
          <w:divBdr>
            <w:top w:val="none" w:sz="0" w:space="0" w:color="auto"/>
            <w:left w:val="none" w:sz="0" w:space="0" w:color="auto"/>
            <w:bottom w:val="none" w:sz="0" w:space="0" w:color="auto"/>
            <w:right w:val="none" w:sz="0" w:space="0" w:color="auto"/>
          </w:divBdr>
        </w:div>
        <w:div w:id="1178692093">
          <w:marLeft w:val="480"/>
          <w:marRight w:val="0"/>
          <w:marTop w:val="0"/>
          <w:marBottom w:val="0"/>
          <w:divBdr>
            <w:top w:val="none" w:sz="0" w:space="0" w:color="auto"/>
            <w:left w:val="none" w:sz="0" w:space="0" w:color="auto"/>
            <w:bottom w:val="none" w:sz="0" w:space="0" w:color="auto"/>
            <w:right w:val="none" w:sz="0" w:space="0" w:color="auto"/>
          </w:divBdr>
        </w:div>
        <w:div w:id="597098570">
          <w:marLeft w:val="480"/>
          <w:marRight w:val="0"/>
          <w:marTop w:val="0"/>
          <w:marBottom w:val="0"/>
          <w:divBdr>
            <w:top w:val="none" w:sz="0" w:space="0" w:color="auto"/>
            <w:left w:val="none" w:sz="0" w:space="0" w:color="auto"/>
            <w:bottom w:val="none" w:sz="0" w:space="0" w:color="auto"/>
            <w:right w:val="none" w:sz="0" w:space="0" w:color="auto"/>
          </w:divBdr>
        </w:div>
        <w:div w:id="747075416">
          <w:marLeft w:val="480"/>
          <w:marRight w:val="0"/>
          <w:marTop w:val="0"/>
          <w:marBottom w:val="0"/>
          <w:divBdr>
            <w:top w:val="none" w:sz="0" w:space="0" w:color="auto"/>
            <w:left w:val="none" w:sz="0" w:space="0" w:color="auto"/>
            <w:bottom w:val="none" w:sz="0" w:space="0" w:color="auto"/>
            <w:right w:val="none" w:sz="0" w:space="0" w:color="auto"/>
          </w:divBdr>
        </w:div>
        <w:div w:id="239021746">
          <w:marLeft w:val="480"/>
          <w:marRight w:val="0"/>
          <w:marTop w:val="0"/>
          <w:marBottom w:val="0"/>
          <w:divBdr>
            <w:top w:val="none" w:sz="0" w:space="0" w:color="auto"/>
            <w:left w:val="none" w:sz="0" w:space="0" w:color="auto"/>
            <w:bottom w:val="none" w:sz="0" w:space="0" w:color="auto"/>
            <w:right w:val="none" w:sz="0" w:space="0" w:color="auto"/>
          </w:divBdr>
        </w:div>
        <w:div w:id="182403526">
          <w:marLeft w:val="480"/>
          <w:marRight w:val="0"/>
          <w:marTop w:val="0"/>
          <w:marBottom w:val="0"/>
          <w:divBdr>
            <w:top w:val="none" w:sz="0" w:space="0" w:color="auto"/>
            <w:left w:val="none" w:sz="0" w:space="0" w:color="auto"/>
            <w:bottom w:val="none" w:sz="0" w:space="0" w:color="auto"/>
            <w:right w:val="none" w:sz="0" w:space="0" w:color="auto"/>
          </w:divBdr>
        </w:div>
        <w:div w:id="1470707244">
          <w:marLeft w:val="480"/>
          <w:marRight w:val="0"/>
          <w:marTop w:val="0"/>
          <w:marBottom w:val="0"/>
          <w:divBdr>
            <w:top w:val="none" w:sz="0" w:space="0" w:color="auto"/>
            <w:left w:val="none" w:sz="0" w:space="0" w:color="auto"/>
            <w:bottom w:val="none" w:sz="0" w:space="0" w:color="auto"/>
            <w:right w:val="none" w:sz="0" w:space="0" w:color="auto"/>
          </w:divBdr>
        </w:div>
      </w:divsChild>
    </w:div>
    <w:div w:id="1050610620">
      <w:bodyDiv w:val="1"/>
      <w:marLeft w:val="0"/>
      <w:marRight w:val="0"/>
      <w:marTop w:val="0"/>
      <w:marBottom w:val="0"/>
      <w:divBdr>
        <w:top w:val="none" w:sz="0" w:space="0" w:color="auto"/>
        <w:left w:val="none" w:sz="0" w:space="0" w:color="auto"/>
        <w:bottom w:val="none" w:sz="0" w:space="0" w:color="auto"/>
        <w:right w:val="none" w:sz="0" w:space="0" w:color="auto"/>
      </w:divBdr>
    </w:div>
    <w:div w:id="1051348299">
      <w:bodyDiv w:val="1"/>
      <w:marLeft w:val="0"/>
      <w:marRight w:val="0"/>
      <w:marTop w:val="0"/>
      <w:marBottom w:val="0"/>
      <w:divBdr>
        <w:top w:val="none" w:sz="0" w:space="0" w:color="auto"/>
        <w:left w:val="none" w:sz="0" w:space="0" w:color="auto"/>
        <w:bottom w:val="none" w:sz="0" w:space="0" w:color="auto"/>
        <w:right w:val="none" w:sz="0" w:space="0" w:color="auto"/>
      </w:divBdr>
    </w:div>
    <w:div w:id="1059784015">
      <w:bodyDiv w:val="1"/>
      <w:marLeft w:val="0"/>
      <w:marRight w:val="0"/>
      <w:marTop w:val="0"/>
      <w:marBottom w:val="0"/>
      <w:divBdr>
        <w:top w:val="none" w:sz="0" w:space="0" w:color="auto"/>
        <w:left w:val="none" w:sz="0" w:space="0" w:color="auto"/>
        <w:bottom w:val="none" w:sz="0" w:space="0" w:color="auto"/>
        <w:right w:val="none" w:sz="0" w:space="0" w:color="auto"/>
      </w:divBdr>
    </w:div>
    <w:div w:id="1062559725">
      <w:bodyDiv w:val="1"/>
      <w:marLeft w:val="0"/>
      <w:marRight w:val="0"/>
      <w:marTop w:val="0"/>
      <w:marBottom w:val="0"/>
      <w:divBdr>
        <w:top w:val="none" w:sz="0" w:space="0" w:color="auto"/>
        <w:left w:val="none" w:sz="0" w:space="0" w:color="auto"/>
        <w:bottom w:val="none" w:sz="0" w:space="0" w:color="auto"/>
        <w:right w:val="none" w:sz="0" w:space="0" w:color="auto"/>
      </w:divBdr>
    </w:div>
    <w:div w:id="1075131939">
      <w:bodyDiv w:val="1"/>
      <w:marLeft w:val="0"/>
      <w:marRight w:val="0"/>
      <w:marTop w:val="0"/>
      <w:marBottom w:val="0"/>
      <w:divBdr>
        <w:top w:val="none" w:sz="0" w:space="0" w:color="auto"/>
        <w:left w:val="none" w:sz="0" w:space="0" w:color="auto"/>
        <w:bottom w:val="none" w:sz="0" w:space="0" w:color="auto"/>
        <w:right w:val="none" w:sz="0" w:space="0" w:color="auto"/>
      </w:divBdr>
    </w:div>
    <w:div w:id="1075518039">
      <w:bodyDiv w:val="1"/>
      <w:marLeft w:val="0"/>
      <w:marRight w:val="0"/>
      <w:marTop w:val="0"/>
      <w:marBottom w:val="0"/>
      <w:divBdr>
        <w:top w:val="none" w:sz="0" w:space="0" w:color="auto"/>
        <w:left w:val="none" w:sz="0" w:space="0" w:color="auto"/>
        <w:bottom w:val="none" w:sz="0" w:space="0" w:color="auto"/>
        <w:right w:val="none" w:sz="0" w:space="0" w:color="auto"/>
      </w:divBdr>
    </w:div>
    <w:div w:id="1079668770">
      <w:bodyDiv w:val="1"/>
      <w:marLeft w:val="0"/>
      <w:marRight w:val="0"/>
      <w:marTop w:val="0"/>
      <w:marBottom w:val="0"/>
      <w:divBdr>
        <w:top w:val="none" w:sz="0" w:space="0" w:color="auto"/>
        <w:left w:val="none" w:sz="0" w:space="0" w:color="auto"/>
        <w:bottom w:val="none" w:sz="0" w:space="0" w:color="auto"/>
        <w:right w:val="none" w:sz="0" w:space="0" w:color="auto"/>
      </w:divBdr>
    </w:div>
    <w:div w:id="1083912047">
      <w:bodyDiv w:val="1"/>
      <w:marLeft w:val="0"/>
      <w:marRight w:val="0"/>
      <w:marTop w:val="0"/>
      <w:marBottom w:val="0"/>
      <w:divBdr>
        <w:top w:val="none" w:sz="0" w:space="0" w:color="auto"/>
        <w:left w:val="none" w:sz="0" w:space="0" w:color="auto"/>
        <w:bottom w:val="none" w:sz="0" w:space="0" w:color="auto"/>
        <w:right w:val="none" w:sz="0" w:space="0" w:color="auto"/>
      </w:divBdr>
      <w:divsChild>
        <w:div w:id="1743672277">
          <w:marLeft w:val="480"/>
          <w:marRight w:val="0"/>
          <w:marTop w:val="0"/>
          <w:marBottom w:val="0"/>
          <w:divBdr>
            <w:top w:val="none" w:sz="0" w:space="0" w:color="auto"/>
            <w:left w:val="none" w:sz="0" w:space="0" w:color="auto"/>
            <w:bottom w:val="none" w:sz="0" w:space="0" w:color="auto"/>
            <w:right w:val="none" w:sz="0" w:space="0" w:color="auto"/>
          </w:divBdr>
        </w:div>
        <w:div w:id="965308300">
          <w:marLeft w:val="480"/>
          <w:marRight w:val="0"/>
          <w:marTop w:val="0"/>
          <w:marBottom w:val="0"/>
          <w:divBdr>
            <w:top w:val="none" w:sz="0" w:space="0" w:color="auto"/>
            <w:left w:val="none" w:sz="0" w:space="0" w:color="auto"/>
            <w:bottom w:val="none" w:sz="0" w:space="0" w:color="auto"/>
            <w:right w:val="none" w:sz="0" w:space="0" w:color="auto"/>
          </w:divBdr>
        </w:div>
        <w:div w:id="1960138191">
          <w:marLeft w:val="480"/>
          <w:marRight w:val="0"/>
          <w:marTop w:val="0"/>
          <w:marBottom w:val="0"/>
          <w:divBdr>
            <w:top w:val="none" w:sz="0" w:space="0" w:color="auto"/>
            <w:left w:val="none" w:sz="0" w:space="0" w:color="auto"/>
            <w:bottom w:val="none" w:sz="0" w:space="0" w:color="auto"/>
            <w:right w:val="none" w:sz="0" w:space="0" w:color="auto"/>
          </w:divBdr>
        </w:div>
        <w:div w:id="213080625">
          <w:marLeft w:val="480"/>
          <w:marRight w:val="0"/>
          <w:marTop w:val="0"/>
          <w:marBottom w:val="0"/>
          <w:divBdr>
            <w:top w:val="none" w:sz="0" w:space="0" w:color="auto"/>
            <w:left w:val="none" w:sz="0" w:space="0" w:color="auto"/>
            <w:bottom w:val="none" w:sz="0" w:space="0" w:color="auto"/>
            <w:right w:val="none" w:sz="0" w:space="0" w:color="auto"/>
          </w:divBdr>
        </w:div>
        <w:div w:id="615480414">
          <w:marLeft w:val="480"/>
          <w:marRight w:val="0"/>
          <w:marTop w:val="0"/>
          <w:marBottom w:val="0"/>
          <w:divBdr>
            <w:top w:val="none" w:sz="0" w:space="0" w:color="auto"/>
            <w:left w:val="none" w:sz="0" w:space="0" w:color="auto"/>
            <w:bottom w:val="none" w:sz="0" w:space="0" w:color="auto"/>
            <w:right w:val="none" w:sz="0" w:space="0" w:color="auto"/>
          </w:divBdr>
        </w:div>
        <w:div w:id="1472290823">
          <w:marLeft w:val="480"/>
          <w:marRight w:val="0"/>
          <w:marTop w:val="0"/>
          <w:marBottom w:val="0"/>
          <w:divBdr>
            <w:top w:val="none" w:sz="0" w:space="0" w:color="auto"/>
            <w:left w:val="none" w:sz="0" w:space="0" w:color="auto"/>
            <w:bottom w:val="none" w:sz="0" w:space="0" w:color="auto"/>
            <w:right w:val="none" w:sz="0" w:space="0" w:color="auto"/>
          </w:divBdr>
        </w:div>
        <w:div w:id="136194141">
          <w:marLeft w:val="480"/>
          <w:marRight w:val="0"/>
          <w:marTop w:val="0"/>
          <w:marBottom w:val="0"/>
          <w:divBdr>
            <w:top w:val="none" w:sz="0" w:space="0" w:color="auto"/>
            <w:left w:val="none" w:sz="0" w:space="0" w:color="auto"/>
            <w:bottom w:val="none" w:sz="0" w:space="0" w:color="auto"/>
            <w:right w:val="none" w:sz="0" w:space="0" w:color="auto"/>
          </w:divBdr>
        </w:div>
        <w:div w:id="461578278">
          <w:marLeft w:val="480"/>
          <w:marRight w:val="0"/>
          <w:marTop w:val="0"/>
          <w:marBottom w:val="0"/>
          <w:divBdr>
            <w:top w:val="none" w:sz="0" w:space="0" w:color="auto"/>
            <w:left w:val="none" w:sz="0" w:space="0" w:color="auto"/>
            <w:bottom w:val="none" w:sz="0" w:space="0" w:color="auto"/>
            <w:right w:val="none" w:sz="0" w:space="0" w:color="auto"/>
          </w:divBdr>
        </w:div>
        <w:div w:id="1587883000">
          <w:marLeft w:val="480"/>
          <w:marRight w:val="0"/>
          <w:marTop w:val="0"/>
          <w:marBottom w:val="0"/>
          <w:divBdr>
            <w:top w:val="none" w:sz="0" w:space="0" w:color="auto"/>
            <w:left w:val="none" w:sz="0" w:space="0" w:color="auto"/>
            <w:bottom w:val="none" w:sz="0" w:space="0" w:color="auto"/>
            <w:right w:val="none" w:sz="0" w:space="0" w:color="auto"/>
          </w:divBdr>
        </w:div>
        <w:div w:id="1490512758">
          <w:marLeft w:val="480"/>
          <w:marRight w:val="0"/>
          <w:marTop w:val="0"/>
          <w:marBottom w:val="0"/>
          <w:divBdr>
            <w:top w:val="none" w:sz="0" w:space="0" w:color="auto"/>
            <w:left w:val="none" w:sz="0" w:space="0" w:color="auto"/>
            <w:bottom w:val="none" w:sz="0" w:space="0" w:color="auto"/>
            <w:right w:val="none" w:sz="0" w:space="0" w:color="auto"/>
          </w:divBdr>
        </w:div>
        <w:div w:id="728261572">
          <w:marLeft w:val="480"/>
          <w:marRight w:val="0"/>
          <w:marTop w:val="0"/>
          <w:marBottom w:val="0"/>
          <w:divBdr>
            <w:top w:val="none" w:sz="0" w:space="0" w:color="auto"/>
            <w:left w:val="none" w:sz="0" w:space="0" w:color="auto"/>
            <w:bottom w:val="none" w:sz="0" w:space="0" w:color="auto"/>
            <w:right w:val="none" w:sz="0" w:space="0" w:color="auto"/>
          </w:divBdr>
        </w:div>
        <w:div w:id="1824469590">
          <w:marLeft w:val="480"/>
          <w:marRight w:val="0"/>
          <w:marTop w:val="0"/>
          <w:marBottom w:val="0"/>
          <w:divBdr>
            <w:top w:val="none" w:sz="0" w:space="0" w:color="auto"/>
            <w:left w:val="none" w:sz="0" w:space="0" w:color="auto"/>
            <w:bottom w:val="none" w:sz="0" w:space="0" w:color="auto"/>
            <w:right w:val="none" w:sz="0" w:space="0" w:color="auto"/>
          </w:divBdr>
        </w:div>
        <w:div w:id="574050002">
          <w:marLeft w:val="480"/>
          <w:marRight w:val="0"/>
          <w:marTop w:val="0"/>
          <w:marBottom w:val="0"/>
          <w:divBdr>
            <w:top w:val="none" w:sz="0" w:space="0" w:color="auto"/>
            <w:left w:val="none" w:sz="0" w:space="0" w:color="auto"/>
            <w:bottom w:val="none" w:sz="0" w:space="0" w:color="auto"/>
            <w:right w:val="none" w:sz="0" w:space="0" w:color="auto"/>
          </w:divBdr>
        </w:div>
        <w:div w:id="1613635531">
          <w:marLeft w:val="480"/>
          <w:marRight w:val="0"/>
          <w:marTop w:val="0"/>
          <w:marBottom w:val="0"/>
          <w:divBdr>
            <w:top w:val="none" w:sz="0" w:space="0" w:color="auto"/>
            <w:left w:val="none" w:sz="0" w:space="0" w:color="auto"/>
            <w:bottom w:val="none" w:sz="0" w:space="0" w:color="auto"/>
            <w:right w:val="none" w:sz="0" w:space="0" w:color="auto"/>
          </w:divBdr>
        </w:div>
        <w:div w:id="1039279349">
          <w:marLeft w:val="480"/>
          <w:marRight w:val="0"/>
          <w:marTop w:val="0"/>
          <w:marBottom w:val="0"/>
          <w:divBdr>
            <w:top w:val="none" w:sz="0" w:space="0" w:color="auto"/>
            <w:left w:val="none" w:sz="0" w:space="0" w:color="auto"/>
            <w:bottom w:val="none" w:sz="0" w:space="0" w:color="auto"/>
            <w:right w:val="none" w:sz="0" w:space="0" w:color="auto"/>
          </w:divBdr>
        </w:div>
        <w:div w:id="1859007303">
          <w:marLeft w:val="480"/>
          <w:marRight w:val="0"/>
          <w:marTop w:val="0"/>
          <w:marBottom w:val="0"/>
          <w:divBdr>
            <w:top w:val="none" w:sz="0" w:space="0" w:color="auto"/>
            <w:left w:val="none" w:sz="0" w:space="0" w:color="auto"/>
            <w:bottom w:val="none" w:sz="0" w:space="0" w:color="auto"/>
            <w:right w:val="none" w:sz="0" w:space="0" w:color="auto"/>
          </w:divBdr>
        </w:div>
        <w:div w:id="1397893383">
          <w:marLeft w:val="480"/>
          <w:marRight w:val="0"/>
          <w:marTop w:val="0"/>
          <w:marBottom w:val="0"/>
          <w:divBdr>
            <w:top w:val="none" w:sz="0" w:space="0" w:color="auto"/>
            <w:left w:val="none" w:sz="0" w:space="0" w:color="auto"/>
            <w:bottom w:val="none" w:sz="0" w:space="0" w:color="auto"/>
            <w:right w:val="none" w:sz="0" w:space="0" w:color="auto"/>
          </w:divBdr>
        </w:div>
        <w:div w:id="285819874">
          <w:marLeft w:val="480"/>
          <w:marRight w:val="0"/>
          <w:marTop w:val="0"/>
          <w:marBottom w:val="0"/>
          <w:divBdr>
            <w:top w:val="none" w:sz="0" w:space="0" w:color="auto"/>
            <w:left w:val="none" w:sz="0" w:space="0" w:color="auto"/>
            <w:bottom w:val="none" w:sz="0" w:space="0" w:color="auto"/>
            <w:right w:val="none" w:sz="0" w:space="0" w:color="auto"/>
          </w:divBdr>
        </w:div>
        <w:div w:id="1248925635">
          <w:marLeft w:val="480"/>
          <w:marRight w:val="0"/>
          <w:marTop w:val="0"/>
          <w:marBottom w:val="0"/>
          <w:divBdr>
            <w:top w:val="none" w:sz="0" w:space="0" w:color="auto"/>
            <w:left w:val="none" w:sz="0" w:space="0" w:color="auto"/>
            <w:bottom w:val="none" w:sz="0" w:space="0" w:color="auto"/>
            <w:right w:val="none" w:sz="0" w:space="0" w:color="auto"/>
          </w:divBdr>
        </w:div>
        <w:div w:id="821235715">
          <w:marLeft w:val="480"/>
          <w:marRight w:val="0"/>
          <w:marTop w:val="0"/>
          <w:marBottom w:val="0"/>
          <w:divBdr>
            <w:top w:val="none" w:sz="0" w:space="0" w:color="auto"/>
            <w:left w:val="none" w:sz="0" w:space="0" w:color="auto"/>
            <w:bottom w:val="none" w:sz="0" w:space="0" w:color="auto"/>
            <w:right w:val="none" w:sz="0" w:space="0" w:color="auto"/>
          </w:divBdr>
        </w:div>
        <w:div w:id="1298031239">
          <w:marLeft w:val="480"/>
          <w:marRight w:val="0"/>
          <w:marTop w:val="0"/>
          <w:marBottom w:val="0"/>
          <w:divBdr>
            <w:top w:val="none" w:sz="0" w:space="0" w:color="auto"/>
            <w:left w:val="none" w:sz="0" w:space="0" w:color="auto"/>
            <w:bottom w:val="none" w:sz="0" w:space="0" w:color="auto"/>
            <w:right w:val="none" w:sz="0" w:space="0" w:color="auto"/>
          </w:divBdr>
        </w:div>
        <w:div w:id="1882201674">
          <w:marLeft w:val="480"/>
          <w:marRight w:val="0"/>
          <w:marTop w:val="0"/>
          <w:marBottom w:val="0"/>
          <w:divBdr>
            <w:top w:val="none" w:sz="0" w:space="0" w:color="auto"/>
            <w:left w:val="none" w:sz="0" w:space="0" w:color="auto"/>
            <w:bottom w:val="none" w:sz="0" w:space="0" w:color="auto"/>
            <w:right w:val="none" w:sz="0" w:space="0" w:color="auto"/>
          </w:divBdr>
        </w:div>
        <w:div w:id="348915674">
          <w:marLeft w:val="480"/>
          <w:marRight w:val="0"/>
          <w:marTop w:val="0"/>
          <w:marBottom w:val="0"/>
          <w:divBdr>
            <w:top w:val="none" w:sz="0" w:space="0" w:color="auto"/>
            <w:left w:val="none" w:sz="0" w:space="0" w:color="auto"/>
            <w:bottom w:val="none" w:sz="0" w:space="0" w:color="auto"/>
            <w:right w:val="none" w:sz="0" w:space="0" w:color="auto"/>
          </w:divBdr>
        </w:div>
      </w:divsChild>
    </w:div>
    <w:div w:id="1094207422">
      <w:bodyDiv w:val="1"/>
      <w:marLeft w:val="0"/>
      <w:marRight w:val="0"/>
      <w:marTop w:val="0"/>
      <w:marBottom w:val="0"/>
      <w:divBdr>
        <w:top w:val="none" w:sz="0" w:space="0" w:color="auto"/>
        <w:left w:val="none" w:sz="0" w:space="0" w:color="auto"/>
        <w:bottom w:val="none" w:sz="0" w:space="0" w:color="auto"/>
        <w:right w:val="none" w:sz="0" w:space="0" w:color="auto"/>
      </w:divBdr>
    </w:div>
    <w:div w:id="1095057962">
      <w:bodyDiv w:val="1"/>
      <w:marLeft w:val="0"/>
      <w:marRight w:val="0"/>
      <w:marTop w:val="0"/>
      <w:marBottom w:val="0"/>
      <w:divBdr>
        <w:top w:val="none" w:sz="0" w:space="0" w:color="auto"/>
        <w:left w:val="none" w:sz="0" w:space="0" w:color="auto"/>
        <w:bottom w:val="none" w:sz="0" w:space="0" w:color="auto"/>
        <w:right w:val="none" w:sz="0" w:space="0" w:color="auto"/>
      </w:divBdr>
    </w:div>
    <w:div w:id="1096554415">
      <w:bodyDiv w:val="1"/>
      <w:marLeft w:val="0"/>
      <w:marRight w:val="0"/>
      <w:marTop w:val="0"/>
      <w:marBottom w:val="0"/>
      <w:divBdr>
        <w:top w:val="none" w:sz="0" w:space="0" w:color="auto"/>
        <w:left w:val="none" w:sz="0" w:space="0" w:color="auto"/>
        <w:bottom w:val="none" w:sz="0" w:space="0" w:color="auto"/>
        <w:right w:val="none" w:sz="0" w:space="0" w:color="auto"/>
      </w:divBdr>
    </w:div>
    <w:div w:id="1096825922">
      <w:bodyDiv w:val="1"/>
      <w:marLeft w:val="0"/>
      <w:marRight w:val="0"/>
      <w:marTop w:val="0"/>
      <w:marBottom w:val="0"/>
      <w:divBdr>
        <w:top w:val="none" w:sz="0" w:space="0" w:color="auto"/>
        <w:left w:val="none" w:sz="0" w:space="0" w:color="auto"/>
        <w:bottom w:val="none" w:sz="0" w:space="0" w:color="auto"/>
        <w:right w:val="none" w:sz="0" w:space="0" w:color="auto"/>
      </w:divBdr>
      <w:divsChild>
        <w:div w:id="1030105966">
          <w:marLeft w:val="480"/>
          <w:marRight w:val="0"/>
          <w:marTop w:val="0"/>
          <w:marBottom w:val="0"/>
          <w:divBdr>
            <w:top w:val="none" w:sz="0" w:space="0" w:color="auto"/>
            <w:left w:val="none" w:sz="0" w:space="0" w:color="auto"/>
            <w:bottom w:val="none" w:sz="0" w:space="0" w:color="auto"/>
            <w:right w:val="none" w:sz="0" w:space="0" w:color="auto"/>
          </w:divBdr>
        </w:div>
        <w:div w:id="825164688">
          <w:marLeft w:val="480"/>
          <w:marRight w:val="0"/>
          <w:marTop w:val="0"/>
          <w:marBottom w:val="0"/>
          <w:divBdr>
            <w:top w:val="none" w:sz="0" w:space="0" w:color="auto"/>
            <w:left w:val="none" w:sz="0" w:space="0" w:color="auto"/>
            <w:bottom w:val="none" w:sz="0" w:space="0" w:color="auto"/>
            <w:right w:val="none" w:sz="0" w:space="0" w:color="auto"/>
          </w:divBdr>
        </w:div>
        <w:div w:id="748386559">
          <w:marLeft w:val="480"/>
          <w:marRight w:val="0"/>
          <w:marTop w:val="0"/>
          <w:marBottom w:val="0"/>
          <w:divBdr>
            <w:top w:val="none" w:sz="0" w:space="0" w:color="auto"/>
            <w:left w:val="none" w:sz="0" w:space="0" w:color="auto"/>
            <w:bottom w:val="none" w:sz="0" w:space="0" w:color="auto"/>
            <w:right w:val="none" w:sz="0" w:space="0" w:color="auto"/>
          </w:divBdr>
        </w:div>
        <w:div w:id="216205600">
          <w:marLeft w:val="480"/>
          <w:marRight w:val="0"/>
          <w:marTop w:val="0"/>
          <w:marBottom w:val="0"/>
          <w:divBdr>
            <w:top w:val="none" w:sz="0" w:space="0" w:color="auto"/>
            <w:left w:val="none" w:sz="0" w:space="0" w:color="auto"/>
            <w:bottom w:val="none" w:sz="0" w:space="0" w:color="auto"/>
            <w:right w:val="none" w:sz="0" w:space="0" w:color="auto"/>
          </w:divBdr>
        </w:div>
        <w:div w:id="528370452">
          <w:marLeft w:val="480"/>
          <w:marRight w:val="0"/>
          <w:marTop w:val="0"/>
          <w:marBottom w:val="0"/>
          <w:divBdr>
            <w:top w:val="none" w:sz="0" w:space="0" w:color="auto"/>
            <w:left w:val="none" w:sz="0" w:space="0" w:color="auto"/>
            <w:bottom w:val="none" w:sz="0" w:space="0" w:color="auto"/>
            <w:right w:val="none" w:sz="0" w:space="0" w:color="auto"/>
          </w:divBdr>
        </w:div>
        <w:div w:id="1248075138">
          <w:marLeft w:val="480"/>
          <w:marRight w:val="0"/>
          <w:marTop w:val="0"/>
          <w:marBottom w:val="0"/>
          <w:divBdr>
            <w:top w:val="none" w:sz="0" w:space="0" w:color="auto"/>
            <w:left w:val="none" w:sz="0" w:space="0" w:color="auto"/>
            <w:bottom w:val="none" w:sz="0" w:space="0" w:color="auto"/>
            <w:right w:val="none" w:sz="0" w:space="0" w:color="auto"/>
          </w:divBdr>
        </w:div>
        <w:div w:id="454257675">
          <w:marLeft w:val="480"/>
          <w:marRight w:val="0"/>
          <w:marTop w:val="0"/>
          <w:marBottom w:val="0"/>
          <w:divBdr>
            <w:top w:val="none" w:sz="0" w:space="0" w:color="auto"/>
            <w:left w:val="none" w:sz="0" w:space="0" w:color="auto"/>
            <w:bottom w:val="none" w:sz="0" w:space="0" w:color="auto"/>
            <w:right w:val="none" w:sz="0" w:space="0" w:color="auto"/>
          </w:divBdr>
        </w:div>
        <w:div w:id="310910835">
          <w:marLeft w:val="480"/>
          <w:marRight w:val="0"/>
          <w:marTop w:val="0"/>
          <w:marBottom w:val="0"/>
          <w:divBdr>
            <w:top w:val="none" w:sz="0" w:space="0" w:color="auto"/>
            <w:left w:val="none" w:sz="0" w:space="0" w:color="auto"/>
            <w:bottom w:val="none" w:sz="0" w:space="0" w:color="auto"/>
            <w:right w:val="none" w:sz="0" w:space="0" w:color="auto"/>
          </w:divBdr>
        </w:div>
        <w:div w:id="362051744">
          <w:marLeft w:val="480"/>
          <w:marRight w:val="0"/>
          <w:marTop w:val="0"/>
          <w:marBottom w:val="0"/>
          <w:divBdr>
            <w:top w:val="none" w:sz="0" w:space="0" w:color="auto"/>
            <w:left w:val="none" w:sz="0" w:space="0" w:color="auto"/>
            <w:bottom w:val="none" w:sz="0" w:space="0" w:color="auto"/>
            <w:right w:val="none" w:sz="0" w:space="0" w:color="auto"/>
          </w:divBdr>
        </w:div>
        <w:div w:id="728649882">
          <w:marLeft w:val="480"/>
          <w:marRight w:val="0"/>
          <w:marTop w:val="0"/>
          <w:marBottom w:val="0"/>
          <w:divBdr>
            <w:top w:val="none" w:sz="0" w:space="0" w:color="auto"/>
            <w:left w:val="none" w:sz="0" w:space="0" w:color="auto"/>
            <w:bottom w:val="none" w:sz="0" w:space="0" w:color="auto"/>
            <w:right w:val="none" w:sz="0" w:space="0" w:color="auto"/>
          </w:divBdr>
        </w:div>
        <w:div w:id="935557281">
          <w:marLeft w:val="480"/>
          <w:marRight w:val="0"/>
          <w:marTop w:val="0"/>
          <w:marBottom w:val="0"/>
          <w:divBdr>
            <w:top w:val="none" w:sz="0" w:space="0" w:color="auto"/>
            <w:left w:val="none" w:sz="0" w:space="0" w:color="auto"/>
            <w:bottom w:val="none" w:sz="0" w:space="0" w:color="auto"/>
            <w:right w:val="none" w:sz="0" w:space="0" w:color="auto"/>
          </w:divBdr>
        </w:div>
        <w:div w:id="1982807899">
          <w:marLeft w:val="480"/>
          <w:marRight w:val="0"/>
          <w:marTop w:val="0"/>
          <w:marBottom w:val="0"/>
          <w:divBdr>
            <w:top w:val="none" w:sz="0" w:space="0" w:color="auto"/>
            <w:left w:val="none" w:sz="0" w:space="0" w:color="auto"/>
            <w:bottom w:val="none" w:sz="0" w:space="0" w:color="auto"/>
            <w:right w:val="none" w:sz="0" w:space="0" w:color="auto"/>
          </w:divBdr>
        </w:div>
        <w:div w:id="858277953">
          <w:marLeft w:val="480"/>
          <w:marRight w:val="0"/>
          <w:marTop w:val="0"/>
          <w:marBottom w:val="0"/>
          <w:divBdr>
            <w:top w:val="none" w:sz="0" w:space="0" w:color="auto"/>
            <w:left w:val="none" w:sz="0" w:space="0" w:color="auto"/>
            <w:bottom w:val="none" w:sz="0" w:space="0" w:color="auto"/>
            <w:right w:val="none" w:sz="0" w:space="0" w:color="auto"/>
          </w:divBdr>
        </w:div>
        <w:div w:id="1984579923">
          <w:marLeft w:val="480"/>
          <w:marRight w:val="0"/>
          <w:marTop w:val="0"/>
          <w:marBottom w:val="0"/>
          <w:divBdr>
            <w:top w:val="none" w:sz="0" w:space="0" w:color="auto"/>
            <w:left w:val="none" w:sz="0" w:space="0" w:color="auto"/>
            <w:bottom w:val="none" w:sz="0" w:space="0" w:color="auto"/>
            <w:right w:val="none" w:sz="0" w:space="0" w:color="auto"/>
          </w:divBdr>
        </w:div>
        <w:div w:id="287514279">
          <w:marLeft w:val="480"/>
          <w:marRight w:val="0"/>
          <w:marTop w:val="0"/>
          <w:marBottom w:val="0"/>
          <w:divBdr>
            <w:top w:val="none" w:sz="0" w:space="0" w:color="auto"/>
            <w:left w:val="none" w:sz="0" w:space="0" w:color="auto"/>
            <w:bottom w:val="none" w:sz="0" w:space="0" w:color="auto"/>
            <w:right w:val="none" w:sz="0" w:space="0" w:color="auto"/>
          </w:divBdr>
        </w:div>
        <w:div w:id="1971470672">
          <w:marLeft w:val="480"/>
          <w:marRight w:val="0"/>
          <w:marTop w:val="0"/>
          <w:marBottom w:val="0"/>
          <w:divBdr>
            <w:top w:val="none" w:sz="0" w:space="0" w:color="auto"/>
            <w:left w:val="none" w:sz="0" w:space="0" w:color="auto"/>
            <w:bottom w:val="none" w:sz="0" w:space="0" w:color="auto"/>
            <w:right w:val="none" w:sz="0" w:space="0" w:color="auto"/>
          </w:divBdr>
        </w:div>
        <w:div w:id="609123942">
          <w:marLeft w:val="480"/>
          <w:marRight w:val="0"/>
          <w:marTop w:val="0"/>
          <w:marBottom w:val="0"/>
          <w:divBdr>
            <w:top w:val="none" w:sz="0" w:space="0" w:color="auto"/>
            <w:left w:val="none" w:sz="0" w:space="0" w:color="auto"/>
            <w:bottom w:val="none" w:sz="0" w:space="0" w:color="auto"/>
            <w:right w:val="none" w:sz="0" w:space="0" w:color="auto"/>
          </w:divBdr>
        </w:div>
        <w:div w:id="819275443">
          <w:marLeft w:val="480"/>
          <w:marRight w:val="0"/>
          <w:marTop w:val="0"/>
          <w:marBottom w:val="0"/>
          <w:divBdr>
            <w:top w:val="none" w:sz="0" w:space="0" w:color="auto"/>
            <w:left w:val="none" w:sz="0" w:space="0" w:color="auto"/>
            <w:bottom w:val="none" w:sz="0" w:space="0" w:color="auto"/>
            <w:right w:val="none" w:sz="0" w:space="0" w:color="auto"/>
          </w:divBdr>
        </w:div>
        <w:div w:id="1025668843">
          <w:marLeft w:val="480"/>
          <w:marRight w:val="0"/>
          <w:marTop w:val="0"/>
          <w:marBottom w:val="0"/>
          <w:divBdr>
            <w:top w:val="none" w:sz="0" w:space="0" w:color="auto"/>
            <w:left w:val="none" w:sz="0" w:space="0" w:color="auto"/>
            <w:bottom w:val="none" w:sz="0" w:space="0" w:color="auto"/>
            <w:right w:val="none" w:sz="0" w:space="0" w:color="auto"/>
          </w:divBdr>
        </w:div>
        <w:div w:id="990062227">
          <w:marLeft w:val="480"/>
          <w:marRight w:val="0"/>
          <w:marTop w:val="0"/>
          <w:marBottom w:val="0"/>
          <w:divBdr>
            <w:top w:val="none" w:sz="0" w:space="0" w:color="auto"/>
            <w:left w:val="none" w:sz="0" w:space="0" w:color="auto"/>
            <w:bottom w:val="none" w:sz="0" w:space="0" w:color="auto"/>
            <w:right w:val="none" w:sz="0" w:space="0" w:color="auto"/>
          </w:divBdr>
        </w:div>
        <w:div w:id="2015953776">
          <w:marLeft w:val="480"/>
          <w:marRight w:val="0"/>
          <w:marTop w:val="0"/>
          <w:marBottom w:val="0"/>
          <w:divBdr>
            <w:top w:val="none" w:sz="0" w:space="0" w:color="auto"/>
            <w:left w:val="none" w:sz="0" w:space="0" w:color="auto"/>
            <w:bottom w:val="none" w:sz="0" w:space="0" w:color="auto"/>
            <w:right w:val="none" w:sz="0" w:space="0" w:color="auto"/>
          </w:divBdr>
        </w:div>
        <w:div w:id="1668098072">
          <w:marLeft w:val="480"/>
          <w:marRight w:val="0"/>
          <w:marTop w:val="0"/>
          <w:marBottom w:val="0"/>
          <w:divBdr>
            <w:top w:val="none" w:sz="0" w:space="0" w:color="auto"/>
            <w:left w:val="none" w:sz="0" w:space="0" w:color="auto"/>
            <w:bottom w:val="none" w:sz="0" w:space="0" w:color="auto"/>
            <w:right w:val="none" w:sz="0" w:space="0" w:color="auto"/>
          </w:divBdr>
        </w:div>
        <w:div w:id="1133674450">
          <w:marLeft w:val="480"/>
          <w:marRight w:val="0"/>
          <w:marTop w:val="0"/>
          <w:marBottom w:val="0"/>
          <w:divBdr>
            <w:top w:val="none" w:sz="0" w:space="0" w:color="auto"/>
            <w:left w:val="none" w:sz="0" w:space="0" w:color="auto"/>
            <w:bottom w:val="none" w:sz="0" w:space="0" w:color="auto"/>
            <w:right w:val="none" w:sz="0" w:space="0" w:color="auto"/>
          </w:divBdr>
        </w:div>
      </w:divsChild>
    </w:div>
    <w:div w:id="1099180222">
      <w:bodyDiv w:val="1"/>
      <w:marLeft w:val="0"/>
      <w:marRight w:val="0"/>
      <w:marTop w:val="0"/>
      <w:marBottom w:val="0"/>
      <w:divBdr>
        <w:top w:val="none" w:sz="0" w:space="0" w:color="auto"/>
        <w:left w:val="none" w:sz="0" w:space="0" w:color="auto"/>
        <w:bottom w:val="none" w:sz="0" w:space="0" w:color="auto"/>
        <w:right w:val="none" w:sz="0" w:space="0" w:color="auto"/>
      </w:divBdr>
      <w:divsChild>
        <w:div w:id="837428105">
          <w:marLeft w:val="480"/>
          <w:marRight w:val="0"/>
          <w:marTop w:val="0"/>
          <w:marBottom w:val="0"/>
          <w:divBdr>
            <w:top w:val="none" w:sz="0" w:space="0" w:color="auto"/>
            <w:left w:val="none" w:sz="0" w:space="0" w:color="auto"/>
            <w:bottom w:val="none" w:sz="0" w:space="0" w:color="auto"/>
            <w:right w:val="none" w:sz="0" w:space="0" w:color="auto"/>
          </w:divBdr>
        </w:div>
        <w:div w:id="1643347145">
          <w:marLeft w:val="480"/>
          <w:marRight w:val="0"/>
          <w:marTop w:val="0"/>
          <w:marBottom w:val="0"/>
          <w:divBdr>
            <w:top w:val="none" w:sz="0" w:space="0" w:color="auto"/>
            <w:left w:val="none" w:sz="0" w:space="0" w:color="auto"/>
            <w:bottom w:val="none" w:sz="0" w:space="0" w:color="auto"/>
            <w:right w:val="none" w:sz="0" w:space="0" w:color="auto"/>
          </w:divBdr>
        </w:div>
        <w:div w:id="1536893608">
          <w:marLeft w:val="480"/>
          <w:marRight w:val="0"/>
          <w:marTop w:val="0"/>
          <w:marBottom w:val="0"/>
          <w:divBdr>
            <w:top w:val="none" w:sz="0" w:space="0" w:color="auto"/>
            <w:left w:val="none" w:sz="0" w:space="0" w:color="auto"/>
            <w:bottom w:val="none" w:sz="0" w:space="0" w:color="auto"/>
            <w:right w:val="none" w:sz="0" w:space="0" w:color="auto"/>
          </w:divBdr>
        </w:div>
        <w:div w:id="265189102">
          <w:marLeft w:val="480"/>
          <w:marRight w:val="0"/>
          <w:marTop w:val="0"/>
          <w:marBottom w:val="0"/>
          <w:divBdr>
            <w:top w:val="none" w:sz="0" w:space="0" w:color="auto"/>
            <w:left w:val="none" w:sz="0" w:space="0" w:color="auto"/>
            <w:bottom w:val="none" w:sz="0" w:space="0" w:color="auto"/>
            <w:right w:val="none" w:sz="0" w:space="0" w:color="auto"/>
          </w:divBdr>
        </w:div>
        <w:div w:id="1057893826">
          <w:marLeft w:val="480"/>
          <w:marRight w:val="0"/>
          <w:marTop w:val="0"/>
          <w:marBottom w:val="0"/>
          <w:divBdr>
            <w:top w:val="none" w:sz="0" w:space="0" w:color="auto"/>
            <w:left w:val="none" w:sz="0" w:space="0" w:color="auto"/>
            <w:bottom w:val="none" w:sz="0" w:space="0" w:color="auto"/>
            <w:right w:val="none" w:sz="0" w:space="0" w:color="auto"/>
          </w:divBdr>
        </w:div>
        <w:div w:id="94793573">
          <w:marLeft w:val="480"/>
          <w:marRight w:val="0"/>
          <w:marTop w:val="0"/>
          <w:marBottom w:val="0"/>
          <w:divBdr>
            <w:top w:val="none" w:sz="0" w:space="0" w:color="auto"/>
            <w:left w:val="none" w:sz="0" w:space="0" w:color="auto"/>
            <w:bottom w:val="none" w:sz="0" w:space="0" w:color="auto"/>
            <w:right w:val="none" w:sz="0" w:space="0" w:color="auto"/>
          </w:divBdr>
        </w:div>
        <w:div w:id="609317203">
          <w:marLeft w:val="480"/>
          <w:marRight w:val="0"/>
          <w:marTop w:val="0"/>
          <w:marBottom w:val="0"/>
          <w:divBdr>
            <w:top w:val="none" w:sz="0" w:space="0" w:color="auto"/>
            <w:left w:val="none" w:sz="0" w:space="0" w:color="auto"/>
            <w:bottom w:val="none" w:sz="0" w:space="0" w:color="auto"/>
            <w:right w:val="none" w:sz="0" w:space="0" w:color="auto"/>
          </w:divBdr>
        </w:div>
        <w:div w:id="494498734">
          <w:marLeft w:val="480"/>
          <w:marRight w:val="0"/>
          <w:marTop w:val="0"/>
          <w:marBottom w:val="0"/>
          <w:divBdr>
            <w:top w:val="none" w:sz="0" w:space="0" w:color="auto"/>
            <w:left w:val="none" w:sz="0" w:space="0" w:color="auto"/>
            <w:bottom w:val="none" w:sz="0" w:space="0" w:color="auto"/>
            <w:right w:val="none" w:sz="0" w:space="0" w:color="auto"/>
          </w:divBdr>
        </w:div>
        <w:div w:id="344939289">
          <w:marLeft w:val="480"/>
          <w:marRight w:val="0"/>
          <w:marTop w:val="0"/>
          <w:marBottom w:val="0"/>
          <w:divBdr>
            <w:top w:val="none" w:sz="0" w:space="0" w:color="auto"/>
            <w:left w:val="none" w:sz="0" w:space="0" w:color="auto"/>
            <w:bottom w:val="none" w:sz="0" w:space="0" w:color="auto"/>
            <w:right w:val="none" w:sz="0" w:space="0" w:color="auto"/>
          </w:divBdr>
        </w:div>
        <w:div w:id="2040280069">
          <w:marLeft w:val="480"/>
          <w:marRight w:val="0"/>
          <w:marTop w:val="0"/>
          <w:marBottom w:val="0"/>
          <w:divBdr>
            <w:top w:val="none" w:sz="0" w:space="0" w:color="auto"/>
            <w:left w:val="none" w:sz="0" w:space="0" w:color="auto"/>
            <w:bottom w:val="none" w:sz="0" w:space="0" w:color="auto"/>
            <w:right w:val="none" w:sz="0" w:space="0" w:color="auto"/>
          </w:divBdr>
        </w:div>
        <w:div w:id="1030183200">
          <w:marLeft w:val="480"/>
          <w:marRight w:val="0"/>
          <w:marTop w:val="0"/>
          <w:marBottom w:val="0"/>
          <w:divBdr>
            <w:top w:val="none" w:sz="0" w:space="0" w:color="auto"/>
            <w:left w:val="none" w:sz="0" w:space="0" w:color="auto"/>
            <w:bottom w:val="none" w:sz="0" w:space="0" w:color="auto"/>
            <w:right w:val="none" w:sz="0" w:space="0" w:color="auto"/>
          </w:divBdr>
        </w:div>
        <w:div w:id="1269432533">
          <w:marLeft w:val="480"/>
          <w:marRight w:val="0"/>
          <w:marTop w:val="0"/>
          <w:marBottom w:val="0"/>
          <w:divBdr>
            <w:top w:val="none" w:sz="0" w:space="0" w:color="auto"/>
            <w:left w:val="none" w:sz="0" w:space="0" w:color="auto"/>
            <w:bottom w:val="none" w:sz="0" w:space="0" w:color="auto"/>
            <w:right w:val="none" w:sz="0" w:space="0" w:color="auto"/>
          </w:divBdr>
        </w:div>
        <w:div w:id="1668703963">
          <w:marLeft w:val="480"/>
          <w:marRight w:val="0"/>
          <w:marTop w:val="0"/>
          <w:marBottom w:val="0"/>
          <w:divBdr>
            <w:top w:val="none" w:sz="0" w:space="0" w:color="auto"/>
            <w:left w:val="none" w:sz="0" w:space="0" w:color="auto"/>
            <w:bottom w:val="none" w:sz="0" w:space="0" w:color="auto"/>
            <w:right w:val="none" w:sz="0" w:space="0" w:color="auto"/>
          </w:divBdr>
        </w:div>
        <w:div w:id="402532021">
          <w:marLeft w:val="480"/>
          <w:marRight w:val="0"/>
          <w:marTop w:val="0"/>
          <w:marBottom w:val="0"/>
          <w:divBdr>
            <w:top w:val="none" w:sz="0" w:space="0" w:color="auto"/>
            <w:left w:val="none" w:sz="0" w:space="0" w:color="auto"/>
            <w:bottom w:val="none" w:sz="0" w:space="0" w:color="auto"/>
            <w:right w:val="none" w:sz="0" w:space="0" w:color="auto"/>
          </w:divBdr>
        </w:div>
        <w:div w:id="2033991726">
          <w:marLeft w:val="480"/>
          <w:marRight w:val="0"/>
          <w:marTop w:val="0"/>
          <w:marBottom w:val="0"/>
          <w:divBdr>
            <w:top w:val="none" w:sz="0" w:space="0" w:color="auto"/>
            <w:left w:val="none" w:sz="0" w:space="0" w:color="auto"/>
            <w:bottom w:val="none" w:sz="0" w:space="0" w:color="auto"/>
            <w:right w:val="none" w:sz="0" w:space="0" w:color="auto"/>
          </w:divBdr>
        </w:div>
        <w:div w:id="1256786605">
          <w:marLeft w:val="480"/>
          <w:marRight w:val="0"/>
          <w:marTop w:val="0"/>
          <w:marBottom w:val="0"/>
          <w:divBdr>
            <w:top w:val="none" w:sz="0" w:space="0" w:color="auto"/>
            <w:left w:val="none" w:sz="0" w:space="0" w:color="auto"/>
            <w:bottom w:val="none" w:sz="0" w:space="0" w:color="auto"/>
            <w:right w:val="none" w:sz="0" w:space="0" w:color="auto"/>
          </w:divBdr>
        </w:div>
        <w:div w:id="573204607">
          <w:marLeft w:val="480"/>
          <w:marRight w:val="0"/>
          <w:marTop w:val="0"/>
          <w:marBottom w:val="0"/>
          <w:divBdr>
            <w:top w:val="none" w:sz="0" w:space="0" w:color="auto"/>
            <w:left w:val="none" w:sz="0" w:space="0" w:color="auto"/>
            <w:bottom w:val="none" w:sz="0" w:space="0" w:color="auto"/>
            <w:right w:val="none" w:sz="0" w:space="0" w:color="auto"/>
          </w:divBdr>
        </w:div>
        <w:div w:id="149905837">
          <w:marLeft w:val="480"/>
          <w:marRight w:val="0"/>
          <w:marTop w:val="0"/>
          <w:marBottom w:val="0"/>
          <w:divBdr>
            <w:top w:val="none" w:sz="0" w:space="0" w:color="auto"/>
            <w:left w:val="none" w:sz="0" w:space="0" w:color="auto"/>
            <w:bottom w:val="none" w:sz="0" w:space="0" w:color="auto"/>
            <w:right w:val="none" w:sz="0" w:space="0" w:color="auto"/>
          </w:divBdr>
        </w:div>
        <w:div w:id="1019236306">
          <w:marLeft w:val="480"/>
          <w:marRight w:val="0"/>
          <w:marTop w:val="0"/>
          <w:marBottom w:val="0"/>
          <w:divBdr>
            <w:top w:val="none" w:sz="0" w:space="0" w:color="auto"/>
            <w:left w:val="none" w:sz="0" w:space="0" w:color="auto"/>
            <w:bottom w:val="none" w:sz="0" w:space="0" w:color="auto"/>
            <w:right w:val="none" w:sz="0" w:space="0" w:color="auto"/>
          </w:divBdr>
        </w:div>
        <w:div w:id="1478374423">
          <w:marLeft w:val="480"/>
          <w:marRight w:val="0"/>
          <w:marTop w:val="0"/>
          <w:marBottom w:val="0"/>
          <w:divBdr>
            <w:top w:val="none" w:sz="0" w:space="0" w:color="auto"/>
            <w:left w:val="none" w:sz="0" w:space="0" w:color="auto"/>
            <w:bottom w:val="none" w:sz="0" w:space="0" w:color="auto"/>
            <w:right w:val="none" w:sz="0" w:space="0" w:color="auto"/>
          </w:divBdr>
        </w:div>
        <w:div w:id="1788156727">
          <w:marLeft w:val="480"/>
          <w:marRight w:val="0"/>
          <w:marTop w:val="0"/>
          <w:marBottom w:val="0"/>
          <w:divBdr>
            <w:top w:val="none" w:sz="0" w:space="0" w:color="auto"/>
            <w:left w:val="none" w:sz="0" w:space="0" w:color="auto"/>
            <w:bottom w:val="none" w:sz="0" w:space="0" w:color="auto"/>
            <w:right w:val="none" w:sz="0" w:space="0" w:color="auto"/>
          </w:divBdr>
        </w:div>
        <w:div w:id="372660996">
          <w:marLeft w:val="480"/>
          <w:marRight w:val="0"/>
          <w:marTop w:val="0"/>
          <w:marBottom w:val="0"/>
          <w:divBdr>
            <w:top w:val="none" w:sz="0" w:space="0" w:color="auto"/>
            <w:left w:val="none" w:sz="0" w:space="0" w:color="auto"/>
            <w:bottom w:val="none" w:sz="0" w:space="0" w:color="auto"/>
            <w:right w:val="none" w:sz="0" w:space="0" w:color="auto"/>
          </w:divBdr>
        </w:div>
      </w:divsChild>
    </w:div>
    <w:div w:id="1106458653">
      <w:bodyDiv w:val="1"/>
      <w:marLeft w:val="0"/>
      <w:marRight w:val="0"/>
      <w:marTop w:val="0"/>
      <w:marBottom w:val="0"/>
      <w:divBdr>
        <w:top w:val="none" w:sz="0" w:space="0" w:color="auto"/>
        <w:left w:val="none" w:sz="0" w:space="0" w:color="auto"/>
        <w:bottom w:val="none" w:sz="0" w:space="0" w:color="auto"/>
        <w:right w:val="none" w:sz="0" w:space="0" w:color="auto"/>
      </w:divBdr>
    </w:div>
    <w:div w:id="1114595693">
      <w:bodyDiv w:val="1"/>
      <w:marLeft w:val="0"/>
      <w:marRight w:val="0"/>
      <w:marTop w:val="0"/>
      <w:marBottom w:val="0"/>
      <w:divBdr>
        <w:top w:val="none" w:sz="0" w:space="0" w:color="auto"/>
        <w:left w:val="none" w:sz="0" w:space="0" w:color="auto"/>
        <w:bottom w:val="none" w:sz="0" w:space="0" w:color="auto"/>
        <w:right w:val="none" w:sz="0" w:space="0" w:color="auto"/>
      </w:divBdr>
    </w:div>
    <w:div w:id="1130824657">
      <w:bodyDiv w:val="1"/>
      <w:marLeft w:val="0"/>
      <w:marRight w:val="0"/>
      <w:marTop w:val="0"/>
      <w:marBottom w:val="0"/>
      <w:divBdr>
        <w:top w:val="none" w:sz="0" w:space="0" w:color="auto"/>
        <w:left w:val="none" w:sz="0" w:space="0" w:color="auto"/>
        <w:bottom w:val="none" w:sz="0" w:space="0" w:color="auto"/>
        <w:right w:val="none" w:sz="0" w:space="0" w:color="auto"/>
      </w:divBdr>
    </w:div>
    <w:div w:id="1134637940">
      <w:bodyDiv w:val="1"/>
      <w:marLeft w:val="0"/>
      <w:marRight w:val="0"/>
      <w:marTop w:val="0"/>
      <w:marBottom w:val="0"/>
      <w:divBdr>
        <w:top w:val="none" w:sz="0" w:space="0" w:color="auto"/>
        <w:left w:val="none" w:sz="0" w:space="0" w:color="auto"/>
        <w:bottom w:val="none" w:sz="0" w:space="0" w:color="auto"/>
        <w:right w:val="none" w:sz="0" w:space="0" w:color="auto"/>
      </w:divBdr>
    </w:div>
    <w:div w:id="1138649862">
      <w:bodyDiv w:val="1"/>
      <w:marLeft w:val="0"/>
      <w:marRight w:val="0"/>
      <w:marTop w:val="0"/>
      <w:marBottom w:val="0"/>
      <w:divBdr>
        <w:top w:val="none" w:sz="0" w:space="0" w:color="auto"/>
        <w:left w:val="none" w:sz="0" w:space="0" w:color="auto"/>
        <w:bottom w:val="none" w:sz="0" w:space="0" w:color="auto"/>
        <w:right w:val="none" w:sz="0" w:space="0" w:color="auto"/>
      </w:divBdr>
    </w:div>
    <w:div w:id="1144009737">
      <w:bodyDiv w:val="1"/>
      <w:marLeft w:val="0"/>
      <w:marRight w:val="0"/>
      <w:marTop w:val="0"/>
      <w:marBottom w:val="0"/>
      <w:divBdr>
        <w:top w:val="none" w:sz="0" w:space="0" w:color="auto"/>
        <w:left w:val="none" w:sz="0" w:space="0" w:color="auto"/>
        <w:bottom w:val="none" w:sz="0" w:space="0" w:color="auto"/>
        <w:right w:val="none" w:sz="0" w:space="0" w:color="auto"/>
      </w:divBdr>
    </w:div>
    <w:div w:id="1147011762">
      <w:bodyDiv w:val="1"/>
      <w:marLeft w:val="0"/>
      <w:marRight w:val="0"/>
      <w:marTop w:val="0"/>
      <w:marBottom w:val="0"/>
      <w:divBdr>
        <w:top w:val="none" w:sz="0" w:space="0" w:color="auto"/>
        <w:left w:val="none" w:sz="0" w:space="0" w:color="auto"/>
        <w:bottom w:val="none" w:sz="0" w:space="0" w:color="auto"/>
        <w:right w:val="none" w:sz="0" w:space="0" w:color="auto"/>
      </w:divBdr>
      <w:divsChild>
        <w:div w:id="1375692713">
          <w:marLeft w:val="480"/>
          <w:marRight w:val="0"/>
          <w:marTop w:val="0"/>
          <w:marBottom w:val="0"/>
          <w:divBdr>
            <w:top w:val="none" w:sz="0" w:space="0" w:color="auto"/>
            <w:left w:val="none" w:sz="0" w:space="0" w:color="auto"/>
            <w:bottom w:val="none" w:sz="0" w:space="0" w:color="auto"/>
            <w:right w:val="none" w:sz="0" w:space="0" w:color="auto"/>
          </w:divBdr>
        </w:div>
        <w:div w:id="1385568106">
          <w:marLeft w:val="480"/>
          <w:marRight w:val="0"/>
          <w:marTop w:val="0"/>
          <w:marBottom w:val="0"/>
          <w:divBdr>
            <w:top w:val="none" w:sz="0" w:space="0" w:color="auto"/>
            <w:left w:val="none" w:sz="0" w:space="0" w:color="auto"/>
            <w:bottom w:val="none" w:sz="0" w:space="0" w:color="auto"/>
            <w:right w:val="none" w:sz="0" w:space="0" w:color="auto"/>
          </w:divBdr>
        </w:div>
        <w:div w:id="1532063034">
          <w:marLeft w:val="480"/>
          <w:marRight w:val="0"/>
          <w:marTop w:val="0"/>
          <w:marBottom w:val="0"/>
          <w:divBdr>
            <w:top w:val="none" w:sz="0" w:space="0" w:color="auto"/>
            <w:left w:val="none" w:sz="0" w:space="0" w:color="auto"/>
            <w:bottom w:val="none" w:sz="0" w:space="0" w:color="auto"/>
            <w:right w:val="none" w:sz="0" w:space="0" w:color="auto"/>
          </w:divBdr>
        </w:div>
        <w:div w:id="2022513456">
          <w:marLeft w:val="480"/>
          <w:marRight w:val="0"/>
          <w:marTop w:val="0"/>
          <w:marBottom w:val="0"/>
          <w:divBdr>
            <w:top w:val="none" w:sz="0" w:space="0" w:color="auto"/>
            <w:left w:val="none" w:sz="0" w:space="0" w:color="auto"/>
            <w:bottom w:val="none" w:sz="0" w:space="0" w:color="auto"/>
            <w:right w:val="none" w:sz="0" w:space="0" w:color="auto"/>
          </w:divBdr>
        </w:div>
        <w:div w:id="427235301">
          <w:marLeft w:val="480"/>
          <w:marRight w:val="0"/>
          <w:marTop w:val="0"/>
          <w:marBottom w:val="0"/>
          <w:divBdr>
            <w:top w:val="none" w:sz="0" w:space="0" w:color="auto"/>
            <w:left w:val="none" w:sz="0" w:space="0" w:color="auto"/>
            <w:bottom w:val="none" w:sz="0" w:space="0" w:color="auto"/>
            <w:right w:val="none" w:sz="0" w:space="0" w:color="auto"/>
          </w:divBdr>
        </w:div>
        <w:div w:id="1092897033">
          <w:marLeft w:val="480"/>
          <w:marRight w:val="0"/>
          <w:marTop w:val="0"/>
          <w:marBottom w:val="0"/>
          <w:divBdr>
            <w:top w:val="none" w:sz="0" w:space="0" w:color="auto"/>
            <w:left w:val="none" w:sz="0" w:space="0" w:color="auto"/>
            <w:bottom w:val="none" w:sz="0" w:space="0" w:color="auto"/>
            <w:right w:val="none" w:sz="0" w:space="0" w:color="auto"/>
          </w:divBdr>
        </w:div>
        <w:div w:id="140343189">
          <w:marLeft w:val="480"/>
          <w:marRight w:val="0"/>
          <w:marTop w:val="0"/>
          <w:marBottom w:val="0"/>
          <w:divBdr>
            <w:top w:val="none" w:sz="0" w:space="0" w:color="auto"/>
            <w:left w:val="none" w:sz="0" w:space="0" w:color="auto"/>
            <w:bottom w:val="none" w:sz="0" w:space="0" w:color="auto"/>
            <w:right w:val="none" w:sz="0" w:space="0" w:color="auto"/>
          </w:divBdr>
        </w:div>
        <w:div w:id="766460070">
          <w:marLeft w:val="480"/>
          <w:marRight w:val="0"/>
          <w:marTop w:val="0"/>
          <w:marBottom w:val="0"/>
          <w:divBdr>
            <w:top w:val="none" w:sz="0" w:space="0" w:color="auto"/>
            <w:left w:val="none" w:sz="0" w:space="0" w:color="auto"/>
            <w:bottom w:val="none" w:sz="0" w:space="0" w:color="auto"/>
            <w:right w:val="none" w:sz="0" w:space="0" w:color="auto"/>
          </w:divBdr>
        </w:div>
        <w:div w:id="860320039">
          <w:marLeft w:val="480"/>
          <w:marRight w:val="0"/>
          <w:marTop w:val="0"/>
          <w:marBottom w:val="0"/>
          <w:divBdr>
            <w:top w:val="none" w:sz="0" w:space="0" w:color="auto"/>
            <w:left w:val="none" w:sz="0" w:space="0" w:color="auto"/>
            <w:bottom w:val="none" w:sz="0" w:space="0" w:color="auto"/>
            <w:right w:val="none" w:sz="0" w:space="0" w:color="auto"/>
          </w:divBdr>
        </w:div>
        <w:div w:id="259603494">
          <w:marLeft w:val="480"/>
          <w:marRight w:val="0"/>
          <w:marTop w:val="0"/>
          <w:marBottom w:val="0"/>
          <w:divBdr>
            <w:top w:val="none" w:sz="0" w:space="0" w:color="auto"/>
            <w:left w:val="none" w:sz="0" w:space="0" w:color="auto"/>
            <w:bottom w:val="none" w:sz="0" w:space="0" w:color="auto"/>
            <w:right w:val="none" w:sz="0" w:space="0" w:color="auto"/>
          </w:divBdr>
        </w:div>
        <w:div w:id="533156652">
          <w:marLeft w:val="480"/>
          <w:marRight w:val="0"/>
          <w:marTop w:val="0"/>
          <w:marBottom w:val="0"/>
          <w:divBdr>
            <w:top w:val="none" w:sz="0" w:space="0" w:color="auto"/>
            <w:left w:val="none" w:sz="0" w:space="0" w:color="auto"/>
            <w:bottom w:val="none" w:sz="0" w:space="0" w:color="auto"/>
            <w:right w:val="none" w:sz="0" w:space="0" w:color="auto"/>
          </w:divBdr>
        </w:div>
        <w:div w:id="1643846858">
          <w:marLeft w:val="480"/>
          <w:marRight w:val="0"/>
          <w:marTop w:val="0"/>
          <w:marBottom w:val="0"/>
          <w:divBdr>
            <w:top w:val="none" w:sz="0" w:space="0" w:color="auto"/>
            <w:left w:val="none" w:sz="0" w:space="0" w:color="auto"/>
            <w:bottom w:val="none" w:sz="0" w:space="0" w:color="auto"/>
            <w:right w:val="none" w:sz="0" w:space="0" w:color="auto"/>
          </w:divBdr>
        </w:div>
        <w:div w:id="2056003847">
          <w:marLeft w:val="480"/>
          <w:marRight w:val="0"/>
          <w:marTop w:val="0"/>
          <w:marBottom w:val="0"/>
          <w:divBdr>
            <w:top w:val="none" w:sz="0" w:space="0" w:color="auto"/>
            <w:left w:val="none" w:sz="0" w:space="0" w:color="auto"/>
            <w:bottom w:val="none" w:sz="0" w:space="0" w:color="auto"/>
            <w:right w:val="none" w:sz="0" w:space="0" w:color="auto"/>
          </w:divBdr>
        </w:div>
        <w:div w:id="292634520">
          <w:marLeft w:val="480"/>
          <w:marRight w:val="0"/>
          <w:marTop w:val="0"/>
          <w:marBottom w:val="0"/>
          <w:divBdr>
            <w:top w:val="none" w:sz="0" w:space="0" w:color="auto"/>
            <w:left w:val="none" w:sz="0" w:space="0" w:color="auto"/>
            <w:bottom w:val="none" w:sz="0" w:space="0" w:color="auto"/>
            <w:right w:val="none" w:sz="0" w:space="0" w:color="auto"/>
          </w:divBdr>
        </w:div>
        <w:div w:id="863439234">
          <w:marLeft w:val="480"/>
          <w:marRight w:val="0"/>
          <w:marTop w:val="0"/>
          <w:marBottom w:val="0"/>
          <w:divBdr>
            <w:top w:val="none" w:sz="0" w:space="0" w:color="auto"/>
            <w:left w:val="none" w:sz="0" w:space="0" w:color="auto"/>
            <w:bottom w:val="none" w:sz="0" w:space="0" w:color="auto"/>
            <w:right w:val="none" w:sz="0" w:space="0" w:color="auto"/>
          </w:divBdr>
        </w:div>
        <w:div w:id="1132021360">
          <w:marLeft w:val="480"/>
          <w:marRight w:val="0"/>
          <w:marTop w:val="0"/>
          <w:marBottom w:val="0"/>
          <w:divBdr>
            <w:top w:val="none" w:sz="0" w:space="0" w:color="auto"/>
            <w:left w:val="none" w:sz="0" w:space="0" w:color="auto"/>
            <w:bottom w:val="none" w:sz="0" w:space="0" w:color="auto"/>
            <w:right w:val="none" w:sz="0" w:space="0" w:color="auto"/>
          </w:divBdr>
        </w:div>
        <w:div w:id="1248657752">
          <w:marLeft w:val="480"/>
          <w:marRight w:val="0"/>
          <w:marTop w:val="0"/>
          <w:marBottom w:val="0"/>
          <w:divBdr>
            <w:top w:val="none" w:sz="0" w:space="0" w:color="auto"/>
            <w:left w:val="none" w:sz="0" w:space="0" w:color="auto"/>
            <w:bottom w:val="none" w:sz="0" w:space="0" w:color="auto"/>
            <w:right w:val="none" w:sz="0" w:space="0" w:color="auto"/>
          </w:divBdr>
        </w:div>
        <w:div w:id="398091735">
          <w:marLeft w:val="480"/>
          <w:marRight w:val="0"/>
          <w:marTop w:val="0"/>
          <w:marBottom w:val="0"/>
          <w:divBdr>
            <w:top w:val="none" w:sz="0" w:space="0" w:color="auto"/>
            <w:left w:val="none" w:sz="0" w:space="0" w:color="auto"/>
            <w:bottom w:val="none" w:sz="0" w:space="0" w:color="auto"/>
            <w:right w:val="none" w:sz="0" w:space="0" w:color="auto"/>
          </w:divBdr>
        </w:div>
        <w:div w:id="558588987">
          <w:marLeft w:val="480"/>
          <w:marRight w:val="0"/>
          <w:marTop w:val="0"/>
          <w:marBottom w:val="0"/>
          <w:divBdr>
            <w:top w:val="none" w:sz="0" w:space="0" w:color="auto"/>
            <w:left w:val="none" w:sz="0" w:space="0" w:color="auto"/>
            <w:bottom w:val="none" w:sz="0" w:space="0" w:color="auto"/>
            <w:right w:val="none" w:sz="0" w:space="0" w:color="auto"/>
          </w:divBdr>
        </w:div>
        <w:div w:id="1539388642">
          <w:marLeft w:val="480"/>
          <w:marRight w:val="0"/>
          <w:marTop w:val="0"/>
          <w:marBottom w:val="0"/>
          <w:divBdr>
            <w:top w:val="none" w:sz="0" w:space="0" w:color="auto"/>
            <w:left w:val="none" w:sz="0" w:space="0" w:color="auto"/>
            <w:bottom w:val="none" w:sz="0" w:space="0" w:color="auto"/>
            <w:right w:val="none" w:sz="0" w:space="0" w:color="auto"/>
          </w:divBdr>
        </w:div>
        <w:div w:id="1521815092">
          <w:marLeft w:val="480"/>
          <w:marRight w:val="0"/>
          <w:marTop w:val="0"/>
          <w:marBottom w:val="0"/>
          <w:divBdr>
            <w:top w:val="none" w:sz="0" w:space="0" w:color="auto"/>
            <w:left w:val="none" w:sz="0" w:space="0" w:color="auto"/>
            <w:bottom w:val="none" w:sz="0" w:space="0" w:color="auto"/>
            <w:right w:val="none" w:sz="0" w:space="0" w:color="auto"/>
          </w:divBdr>
        </w:div>
        <w:div w:id="2132937110">
          <w:marLeft w:val="480"/>
          <w:marRight w:val="0"/>
          <w:marTop w:val="0"/>
          <w:marBottom w:val="0"/>
          <w:divBdr>
            <w:top w:val="none" w:sz="0" w:space="0" w:color="auto"/>
            <w:left w:val="none" w:sz="0" w:space="0" w:color="auto"/>
            <w:bottom w:val="none" w:sz="0" w:space="0" w:color="auto"/>
            <w:right w:val="none" w:sz="0" w:space="0" w:color="auto"/>
          </w:divBdr>
        </w:div>
      </w:divsChild>
    </w:div>
    <w:div w:id="1151143438">
      <w:bodyDiv w:val="1"/>
      <w:marLeft w:val="0"/>
      <w:marRight w:val="0"/>
      <w:marTop w:val="0"/>
      <w:marBottom w:val="0"/>
      <w:divBdr>
        <w:top w:val="none" w:sz="0" w:space="0" w:color="auto"/>
        <w:left w:val="none" w:sz="0" w:space="0" w:color="auto"/>
        <w:bottom w:val="none" w:sz="0" w:space="0" w:color="auto"/>
        <w:right w:val="none" w:sz="0" w:space="0" w:color="auto"/>
      </w:divBdr>
    </w:div>
    <w:div w:id="1151288703">
      <w:bodyDiv w:val="1"/>
      <w:marLeft w:val="0"/>
      <w:marRight w:val="0"/>
      <w:marTop w:val="0"/>
      <w:marBottom w:val="0"/>
      <w:divBdr>
        <w:top w:val="none" w:sz="0" w:space="0" w:color="auto"/>
        <w:left w:val="none" w:sz="0" w:space="0" w:color="auto"/>
        <w:bottom w:val="none" w:sz="0" w:space="0" w:color="auto"/>
        <w:right w:val="none" w:sz="0" w:space="0" w:color="auto"/>
      </w:divBdr>
    </w:div>
    <w:div w:id="1156072052">
      <w:bodyDiv w:val="1"/>
      <w:marLeft w:val="0"/>
      <w:marRight w:val="0"/>
      <w:marTop w:val="0"/>
      <w:marBottom w:val="0"/>
      <w:divBdr>
        <w:top w:val="none" w:sz="0" w:space="0" w:color="auto"/>
        <w:left w:val="none" w:sz="0" w:space="0" w:color="auto"/>
        <w:bottom w:val="none" w:sz="0" w:space="0" w:color="auto"/>
        <w:right w:val="none" w:sz="0" w:space="0" w:color="auto"/>
      </w:divBdr>
    </w:div>
    <w:div w:id="1157460525">
      <w:bodyDiv w:val="1"/>
      <w:marLeft w:val="0"/>
      <w:marRight w:val="0"/>
      <w:marTop w:val="0"/>
      <w:marBottom w:val="0"/>
      <w:divBdr>
        <w:top w:val="none" w:sz="0" w:space="0" w:color="auto"/>
        <w:left w:val="none" w:sz="0" w:space="0" w:color="auto"/>
        <w:bottom w:val="none" w:sz="0" w:space="0" w:color="auto"/>
        <w:right w:val="none" w:sz="0" w:space="0" w:color="auto"/>
      </w:divBdr>
    </w:div>
    <w:div w:id="1171094579">
      <w:bodyDiv w:val="1"/>
      <w:marLeft w:val="0"/>
      <w:marRight w:val="0"/>
      <w:marTop w:val="0"/>
      <w:marBottom w:val="0"/>
      <w:divBdr>
        <w:top w:val="none" w:sz="0" w:space="0" w:color="auto"/>
        <w:left w:val="none" w:sz="0" w:space="0" w:color="auto"/>
        <w:bottom w:val="none" w:sz="0" w:space="0" w:color="auto"/>
        <w:right w:val="none" w:sz="0" w:space="0" w:color="auto"/>
      </w:divBdr>
    </w:div>
    <w:div w:id="1174228810">
      <w:bodyDiv w:val="1"/>
      <w:marLeft w:val="0"/>
      <w:marRight w:val="0"/>
      <w:marTop w:val="0"/>
      <w:marBottom w:val="0"/>
      <w:divBdr>
        <w:top w:val="none" w:sz="0" w:space="0" w:color="auto"/>
        <w:left w:val="none" w:sz="0" w:space="0" w:color="auto"/>
        <w:bottom w:val="none" w:sz="0" w:space="0" w:color="auto"/>
        <w:right w:val="none" w:sz="0" w:space="0" w:color="auto"/>
      </w:divBdr>
    </w:div>
    <w:div w:id="1177303872">
      <w:bodyDiv w:val="1"/>
      <w:marLeft w:val="0"/>
      <w:marRight w:val="0"/>
      <w:marTop w:val="0"/>
      <w:marBottom w:val="0"/>
      <w:divBdr>
        <w:top w:val="none" w:sz="0" w:space="0" w:color="auto"/>
        <w:left w:val="none" w:sz="0" w:space="0" w:color="auto"/>
        <w:bottom w:val="none" w:sz="0" w:space="0" w:color="auto"/>
        <w:right w:val="none" w:sz="0" w:space="0" w:color="auto"/>
      </w:divBdr>
    </w:div>
    <w:div w:id="1177774018">
      <w:bodyDiv w:val="1"/>
      <w:marLeft w:val="0"/>
      <w:marRight w:val="0"/>
      <w:marTop w:val="0"/>
      <w:marBottom w:val="0"/>
      <w:divBdr>
        <w:top w:val="none" w:sz="0" w:space="0" w:color="auto"/>
        <w:left w:val="none" w:sz="0" w:space="0" w:color="auto"/>
        <w:bottom w:val="none" w:sz="0" w:space="0" w:color="auto"/>
        <w:right w:val="none" w:sz="0" w:space="0" w:color="auto"/>
      </w:divBdr>
    </w:div>
    <w:div w:id="1179272250">
      <w:bodyDiv w:val="1"/>
      <w:marLeft w:val="0"/>
      <w:marRight w:val="0"/>
      <w:marTop w:val="0"/>
      <w:marBottom w:val="0"/>
      <w:divBdr>
        <w:top w:val="none" w:sz="0" w:space="0" w:color="auto"/>
        <w:left w:val="none" w:sz="0" w:space="0" w:color="auto"/>
        <w:bottom w:val="none" w:sz="0" w:space="0" w:color="auto"/>
        <w:right w:val="none" w:sz="0" w:space="0" w:color="auto"/>
      </w:divBdr>
      <w:divsChild>
        <w:div w:id="1599286417">
          <w:marLeft w:val="480"/>
          <w:marRight w:val="0"/>
          <w:marTop w:val="0"/>
          <w:marBottom w:val="0"/>
          <w:divBdr>
            <w:top w:val="none" w:sz="0" w:space="0" w:color="auto"/>
            <w:left w:val="none" w:sz="0" w:space="0" w:color="auto"/>
            <w:bottom w:val="none" w:sz="0" w:space="0" w:color="auto"/>
            <w:right w:val="none" w:sz="0" w:space="0" w:color="auto"/>
          </w:divBdr>
        </w:div>
        <w:div w:id="1167671264">
          <w:marLeft w:val="480"/>
          <w:marRight w:val="0"/>
          <w:marTop w:val="0"/>
          <w:marBottom w:val="0"/>
          <w:divBdr>
            <w:top w:val="none" w:sz="0" w:space="0" w:color="auto"/>
            <w:left w:val="none" w:sz="0" w:space="0" w:color="auto"/>
            <w:bottom w:val="none" w:sz="0" w:space="0" w:color="auto"/>
            <w:right w:val="none" w:sz="0" w:space="0" w:color="auto"/>
          </w:divBdr>
        </w:div>
        <w:div w:id="86849294">
          <w:marLeft w:val="480"/>
          <w:marRight w:val="0"/>
          <w:marTop w:val="0"/>
          <w:marBottom w:val="0"/>
          <w:divBdr>
            <w:top w:val="none" w:sz="0" w:space="0" w:color="auto"/>
            <w:left w:val="none" w:sz="0" w:space="0" w:color="auto"/>
            <w:bottom w:val="none" w:sz="0" w:space="0" w:color="auto"/>
            <w:right w:val="none" w:sz="0" w:space="0" w:color="auto"/>
          </w:divBdr>
        </w:div>
        <w:div w:id="424113477">
          <w:marLeft w:val="480"/>
          <w:marRight w:val="0"/>
          <w:marTop w:val="0"/>
          <w:marBottom w:val="0"/>
          <w:divBdr>
            <w:top w:val="none" w:sz="0" w:space="0" w:color="auto"/>
            <w:left w:val="none" w:sz="0" w:space="0" w:color="auto"/>
            <w:bottom w:val="none" w:sz="0" w:space="0" w:color="auto"/>
            <w:right w:val="none" w:sz="0" w:space="0" w:color="auto"/>
          </w:divBdr>
        </w:div>
        <w:div w:id="365451669">
          <w:marLeft w:val="480"/>
          <w:marRight w:val="0"/>
          <w:marTop w:val="0"/>
          <w:marBottom w:val="0"/>
          <w:divBdr>
            <w:top w:val="none" w:sz="0" w:space="0" w:color="auto"/>
            <w:left w:val="none" w:sz="0" w:space="0" w:color="auto"/>
            <w:bottom w:val="none" w:sz="0" w:space="0" w:color="auto"/>
            <w:right w:val="none" w:sz="0" w:space="0" w:color="auto"/>
          </w:divBdr>
        </w:div>
        <w:div w:id="1366717706">
          <w:marLeft w:val="480"/>
          <w:marRight w:val="0"/>
          <w:marTop w:val="0"/>
          <w:marBottom w:val="0"/>
          <w:divBdr>
            <w:top w:val="none" w:sz="0" w:space="0" w:color="auto"/>
            <w:left w:val="none" w:sz="0" w:space="0" w:color="auto"/>
            <w:bottom w:val="none" w:sz="0" w:space="0" w:color="auto"/>
            <w:right w:val="none" w:sz="0" w:space="0" w:color="auto"/>
          </w:divBdr>
        </w:div>
        <w:div w:id="502357675">
          <w:marLeft w:val="480"/>
          <w:marRight w:val="0"/>
          <w:marTop w:val="0"/>
          <w:marBottom w:val="0"/>
          <w:divBdr>
            <w:top w:val="none" w:sz="0" w:space="0" w:color="auto"/>
            <w:left w:val="none" w:sz="0" w:space="0" w:color="auto"/>
            <w:bottom w:val="none" w:sz="0" w:space="0" w:color="auto"/>
            <w:right w:val="none" w:sz="0" w:space="0" w:color="auto"/>
          </w:divBdr>
        </w:div>
        <w:div w:id="1665544579">
          <w:marLeft w:val="480"/>
          <w:marRight w:val="0"/>
          <w:marTop w:val="0"/>
          <w:marBottom w:val="0"/>
          <w:divBdr>
            <w:top w:val="none" w:sz="0" w:space="0" w:color="auto"/>
            <w:left w:val="none" w:sz="0" w:space="0" w:color="auto"/>
            <w:bottom w:val="none" w:sz="0" w:space="0" w:color="auto"/>
            <w:right w:val="none" w:sz="0" w:space="0" w:color="auto"/>
          </w:divBdr>
        </w:div>
        <w:div w:id="2065447766">
          <w:marLeft w:val="480"/>
          <w:marRight w:val="0"/>
          <w:marTop w:val="0"/>
          <w:marBottom w:val="0"/>
          <w:divBdr>
            <w:top w:val="none" w:sz="0" w:space="0" w:color="auto"/>
            <w:left w:val="none" w:sz="0" w:space="0" w:color="auto"/>
            <w:bottom w:val="none" w:sz="0" w:space="0" w:color="auto"/>
            <w:right w:val="none" w:sz="0" w:space="0" w:color="auto"/>
          </w:divBdr>
        </w:div>
        <w:div w:id="2059427084">
          <w:marLeft w:val="480"/>
          <w:marRight w:val="0"/>
          <w:marTop w:val="0"/>
          <w:marBottom w:val="0"/>
          <w:divBdr>
            <w:top w:val="none" w:sz="0" w:space="0" w:color="auto"/>
            <w:left w:val="none" w:sz="0" w:space="0" w:color="auto"/>
            <w:bottom w:val="none" w:sz="0" w:space="0" w:color="auto"/>
            <w:right w:val="none" w:sz="0" w:space="0" w:color="auto"/>
          </w:divBdr>
        </w:div>
        <w:div w:id="914048875">
          <w:marLeft w:val="480"/>
          <w:marRight w:val="0"/>
          <w:marTop w:val="0"/>
          <w:marBottom w:val="0"/>
          <w:divBdr>
            <w:top w:val="none" w:sz="0" w:space="0" w:color="auto"/>
            <w:left w:val="none" w:sz="0" w:space="0" w:color="auto"/>
            <w:bottom w:val="none" w:sz="0" w:space="0" w:color="auto"/>
            <w:right w:val="none" w:sz="0" w:space="0" w:color="auto"/>
          </w:divBdr>
        </w:div>
        <w:div w:id="1854881906">
          <w:marLeft w:val="480"/>
          <w:marRight w:val="0"/>
          <w:marTop w:val="0"/>
          <w:marBottom w:val="0"/>
          <w:divBdr>
            <w:top w:val="none" w:sz="0" w:space="0" w:color="auto"/>
            <w:left w:val="none" w:sz="0" w:space="0" w:color="auto"/>
            <w:bottom w:val="none" w:sz="0" w:space="0" w:color="auto"/>
            <w:right w:val="none" w:sz="0" w:space="0" w:color="auto"/>
          </w:divBdr>
        </w:div>
        <w:div w:id="1845590892">
          <w:marLeft w:val="480"/>
          <w:marRight w:val="0"/>
          <w:marTop w:val="0"/>
          <w:marBottom w:val="0"/>
          <w:divBdr>
            <w:top w:val="none" w:sz="0" w:space="0" w:color="auto"/>
            <w:left w:val="none" w:sz="0" w:space="0" w:color="auto"/>
            <w:bottom w:val="none" w:sz="0" w:space="0" w:color="auto"/>
            <w:right w:val="none" w:sz="0" w:space="0" w:color="auto"/>
          </w:divBdr>
        </w:div>
        <w:div w:id="164171544">
          <w:marLeft w:val="480"/>
          <w:marRight w:val="0"/>
          <w:marTop w:val="0"/>
          <w:marBottom w:val="0"/>
          <w:divBdr>
            <w:top w:val="none" w:sz="0" w:space="0" w:color="auto"/>
            <w:left w:val="none" w:sz="0" w:space="0" w:color="auto"/>
            <w:bottom w:val="none" w:sz="0" w:space="0" w:color="auto"/>
            <w:right w:val="none" w:sz="0" w:space="0" w:color="auto"/>
          </w:divBdr>
        </w:div>
        <w:div w:id="192304322">
          <w:marLeft w:val="480"/>
          <w:marRight w:val="0"/>
          <w:marTop w:val="0"/>
          <w:marBottom w:val="0"/>
          <w:divBdr>
            <w:top w:val="none" w:sz="0" w:space="0" w:color="auto"/>
            <w:left w:val="none" w:sz="0" w:space="0" w:color="auto"/>
            <w:bottom w:val="none" w:sz="0" w:space="0" w:color="auto"/>
            <w:right w:val="none" w:sz="0" w:space="0" w:color="auto"/>
          </w:divBdr>
        </w:div>
        <w:div w:id="1241718998">
          <w:marLeft w:val="480"/>
          <w:marRight w:val="0"/>
          <w:marTop w:val="0"/>
          <w:marBottom w:val="0"/>
          <w:divBdr>
            <w:top w:val="none" w:sz="0" w:space="0" w:color="auto"/>
            <w:left w:val="none" w:sz="0" w:space="0" w:color="auto"/>
            <w:bottom w:val="none" w:sz="0" w:space="0" w:color="auto"/>
            <w:right w:val="none" w:sz="0" w:space="0" w:color="auto"/>
          </w:divBdr>
        </w:div>
        <w:div w:id="1132864603">
          <w:marLeft w:val="480"/>
          <w:marRight w:val="0"/>
          <w:marTop w:val="0"/>
          <w:marBottom w:val="0"/>
          <w:divBdr>
            <w:top w:val="none" w:sz="0" w:space="0" w:color="auto"/>
            <w:left w:val="none" w:sz="0" w:space="0" w:color="auto"/>
            <w:bottom w:val="none" w:sz="0" w:space="0" w:color="auto"/>
            <w:right w:val="none" w:sz="0" w:space="0" w:color="auto"/>
          </w:divBdr>
        </w:div>
      </w:divsChild>
    </w:div>
    <w:div w:id="1179539372">
      <w:bodyDiv w:val="1"/>
      <w:marLeft w:val="0"/>
      <w:marRight w:val="0"/>
      <w:marTop w:val="0"/>
      <w:marBottom w:val="0"/>
      <w:divBdr>
        <w:top w:val="none" w:sz="0" w:space="0" w:color="auto"/>
        <w:left w:val="none" w:sz="0" w:space="0" w:color="auto"/>
        <w:bottom w:val="none" w:sz="0" w:space="0" w:color="auto"/>
        <w:right w:val="none" w:sz="0" w:space="0" w:color="auto"/>
      </w:divBdr>
    </w:div>
    <w:div w:id="1188521745">
      <w:bodyDiv w:val="1"/>
      <w:marLeft w:val="0"/>
      <w:marRight w:val="0"/>
      <w:marTop w:val="0"/>
      <w:marBottom w:val="0"/>
      <w:divBdr>
        <w:top w:val="none" w:sz="0" w:space="0" w:color="auto"/>
        <w:left w:val="none" w:sz="0" w:space="0" w:color="auto"/>
        <w:bottom w:val="none" w:sz="0" w:space="0" w:color="auto"/>
        <w:right w:val="none" w:sz="0" w:space="0" w:color="auto"/>
      </w:divBdr>
    </w:div>
    <w:div w:id="1189491565">
      <w:bodyDiv w:val="1"/>
      <w:marLeft w:val="0"/>
      <w:marRight w:val="0"/>
      <w:marTop w:val="0"/>
      <w:marBottom w:val="0"/>
      <w:divBdr>
        <w:top w:val="none" w:sz="0" w:space="0" w:color="auto"/>
        <w:left w:val="none" w:sz="0" w:space="0" w:color="auto"/>
        <w:bottom w:val="none" w:sz="0" w:space="0" w:color="auto"/>
        <w:right w:val="none" w:sz="0" w:space="0" w:color="auto"/>
      </w:divBdr>
    </w:div>
    <w:div w:id="1193880204">
      <w:bodyDiv w:val="1"/>
      <w:marLeft w:val="0"/>
      <w:marRight w:val="0"/>
      <w:marTop w:val="0"/>
      <w:marBottom w:val="0"/>
      <w:divBdr>
        <w:top w:val="none" w:sz="0" w:space="0" w:color="auto"/>
        <w:left w:val="none" w:sz="0" w:space="0" w:color="auto"/>
        <w:bottom w:val="none" w:sz="0" w:space="0" w:color="auto"/>
        <w:right w:val="none" w:sz="0" w:space="0" w:color="auto"/>
      </w:divBdr>
      <w:divsChild>
        <w:div w:id="1862737625">
          <w:marLeft w:val="480"/>
          <w:marRight w:val="0"/>
          <w:marTop w:val="0"/>
          <w:marBottom w:val="0"/>
          <w:divBdr>
            <w:top w:val="none" w:sz="0" w:space="0" w:color="auto"/>
            <w:left w:val="none" w:sz="0" w:space="0" w:color="auto"/>
            <w:bottom w:val="none" w:sz="0" w:space="0" w:color="auto"/>
            <w:right w:val="none" w:sz="0" w:space="0" w:color="auto"/>
          </w:divBdr>
        </w:div>
        <w:div w:id="2042785069">
          <w:marLeft w:val="480"/>
          <w:marRight w:val="0"/>
          <w:marTop w:val="0"/>
          <w:marBottom w:val="0"/>
          <w:divBdr>
            <w:top w:val="none" w:sz="0" w:space="0" w:color="auto"/>
            <w:left w:val="none" w:sz="0" w:space="0" w:color="auto"/>
            <w:bottom w:val="none" w:sz="0" w:space="0" w:color="auto"/>
            <w:right w:val="none" w:sz="0" w:space="0" w:color="auto"/>
          </w:divBdr>
        </w:div>
        <w:div w:id="1915241952">
          <w:marLeft w:val="480"/>
          <w:marRight w:val="0"/>
          <w:marTop w:val="0"/>
          <w:marBottom w:val="0"/>
          <w:divBdr>
            <w:top w:val="none" w:sz="0" w:space="0" w:color="auto"/>
            <w:left w:val="none" w:sz="0" w:space="0" w:color="auto"/>
            <w:bottom w:val="none" w:sz="0" w:space="0" w:color="auto"/>
            <w:right w:val="none" w:sz="0" w:space="0" w:color="auto"/>
          </w:divBdr>
        </w:div>
        <w:div w:id="800344213">
          <w:marLeft w:val="480"/>
          <w:marRight w:val="0"/>
          <w:marTop w:val="0"/>
          <w:marBottom w:val="0"/>
          <w:divBdr>
            <w:top w:val="none" w:sz="0" w:space="0" w:color="auto"/>
            <w:left w:val="none" w:sz="0" w:space="0" w:color="auto"/>
            <w:bottom w:val="none" w:sz="0" w:space="0" w:color="auto"/>
            <w:right w:val="none" w:sz="0" w:space="0" w:color="auto"/>
          </w:divBdr>
        </w:div>
        <w:div w:id="738556809">
          <w:marLeft w:val="480"/>
          <w:marRight w:val="0"/>
          <w:marTop w:val="0"/>
          <w:marBottom w:val="0"/>
          <w:divBdr>
            <w:top w:val="none" w:sz="0" w:space="0" w:color="auto"/>
            <w:left w:val="none" w:sz="0" w:space="0" w:color="auto"/>
            <w:bottom w:val="none" w:sz="0" w:space="0" w:color="auto"/>
            <w:right w:val="none" w:sz="0" w:space="0" w:color="auto"/>
          </w:divBdr>
        </w:div>
        <w:div w:id="1712533093">
          <w:marLeft w:val="480"/>
          <w:marRight w:val="0"/>
          <w:marTop w:val="0"/>
          <w:marBottom w:val="0"/>
          <w:divBdr>
            <w:top w:val="none" w:sz="0" w:space="0" w:color="auto"/>
            <w:left w:val="none" w:sz="0" w:space="0" w:color="auto"/>
            <w:bottom w:val="none" w:sz="0" w:space="0" w:color="auto"/>
            <w:right w:val="none" w:sz="0" w:space="0" w:color="auto"/>
          </w:divBdr>
        </w:div>
        <w:div w:id="1831094657">
          <w:marLeft w:val="480"/>
          <w:marRight w:val="0"/>
          <w:marTop w:val="0"/>
          <w:marBottom w:val="0"/>
          <w:divBdr>
            <w:top w:val="none" w:sz="0" w:space="0" w:color="auto"/>
            <w:left w:val="none" w:sz="0" w:space="0" w:color="auto"/>
            <w:bottom w:val="none" w:sz="0" w:space="0" w:color="auto"/>
            <w:right w:val="none" w:sz="0" w:space="0" w:color="auto"/>
          </w:divBdr>
        </w:div>
        <w:div w:id="1957253550">
          <w:marLeft w:val="480"/>
          <w:marRight w:val="0"/>
          <w:marTop w:val="0"/>
          <w:marBottom w:val="0"/>
          <w:divBdr>
            <w:top w:val="none" w:sz="0" w:space="0" w:color="auto"/>
            <w:left w:val="none" w:sz="0" w:space="0" w:color="auto"/>
            <w:bottom w:val="none" w:sz="0" w:space="0" w:color="auto"/>
            <w:right w:val="none" w:sz="0" w:space="0" w:color="auto"/>
          </w:divBdr>
        </w:div>
        <w:div w:id="590968903">
          <w:marLeft w:val="480"/>
          <w:marRight w:val="0"/>
          <w:marTop w:val="0"/>
          <w:marBottom w:val="0"/>
          <w:divBdr>
            <w:top w:val="none" w:sz="0" w:space="0" w:color="auto"/>
            <w:left w:val="none" w:sz="0" w:space="0" w:color="auto"/>
            <w:bottom w:val="none" w:sz="0" w:space="0" w:color="auto"/>
            <w:right w:val="none" w:sz="0" w:space="0" w:color="auto"/>
          </w:divBdr>
        </w:div>
        <w:div w:id="1969388214">
          <w:marLeft w:val="480"/>
          <w:marRight w:val="0"/>
          <w:marTop w:val="0"/>
          <w:marBottom w:val="0"/>
          <w:divBdr>
            <w:top w:val="none" w:sz="0" w:space="0" w:color="auto"/>
            <w:left w:val="none" w:sz="0" w:space="0" w:color="auto"/>
            <w:bottom w:val="none" w:sz="0" w:space="0" w:color="auto"/>
            <w:right w:val="none" w:sz="0" w:space="0" w:color="auto"/>
          </w:divBdr>
        </w:div>
        <w:div w:id="1125197758">
          <w:marLeft w:val="480"/>
          <w:marRight w:val="0"/>
          <w:marTop w:val="0"/>
          <w:marBottom w:val="0"/>
          <w:divBdr>
            <w:top w:val="none" w:sz="0" w:space="0" w:color="auto"/>
            <w:left w:val="none" w:sz="0" w:space="0" w:color="auto"/>
            <w:bottom w:val="none" w:sz="0" w:space="0" w:color="auto"/>
            <w:right w:val="none" w:sz="0" w:space="0" w:color="auto"/>
          </w:divBdr>
        </w:div>
        <w:div w:id="861549155">
          <w:marLeft w:val="480"/>
          <w:marRight w:val="0"/>
          <w:marTop w:val="0"/>
          <w:marBottom w:val="0"/>
          <w:divBdr>
            <w:top w:val="none" w:sz="0" w:space="0" w:color="auto"/>
            <w:left w:val="none" w:sz="0" w:space="0" w:color="auto"/>
            <w:bottom w:val="none" w:sz="0" w:space="0" w:color="auto"/>
            <w:right w:val="none" w:sz="0" w:space="0" w:color="auto"/>
          </w:divBdr>
        </w:div>
        <w:div w:id="656689252">
          <w:marLeft w:val="480"/>
          <w:marRight w:val="0"/>
          <w:marTop w:val="0"/>
          <w:marBottom w:val="0"/>
          <w:divBdr>
            <w:top w:val="none" w:sz="0" w:space="0" w:color="auto"/>
            <w:left w:val="none" w:sz="0" w:space="0" w:color="auto"/>
            <w:bottom w:val="none" w:sz="0" w:space="0" w:color="auto"/>
            <w:right w:val="none" w:sz="0" w:space="0" w:color="auto"/>
          </w:divBdr>
        </w:div>
        <w:div w:id="1341200672">
          <w:marLeft w:val="480"/>
          <w:marRight w:val="0"/>
          <w:marTop w:val="0"/>
          <w:marBottom w:val="0"/>
          <w:divBdr>
            <w:top w:val="none" w:sz="0" w:space="0" w:color="auto"/>
            <w:left w:val="none" w:sz="0" w:space="0" w:color="auto"/>
            <w:bottom w:val="none" w:sz="0" w:space="0" w:color="auto"/>
            <w:right w:val="none" w:sz="0" w:space="0" w:color="auto"/>
          </w:divBdr>
        </w:div>
        <w:div w:id="1894392558">
          <w:marLeft w:val="480"/>
          <w:marRight w:val="0"/>
          <w:marTop w:val="0"/>
          <w:marBottom w:val="0"/>
          <w:divBdr>
            <w:top w:val="none" w:sz="0" w:space="0" w:color="auto"/>
            <w:left w:val="none" w:sz="0" w:space="0" w:color="auto"/>
            <w:bottom w:val="none" w:sz="0" w:space="0" w:color="auto"/>
            <w:right w:val="none" w:sz="0" w:space="0" w:color="auto"/>
          </w:divBdr>
        </w:div>
        <w:div w:id="313994396">
          <w:marLeft w:val="480"/>
          <w:marRight w:val="0"/>
          <w:marTop w:val="0"/>
          <w:marBottom w:val="0"/>
          <w:divBdr>
            <w:top w:val="none" w:sz="0" w:space="0" w:color="auto"/>
            <w:left w:val="none" w:sz="0" w:space="0" w:color="auto"/>
            <w:bottom w:val="none" w:sz="0" w:space="0" w:color="auto"/>
            <w:right w:val="none" w:sz="0" w:space="0" w:color="auto"/>
          </w:divBdr>
        </w:div>
        <w:div w:id="1690179514">
          <w:marLeft w:val="480"/>
          <w:marRight w:val="0"/>
          <w:marTop w:val="0"/>
          <w:marBottom w:val="0"/>
          <w:divBdr>
            <w:top w:val="none" w:sz="0" w:space="0" w:color="auto"/>
            <w:left w:val="none" w:sz="0" w:space="0" w:color="auto"/>
            <w:bottom w:val="none" w:sz="0" w:space="0" w:color="auto"/>
            <w:right w:val="none" w:sz="0" w:space="0" w:color="auto"/>
          </w:divBdr>
        </w:div>
        <w:div w:id="1166285853">
          <w:marLeft w:val="480"/>
          <w:marRight w:val="0"/>
          <w:marTop w:val="0"/>
          <w:marBottom w:val="0"/>
          <w:divBdr>
            <w:top w:val="none" w:sz="0" w:space="0" w:color="auto"/>
            <w:left w:val="none" w:sz="0" w:space="0" w:color="auto"/>
            <w:bottom w:val="none" w:sz="0" w:space="0" w:color="auto"/>
            <w:right w:val="none" w:sz="0" w:space="0" w:color="auto"/>
          </w:divBdr>
        </w:div>
        <w:div w:id="103304162">
          <w:marLeft w:val="480"/>
          <w:marRight w:val="0"/>
          <w:marTop w:val="0"/>
          <w:marBottom w:val="0"/>
          <w:divBdr>
            <w:top w:val="none" w:sz="0" w:space="0" w:color="auto"/>
            <w:left w:val="none" w:sz="0" w:space="0" w:color="auto"/>
            <w:bottom w:val="none" w:sz="0" w:space="0" w:color="auto"/>
            <w:right w:val="none" w:sz="0" w:space="0" w:color="auto"/>
          </w:divBdr>
        </w:div>
        <w:div w:id="716122800">
          <w:marLeft w:val="480"/>
          <w:marRight w:val="0"/>
          <w:marTop w:val="0"/>
          <w:marBottom w:val="0"/>
          <w:divBdr>
            <w:top w:val="none" w:sz="0" w:space="0" w:color="auto"/>
            <w:left w:val="none" w:sz="0" w:space="0" w:color="auto"/>
            <w:bottom w:val="none" w:sz="0" w:space="0" w:color="auto"/>
            <w:right w:val="none" w:sz="0" w:space="0" w:color="auto"/>
          </w:divBdr>
        </w:div>
        <w:div w:id="825050462">
          <w:marLeft w:val="480"/>
          <w:marRight w:val="0"/>
          <w:marTop w:val="0"/>
          <w:marBottom w:val="0"/>
          <w:divBdr>
            <w:top w:val="none" w:sz="0" w:space="0" w:color="auto"/>
            <w:left w:val="none" w:sz="0" w:space="0" w:color="auto"/>
            <w:bottom w:val="none" w:sz="0" w:space="0" w:color="auto"/>
            <w:right w:val="none" w:sz="0" w:space="0" w:color="auto"/>
          </w:divBdr>
        </w:div>
      </w:divsChild>
    </w:div>
    <w:div w:id="1198198502">
      <w:bodyDiv w:val="1"/>
      <w:marLeft w:val="0"/>
      <w:marRight w:val="0"/>
      <w:marTop w:val="0"/>
      <w:marBottom w:val="0"/>
      <w:divBdr>
        <w:top w:val="none" w:sz="0" w:space="0" w:color="auto"/>
        <w:left w:val="none" w:sz="0" w:space="0" w:color="auto"/>
        <w:bottom w:val="none" w:sz="0" w:space="0" w:color="auto"/>
        <w:right w:val="none" w:sz="0" w:space="0" w:color="auto"/>
      </w:divBdr>
    </w:div>
    <w:div w:id="1199050551">
      <w:bodyDiv w:val="1"/>
      <w:marLeft w:val="0"/>
      <w:marRight w:val="0"/>
      <w:marTop w:val="0"/>
      <w:marBottom w:val="0"/>
      <w:divBdr>
        <w:top w:val="none" w:sz="0" w:space="0" w:color="auto"/>
        <w:left w:val="none" w:sz="0" w:space="0" w:color="auto"/>
        <w:bottom w:val="none" w:sz="0" w:space="0" w:color="auto"/>
        <w:right w:val="none" w:sz="0" w:space="0" w:color="auto"/>
      </w:divBdr>
    </w:div>
    <w:div w:id="1202547587">
      <w:bodyDiv w:val="1"/>
      <w:marLeft w:val="0"/>
      <w:marRight w:val="0"/>
      <w:marTop w:val="0"/>
      <w:marBottom w:val="0"/>
      <w:divBdr>
        <w:top w:val="none" w:sz="0" w:space="0" w:color="auto"/>
        <w:left w:val="none" w:sz="0" w:space="0" w:color="auto"/>
        <w:bottom w:val="none" w:sz="0" w:space="0" w:color="auto"/>
        <w:right w:val="none" w:sz="0" w:space="0" w:color="auto"/>
      </w:divBdr>
    </w:div>
    <w:div w:id="1205026639">
      <w:bodyDiv w:val="1"/>
      <w:marLeft w:val="0"/>
      <w:marRight w:val="0"/>
      <w:marTop w:val="0"/>
      <w:marBottom w:val="0"/>
      <w:divBdr>
        <w:top w:val="none" w:sz="0" w:space="0" w:color="auto"/>
        <w:left w:val="none" w:sz="0" w:space="0" w:color="auto"/>
        <w:bottom w:val="none" w:sz="0" w:space="0" w:color="auto"/>
        <w:right w:val="none" w:sz="0" w:space="0" w:color="auto"/>
      </w:divBdr>
    </w:div>
    <w:div w:id="1208756307">
      <w:bodyDiv w:val="1"/>
      <w:marLeft w:val="0"/>
      <w:marRight w:val="0"/>
      <w:marTop w:val="0"/>
      <w:marBottom w:val="0"/>
      <w:divBdr>
        <w:top w:val="none" w:sz="0" w:space="0" w:color="auto"/>
        <w:left w:val="none" w:sz="0" w:space="0" w:color="auto"/>
        <w:bottom w:val="none" w:sz="0" w:space="0" w:color="auto"/>
        <w:right w:val="none" w:sz="0" w:space="0" w:color="auto"/>
      </w:divBdr>
    </w:div>
    <w:div w:id="1208879283">
      <w:bodyDiv w:val="1"/>
      <w:marLeft w:val="0"/>
      <w:marRight w:val="0"/>
      <w:marTop w:val="0"/>
      <w:marBottom w:val="0"/>
      <w:divBdr>
        <w:top w:val="none" w:sz="0" w:space="0" w:color="auto"/>
        <w:left w:val="none" w:sz="0" w:space="0" w:color="auto"/>
        <w:bottom w:val="none" w:sz="0" w:space="0" w:color="auto"/>
        <w:right w:val="none" w:sz="0" w:space="0" w:color="auto"/>
      </w:divBdr>
    </w:div>
    <w:div w:id="1209411473">
      <w:bodyDiv w:val="1"/>
      <w:marLeft w:val="0"/>
      <w:marRight w:val="0"/>
      <w:marTop w:val="0"/>
      <w:marBottom w:val="0"/>
      <w:divBdr>
        <w:top w:val="none" w:sz="0" w:space="0" w:color="auto"/>
        <w:left w:val="none" w:sz="0" w:space="0" w:color="auto"/>
        <w:bottom w:val="none" w:sz="0" w:space="0" w:color="auto"/>
        <w:right w:val="none" w:sz="0" w:space="0" w:color="auto"/>
      </w:divBdr>
    </w:div>
    <w:div w:id="1217931405">
      <w:bodyDiv w:val="1"/>
      <w:marLeft w:val="0"/>
      <w:marRight w:val="0"/>
      <w:marTop w:val="0"/>
      <w:marBottom w:val="0"/>
      <w:divBdr>
        <w:top w:val="none" w:sz="0" w:space="0" w:color="auto"/>
        <w:left w:val="none" w:sz="0" w:space="0" w:color="auto"/>
        <w:bottom w:val="none" w:sz="0" w:space="0" w:color="auto"/>
        <w:right w:val="none" w:sz="0" w:space="0" w:color="auto"/>
      </w:divBdr>
      <w:divsChild>
        <w:div w:id="1707674447">
          <w:marLeft w:val="480"/>
          <w:marRight w:val="0"/>
          <w:marTop w:val="0"/>
          <w:marBottom w:val="0"/>
          <w:divBdr>
            <w:top w:val="none" w:sz="0" w:space="0" w:color="auto"/>
            <w:left w:val="none" w:sz="0" w:space="0" w:color="auto"/>
            <w:bottom w:val="none" w:sz="0" w:space="0" w:color="auto"/>
            <w:right w:val="none" w:sz="0" w:space="0" w:color="auto"/>
          </w:divBdr>
        </w:div>
        <w:div w:id="1610088668">
          <w:marLeft w:val="480"/>
          <w:marRight w:val="0"/>
          <w:marTop w:val="0"/>
          <w:marBottom w:val="0"/>
          <w:divBdr>
            <w:top w:val="none" w:sz="0" w:space="0" w:color="auto"/>
            <w:left w:val="none" w:sz="0" w:space="0" w:color="auto"/>
            <w:bottom w:val="none" w:sz="0" w:space="0" w:color="auto"/>
            <w:right w:val="none" w:sz="0" w:space="0" w:color="auto"/>
          </w:divBdr>
        </w:div>
        <w:div w:id="2023048080">
          <w:marLeft w:val="480"/>
          <w:marRight w:val="0"/>
          <w:marTop w:val="0"/>
          <w:marBottom w:val="0"/>
          <w:divBdr>
            <w:top w:val="none" w:sz="0" w:space="0" w:color="auto"/>
            <w:left w:val="none" w:sz="0" w:space="0" w:color="auto"/>
            <w:bottom w:val="none" w:sz="0" w:space="0" w:color="auto"/>
            <w:right w:val="none" w:sz="0" w:space="0" w:color="auto"/>
          </w:divBdr>
        </w:div>
        <w:div w:id="7340057">
          <w:marLeft w:val="480"/>
          <w:marRight w:val="0"/>
          <w:marTop w:val="0"/>
          <w:marBottom w:val="0"/>
          <w:divBdr>
            <w:top w:val="none" w:sz="0" w:space="0" w:color="auto"/>
            <w:left w:val="none" w:sz="0" w:space="0" w:color="auto"/>
            <w:bottom w:val="none" w:sz="0" w:space="0" w:color="auto"/>
            <w:right w:val="none" w:sz="0" w:space="0" w:color="auto"/>
          </w:divBdr>
        </w:div>
        <w:div w:id="979194910">
          <w:marLeft w:val="480"/>
          <w:marRight w:val="0"/>
          <w:marTop w:val="0"/>
          <w:marBottom w:val="0"/>
          <w:divBdr>
            <w:top w:val="none" w:sz="0" w:space="0" w:color="auto"/>
            <w:left w:val="none" w:sz="0" w:space="0" w:color="auto"/>
            <w:bottom w:val="none" w:sz="0" w:space="0" w:color="auto"/>
            <w:right w:val="none" w:sz="0" w:space="0" w:color="auto"/>
          </w:divBdr>
        </w:div>
        <w:div w:id="464199353">
          <w:marLeft w:val="480"/>
          <w:marRight w:val="0"/>
          <w:marTop w:val="0"/>
          <w:marBottom w:val="0"/>
          <w:divBdr>
            <w:top w:val="none" w:sz="0" w:space="0" w:color="auto"/>
            <w:left w:val="none" w:sz="0" w:space="0" w:color="auto"/>
            <w:bottom w:val="none" w:sz="0" w:space="0" w:color="auto"/>
            <w:right w:val="none" w:sz="0" w:space="0" w:color="auto"/>
          </w:divBdr>
        </w:div>
        <w:div w:id="1006052308">
          <w:marLeft w:val="480"/>
          <w:marRight w:val="0"/>
          <w:marTop w:val="0"/>
          <w:marBottom w:val="0"/>
          <w:divBdr>
            <w:top w:val="none" w:sz="0" w:space="0" w:color="auto"/>
            <w:left w:val="none" w:sz="0" w:space="0" w:color="auto"/>
            <w:bottom w:val="none" w:sz="0" w:space="0" w:color="auto"/>
            <w:right w:val="none" w:sz="0" w:space="0" w:color="auto"/>
          </w:divBdr>
        </w:div>
        <w:div w:id="56244136">
          <w:marLeft w:val="480"/>
          <w:marRight w:val="0"/>
          <w:marTop w:val="0"/>
          <w:marBottom w:val="0"/>
          <w:divBdr>
            <w:top w:val="none" w:sz="0" w:space="0" w:color="auto"/>
            <w:left w:val="none" w:sz="0" w:space="0" w:color="auto"/>
            <w:bottom w:val="none" w:sz="0" w:space="0" w:color="auto"/>
            <w:right w:val="none" w:sz="0" w:space="0" w:color="auto"/>
          </w:divBdr>
        </w:div>
        <w:div w:id="1244684357">
          <w:marLeft w:val="480"/>
          <w:marRight w:val="0"/>
          <w:marTop w:val="0"/>
          <w:marBottom w:val="0"/>
          <w:divBdr>
            <w:top w:val="none" w:sz="0" w:space="0" w:color="auto"/>
            <w:left w:val="none" w:sz="0" w:space="0" w:color="auto"/>
            <w:bottom w:val="none" w:sz="0" w:space="0" w:color="auto"/>
            <w:right w:val="none" w:sz="0" w:space="0" w:color="auto"/>
          </w:divBdr>
        </w:div>
        <w:div w:id="1643196849">
          <w:marLeft w:val="480"/>
          <w:marRight w:val="0"/>
          <w:marTop w:val="0"/>
          <w:marBottom w:val="0"/>
          <w:divBdr>
            <w:top w:val="none" w:sz="0" w:space="0" w:color="auto"/>
            <w:left w:val="none" w:sz="0" w:space="0" w:color="auto"/>
            <w:bottom w:val="none" w:sz="0" w:space="0" w:color="auto"/>
            <w:right w:val="none" w:sz="0" w:space="0" w:color="auto"/>
          </w:divBdr>
        </w:div>
        <w:div w:id="2029794773">
          <w:marLeft w:val="480"/>
          <w:marRight w:val="0"/>
          <w:marTop w:val="0"/>
          <w:marBottom w:val="0"/>
          <w:divBdr>
            <w:top w:val="none" w:sz="0" w:space="0" w:color="auto"/>
            <w:left w:val="none" w:sz="0" w:space="0" w:color="auto"/>
            <w:bottom w:val="none" w:sz="0" w:space="0" w:color="auto"/>
            <w:right w:val="none" w:sz="0" w:space="0" w:color="auto"/>
          </w:divBdr>
        </w:div>
        <w:div w:id="1026981530">
          <w:marLeft w:val="480"/>
          <w:marRight w:val="0"/>
          <w:marTop w:val="0"/>
          <w:marBottom w:val="0"/>
          <w:divBdr>
            <w:top w:val="none" w:sz="0" w:space="0" w:color="auto"/>
            <w:left w:val="none" w:sz="0" w:space="0" w:color="auto"/>
            <w:bottom w:val="none" w:sz="0" w:space="0" w:color="auto"/>
            <w:right w:val="none" w:sz="0" w:space="0" w:color="auto"/>
          </w:divBdr>
        </w:div>
        <w:div w:id="1959528360">
          <w:marLeft w:val="480"/>
          <w:marRight w:val="0"/>
          <w:marTop w:val="0"/>
          <w:marBottom w:val="0"/>
          <w:divBdr>
            <w:top w:val="none" w:sz="0" w:space="0" w:color="auto"/>
            <w:left w:val="none" w:sz="0" w:space="0" w:color="auto"/>
            <w:bottom w:val="none" w:sz="0" w:space="0" w:color="auto"/>
            <w:right w:val="none" w:sz="0" w:space="0" w:color="auto"/>
          </w:divBdr>
        </w:div>
        <w:div w:id="1192494008">
          <w:marLeft w:val="480"/>
          <w:marRight w:val="0"/>
          <w:marTop w:val="0"/>
          <w:marBottom w:val="0"/>
          <w:divBdr>
            <w:top w:val="none" w:sz="0" w:space="0" w:color="auto"/>
            <w:left w:val="none" w:sz="0" w:space="0" w:color="auto"/>
            <w:bottom w:val="none" w:sz="0" w:space="0" w:color="auto"/>
            <w:right w:val="none" w:sz="0" w:space="0" w:color="auto"/>
          </w:divBdr>
        </w:div>
        <w:div w:id="981229618">
          <w:marLeft w:val="480"/>
          <w:marRight w:val="0"/>
          <w:marTop w:val="0"/>
          <w:marBottom w:val="0"/>
          <w:divBdr>
            <w:top w:val="none" w:sz="0" w:space="0" w:color="auto"/>
            <w:left w:val="none" w:sz="0" w:space="0" w:color="auto"/>
            <w:bottom w:val="none" w:sz="0" w:space="0" w:color="auto"/>
            <w:right w:val="none" w:sz="0" w:space="0" w:color="auto"/>
          </w:divBdr>
        </w:div>
        <w:div w:id="70391011">
          <w:marLeft w:val="480"/>
          <w:marRight w:val="0"/>
          <w:marTop w:val="0"/>
          <w:marBottom w:val="0"/>
          <w:divBdr>
            <w:top w:val="none" w:sz="0" w:space="0" w:color="auto"/>
            <w:left w:val="none" w:sz="0" w:space="0" w:color="auto"/>
            <w:bottom w:val="none" w:sz="0" w:space="0" w:color="auto"/>
            <w:right w:val="none" w:sz="0" w:space="0" w:color="auto"/>
          </w:divBdr>
        </w:div>
        <w:div w:id="1344477671">
          <w:marLeft w:val="480"/>
          <w:marRight w:val="0"/>
          <w:marTop w:val="0"/>
          <w:marBottom w:val="0"/>
          <w:divBdr>
            <w:top w:val="none" w:sz="0" w:space="0" w:color="auto"/>
            <w:left w:val="none" w:sz="0" w:space="0" w:color="auto"/>
            <w:bottom w:val="none" w:sz="0" w:space="0" w:color="auto"/>
            <w:right w:val="none" w:sz="0" w:space="0" w:color="auto"/>
          </w:divBdr>
        </w:div>
      </w:divsChild>
    </w:div>
    <w:div w:id="1222211082">
      <w:bodyDiv w:val="1"/>
      <w:marLeft w:val="0"/>
      <w:marRight w:val="0"/>
      <w:marTop w:val="0"/>
      <w:marBottom w:val="0"/>
      <w:divBdr>
        <w:top w:val="none" w:sz="0" w:space="0" w:color="auto"/>
        <w:left w:val="none" w:sz="0" w:space="0" w:color="auto"/>
        <w:bottom w:val="none" w:sz="0" w:space="0" w:color="auto"/>
        <w:right w:val="none" w:sz="0" w:space="0" w:color="auto"/>
      </w:divBdr>
    </w:div>
    <w:div w:id="1228415866">
      <w:bodyDiv w:val="1"/>
      <w:marLeft w:val="0"/>
      <w:marRight w:val="0"/>
      <w:marTop w:val="0"/>
      <w:marBottom w:val="0"/>
      <w:divBdr>
        <w:top w:val="none" w:sz="0" w:space="0" w:color="auto"/>
        <w:left w:val="none" w:sz="0" w:space="0" w:color="auto"/>
        <w:bottom w:val="none" w:sz="0" w:space="0" w:color="auto"/>
        <w:right w:val="none" w:sz="0" w:space="0" w:color="auto"/>
      </w:divBdr>
      <w:divsChild>
        <w:div w:id="1258173813">
          <w:marLeft w:val="480"/>
          <w:marRight w:val="0"/>
          <w:marTop w:val="0"/>
          <w:marBottom w:val="0"/>
          <w:divBdr>
            <w:top w:val="none" w:sz="0" w:space="0" w:color="auto"/>
            <w:left w:val="none" w:sz="0" w:space="0" w:color="auto"/>
            <w:bottom w:val="none" w:sz="0" w:space="0" w:color="auto"/>
            <w:right w:val="none" w:sz="0" w:space="0" w:color="auto"/>
          </w:divBdr>
        </w:div>
        <w:div w:id="1867015047">
          <w:marLeft w:val="480"/>
          <w:marRight w:val="0"/>
          <w:marTop w:val="0"/>
          <w:marBottom w:val="0"/>
          <w:divBdr>
            <w:top w:val="none" w:sz="0" w:space="0" w:color="auto"/>
            <w:left w:val="none" w:sz="0" w:space="0" w:color="auto"/>
            <w:bottom w:val="none" w:sz="0" w:space="0" w:color="auto"/>
            <w:right w:val="none" w:sz="0" w:space="0" w:color="auto"/>
          </w:divBdr>
        </w:div>
        <w:div w:id="1345354650">
          <w:marLeft w:val="480"/>
          <w:marRight w:val="0"/>
          <w:marTop w:val="0"/>
          <w:marBottom w:val="0"/>
          <w:divBdr>
            <w:top w:val="none" w:sz="0" w:space="0" w:color="auto"/>
            <w:left w:val="none" w:sz="0" w:space="0" w:color="auto"/>
            <w:bottom w:val="none" w:sz="0" w:space="0" w:color="auto"/>
            <w:right w:val="none" w:sz="0" w:space="0" w:color="auto"/>
          </w:divBdr>
        </w:div>
        <w:div w:id="2043289509">
          <w:marLeft w:val="480"/>
          <w:marRight w:val="0"/>
          <w:marTop w:val="0"/>
          <w:marBottom w:val="0"/>
          <w:divBdr>
            <w:top w:val="none" w:sz="0" w:space="0" w:color="auto"/>
            <w:left w:val="none" w:sz="0" w:space="0" w:color="auto"/>
            <w:bottom w:val="none" w:sz="0" w:space="0" w:color="auto"/>
            <w:right w:val="none" w:sz="0" w:space="0" w:color="auto"/>
          </w:divBdr>
        </w:div>
        <w:div w:id="446047680">
          <w:marLeft w:val="480"/>
          <w:marRight w:val="0"/>
          <w:marTop w:val="0"/>
          <w:marBottom w:val="0"/>
          <w:divBdr>
            <w:top w:val="none" w:sz="0" w:space="0" w:color="auto"/>
            <w:left w:val="none" w:sz="0" w:space="0" w:color="auto"/>
            <w:bottom w:val="none" w:sz="0" w:space="0" w:color="auto"/>
            <w:right w:val="none" w:sz="0" w:space="0" w:color="auto"/>
          </w:divBdr>
        </w:div>
        <w:div w:id="1013847536">
          <w:marLeft w:val="480"/>
          <w:marRight w:val="0"/>
          <w:marTop w:val="0"/>
          <w:marBottom w:val="0"/>
          <w:divBdr>
            <w:top w:val="none" w:sz="0" w:space="0" w:color="auto"/>
            <w:left w:val="none" w:sz="0" w:space="0" w:color="auto"/>
            <w:bottom w:val="none" w:sz="0" w:space="0" w:color="auto"/>
            <w:right w:val="none" w:sz="0" w:space="0" w:color="auto"/>
          </w:divBdr>
        </w:div>
        <w:div w:id="371851491">
          <w:marLeft w:val="480"/>
          <w:marRight w:val="0"/>
          <w:marTop w:val="0"/>
          <w:marBottom w:val="0"/>
          <w:divBdr>
            <w:top w:val="none" w:sz="0" w:space="0" w:color="auto"/>
            <w:left w:val="none" w:sz="0" w:space="0" w:color="auto"/>
            <w:bottom w:val="none" w:sz="0" w:space="0" w:color="auto"/>
            <w:right w:val="none" w:sz="0" w:space="0" w:color="auto"/>
          </w:divBdr>
        </w:div>
        <w:div w:id="310133115">
          <w:marLeft w:val="480"/>
          <w:marRight w:val="0"/>
          <w:marTop w:val="0"/>
          <w:marBottom w:val="0"/>
          <w:divBdr>
            <w:top w:val="none" w:sz="0" w:space="0" w:color="auto"/>
            <w:left w:val="none" w:sz="0" w:space="0" w:color="auto"/>
            <w:bottom w:val="none" w:sz="0" w:space="0" w:color="auto"/>
            <w:right w:val="none" w:sz="0" w:space="0" w:color="auto"/>
          </w:divBdr>
        </w:div>
        <w:div w:id="457459595">
          <w:marLeft w:val="480"/>
          <w:marRight w:val="0"/>
          <w:marTop w:val="0"/>
          <w:marBottom w:val="0"/>
          <w:divBdr>
            <w:top w:val="none" w:sz="0" w:space="0" w:color="auto"/>
            <w:left w:val="none" w:sz="0" w:space="0" w:color="auto"/>
            <w:bottom w:val="none" w:sz="0" w:space="0" w:color="auto"/>
            <w:right w:val="none" w:sz="0" w:space="0" w:color="auto"/>
          </w:divBdr>
        </w:div>
        <w:div w:id="777993832">
          <w:marLeft w:val="480"/>
          <w:marRight w:val="0"/>
          <w:marTop w:val="0"/>
          <w:marBottom w:val="0"/>
          <w:divBdr>
            <w:top w:val="none" w:sz="0" w:space="0" w:color="auto"/>
            <w:left w:val="none" w:sz="0" w:space="0" w:color="auto"/>
            <w:bottom w:val="none" w:sz="0" w:space="0" w:color="auto"/>
            <w:right w:val="none" w:sz="0" w:space="0" w:color="auto"/>
          </w:divBdr>
        </w:div>
        <w:div w:id="818694606">
          <w:marLeft w:val="480"/>
          <w:marRight w:val="0"/>
          <w:marTop w:val="0"/>
          <w:marBottom w:val="0"/>
          <w:divBdr>
            <w:top w:val="none" w:sz="0" w:space="0" w:color="auto"/>
            <w:left w:val="none" w:sz="0" w:space="0" w:color="auto"/>
            <w:bottom w:val="none" w:sz="0" w:space="0" w:color="auto"/>
            <w:right w:val="none" w:sz="0" w:space="0" w:color="auto"/>
          </w:divBdr>
        </w:div>
        <w:div w:id="314064737">
          <w:marLeft w:val="480"/>
          <w:marRight w:val="0"/>
          <w:marTop w:val="0"/>
          <w:marBottom w:val="0"/>
          <w:divBdr>
            <w:top w:val="none" w:sz="0" w:space="0" w:color="auto"/>
            <w:left w:val="none" w:sz="0" w:space="0" w:color="auto"/>
            <w:bottom w:val="none" w:sz="0" w:space="0" w:color="auto"/>
            <w:right w:val="none" w:sz="0" w:space="0" w:color="auto"/>
          </w:divBdr>
        </w:div>
        <w:div w:id="378359590">
          <w:marLeft w:val="480"/>
          <w:marRight w:val="0"/>
          <w:marTop w:val="0"/>
          <w:marBottom w:val="0"/>
          <w:divBdr>
            <w:top w:val="none" w:sz="0" w:space="0" w:color="auto"/>
            <w:left w:val="none" w:sz="0" w:space="0" w:color="auto"/>
            <w:bottom w:val="none" w:sz="0" w:space="0" w:color="auto"/>
            <w:right w:val="none" w:sz="0" w:space="0" w:color="auto"/>
          </w:divBdr>
        </w:div>
        <w:div w:id="2119251918">
          <w:marLeft w:val="480"/>
          <w:marRight w:val="0"/>
          <w:marTop w:val="0"/>
          <w:marBottom w:val="0"/>
          <w:divBdr>
            <w:top w:val="none" w:sz="0" w:space="0" w:color="auto"/>
            <w:left w:val="none" w:sz="0" w:space="0" w:color="auto"/>
            <w:bottom w:val="none" w:sz="0" w:space="0" w:color="auto"/>
            <w:right w:val="none" w:sz="0" w:space="0" w:color="auto"/>
          </w:divBdr>
        </w:div>
        <w:div w:id="1861700479">
          <w:marLeft w:val="480"/>
          <w:marRight w:val="0"/>
          <w:marTop w:val="0"/>
          <w:marBottom w:val="0"/>
          <w:divBdr>
            <w:top w:val="none" w:sz="0" w:space="0" w:color="auto"/>
            <w:left w:val="none" w:sz="0" w:space="0" w:color="auto"/>
            <w:bottom w:val="none" w:sz="0" w:space="0" w:color="auto"/>
            <w:right w:val="none" w:sz="0" w:space="0" w:color="auto"/>
          </w:divBdr>
        </w:div>
        <w:div w:id="1492872959">
          <w:marLeft w:val="480"/>
          <w:marRight w:val="0"/>
          <w:marTop w:val="0"/>
          <w:marBottom w:val="0"/>
          <w:divBdr>
            <w:top w:val="none" w:sz="0" w:space="0" w:color="auto"/>
            <w:left w:val="none" w:sz="0" w:space="0" w:color="auto"/>
            <w:bottom w:val="none" w:sz="0" w:space="0" w:color="auto"/>
            <w:right w:val="none" w:sz="0" w:space="0" w:color="auto"/>
          </w:divBdr>
        </w:div>
        <w:div w:id="1498767810">
          <w:marLeft w:val="480"/>
          <w:marRight w:val="0"/>
          <w:marTop w:val="0"/>
          <w:marBottom w:val="0"/>
          <w:divBdr>
            <w:top w:val="none" w:sz="0" w:space="0" w:color="auto"/>
            <w:left w:val="none" w:sz="0" w:space="0" w:color="auto"/>
            <w:bottom w:val="none" w:sz="0" w:space="0" w:color="auto"/>
            <w:right w:val="none" w:sz="0" w:space="0" w:color="auto"/>
          </w:divBdr>
        </w:div>
        <w:div w:id="1893693418">
          <w:marLeft w:val="480"/>
          <w:marRight w:val="0"/>
          <w:marTop w:val="0"/>
          <w:marBottom w:val="0"/>
          <w:divBdr>
            <w:top w:val="none" w:sz="0" w:space="0" w:color="auto"/>
            <w:left w:val="none" w:sz="0" w:space="0" w:color="auto"/>
            <w:bottom w:val="none" w:sz="0" w:space="0" w:color="auto"/>
            <w:right w:val="none" w:sz="0" w:space="0" w:color="auto"/>
          </w:divBdr>
        </w:div>
        <w:div w:id="1734619920">
          <w:marLeft w:val="480"/>
          <w:marRight w:val="0"/>
          <w:marTop w:val="0"/>
          <w:marBottom w:val="0"/>
          <w:divBdr>
            <w:top w:val="none" w:sz="0" w:space="0" w:color="auto"/>
            <w:left w:val="none" w:sz="0" w:space="0" w:color="auto"/>
            <w:bottom w:val="none" w:sz="0" w:space="0" w:color="auto"/>
            <w:right w:val="none" w:sz="0" w:space="0" w:color="auto"/>
          </w:divBdr>
        </w:div>
        <w:div w:id="2094815640">
          <w:marLeft w:val="480"/>
          <w:marRight w:val="0"/>
          <w:marTop w:val="0"/>
          <w:marBottom w:val="0"/>
          <w:divBdr>
            <w:top w:val="none" w:sz="0" w:space="0" w:color="auto"/>
            <w:left w:val="none" w:sz="0" w:space="0" w:color="auto"/>
            <w:bottom w:val="none" w:sz="0" w:space="0" w:color="auto"/>
            <w:right w:val="none" w:sz="0" w:space="0" w:color="auto"/>
          </w:divBdr>
        </w:div>
        <w:div w:id="1074745945">
          <w:marLeft w:val="480"/>
          <w:marRight w:val="0"/>
          <w:marTop w:val="0"/>
          <w:marBottom w:val="0"/>
          <w:divBdr>
            <w:top w:val="none" w:sz="0" w:space="0" w:color="auto"/>
            <w:left w:val="none" w:sz="0" w:space="0" w:color="auto"/>
            <w:bottom w:val="none" w:sz="0" w:space="0" w:color="auto"/>
            <w:right w:val="none" w:sz="0" w:space="0" w:color="auto"/>
          </w:divBdr>
        </w:div>
      </w:divsChild>
    </w:div>
    <w:div w:id="1229804067">
      <w:bodyDiv w:val="1"/>
      <w:marLeft w:val="0"/>
      <w:marRight w:val="0"/>
      <w:marTop w:val="0"/>
      <w:marBottom w:val="0"/>
      <w:divBdr>
        <w:top w:val="none" w:sz="0" w:space="0" w:color="auto"/>
        <w:left w:val="none" w:sz="0" w:space="0" w:color="auto"/>
        <w:bottom w:val="none" w:sz="0" w:space="0" w:color="auto"/>
        <w:right w:val="none" w:sz="0" w:space="0" w:color="auto"/>
      </w:divBdr>
    </w:div>
    <w:div w:id="1247960757">
      <w:bodyDiv w:val="1"/>
      <w:marLeft w:val="0"/>
      <w:marRight w:val="0"/>
      <w:marTop w:val="0"/>
      <w:marBottom w:val="0"/>
      <w:divBdr>
        <w:top w:val="none" w:sz="0" w:space="0" w:color="auto"/>
        <w:left w:val="none" w:sz="0" w:space="0" w:color="auto"/>
        <w:bottom w:val="none" w:sz="0" w:space="0" w:color="auto"/>
        <w:right w:val="none" w:sz="0" w:space="0" w:color="auto"/>
      </w:divBdr>
    </w:div>
    <w:div w:id="1254244641">
      <w:bodyDiv w:val="1"/>
      <w:marLeft w:val="0"/>
      <w:marRight w:val="0"/>
      <w:marTop w:val="0"/>
      <w:marBottom w:val="0"/>
      <w:divBdr>
        <w:top w:val="none" w:sz="0" w:space="0" w:color="auto"/>
        <w:left w:val="none" w:sz="0" w:space="0" w:color="auto"/>
        <w:bottom w:val="none" w:sz="0" w:space="0" w:color="auto"/>
        <w:right w:val="none" w:sz="0" w:space="0" w:color="auto"/>
      </w:divBdr>
    </w:div>
    <w:div w:id="1259290771">
      <w:bodyDiv w:val="1"/>
      <w:marLeft w:val="0"/>
      <w:marRight w:val="0"/>
      <w:marTop w:val="0"/>
      <w:marBottom w:val="0"/>
      <w:divBdr>
        <w:top w:val="none" w:sz="0" w:space="0" w:color="auto"/>
        <w:left w:val="none" w:sz="0" w:space="0" w:color="auto"/>
        <w:bottom w:val="none" w:sz="0" w:space="0" w:color="auto"/>
        <w:right w:val="none" w:sz="0" w:space="0" w:color="auto"/>
      </w:divBdr>
    </w:div>
    <w:div w:id="1265187785">
      <w:bodyDiv w:val="1"/>
      <w:marLeft w:val="0"/>
      <w:marRight w:val="0"/>
      <w:marTop w:val="0"/>
      <w:marBottom w:val="0"/>
      <w:divBdr>
        <w:top w:val="none" w:sz="0" w:space="0" w:color="auto"/>
        <w:left w:val="none" w:sz="0" w:space="0" w:color="auto"/>
        <w:bottom w:val="none" w:sz="0" w:space="0" w:color="auto"/>
        <w:right w:val="none" w:sz="0" w:space="0" w:color="auto"/>
      </w:divBdr>
    </w:div>
    <w:div w:id="1267814244">
      <w:bodyDiv w:val="1"/>
      <w:marLeft w:val="0"/>
      <w:marRight w:val="0"/>
      <w:marTop w:val="0"/>
      <w:marBottom w:val="0"/>
      <w:divBdr>
        <w:top w:val="none" w:sz="0" w:space="0" w:color="auto"/>
        <w:left w:val="none" w:sz="0" w:space="0" w:color="auto"/>
        <w:bottom w:val="none" w:sz="0" w:space="0" w:color="auto"/>
        <w:right w:val="none" w:sz="0" w:space="0" w:color="auto"/>
      </w:divBdr>
      <w:divsChild>
        <w:div w:id="260532808">
          <w:marLeft w:val="480"/>
          <w:marRight w:val="0"/>
          <w:marTop w:val="0"/>
          <w:marBottom w:val="0"/>
          <w:divBdr>
            <w:top w:val="none" w:sz="0" w:space="0" w:color="auto"/>
            <w:left w:val="none" w:sz="0" w:space="0" w:color="auto"/>
            <w:bottom w:val="none" w:sz="0" w:space="0" w:color="auto"/>
            <w:right w:val="none" w:sz="0" w:space="0" w:color="auto"/>
          </w:divBdr>
        </w:div>
        <w:div w:id="59331335">
          <w:marLeft w:val="480"/>
          <w:marRight w:val="0"/>
          <w:marTop w:val="0"/>
          <w:marBottom w:val="0"/>
          <w:divBdr>
            <w:top w:val="none" w:sz="0" w:space="0" w:color="auto"/>
            <w:left w:val="none" w:sz="0" w:space="0" w:color="auto"/>
            <w:bottom w:val="none" w:sz="0" w:space="0" w:color="auto"/>
            <w:right w:val="none" w:sz="0" w:space="0" w:color="auto"/>
          </w:divBdr>
        </w:div>
        <w:div w:id="1357653737">
          <w:marLeft w:val="480"/>
          <w:marRight w:val="0"/>
          <w:marTop w:val="0"/>
          <w:marBottom w:val="0"/>
          <w:divBdr>
            <w:top w:val="none" w:sz="0" w:space="0" w:color="auto"/>
            <w:left w:val="none" w:sz="0" w:space="0" w:color="auto"/>
            <w:bottom w:val="none" w:sz="0" w:space="0" w:color="auto"/>
            <w:right w:val="none" w:sz="0" w:space="0" w:color="auto"/>
          </w:divBdr>
        </w:div>
        <w:div w:id="1284651996">
          <w:marLeft w:val="480"/>
          <w:marRight w:val="0"/>
          <w:marTop w:val="0"/>
          <w:marBottom w:val="0"/>
          <w:divBdr>
            <w:top w:val="none" w:sz="0" w:space="0" w:color="auto"/>
            <w:left w:val="none" w:sz="0" w:space="0" w:color="auto"/>
            <w:bottom w:val="none" w:sz="0" w:space="0" w:color="auto"/>
            <w:right w:val="none" w:sz="0" w:space="0" w:color="auto"/>
          </w:divBdr>
        </w:div>
        <w:div w:id="174005475">
          <w:marLeft w:val="480"/>
          <w:marRight w:val="0"/>
          <w:marTop w:val="0"/>
          <w:marBottom w:val="0"/>
          <w:divBdr>
            <w:top w:val="none" w:sz="0" w:space="0" w:color="auto"/>
            <w:left w:val="none" w:sz="0" w:space="0" w:color="auto"/>
            <w:bottom w:val="none" w:sz="0" w:space="0" w:color="auto"/>
            <w:right w:val="none" w:sz="0" w:space="0" w:color="auto"/>
          </w:divBdr>
        </w:div>
        <w:div w:id="1192066978">
          <w:marLeft w:val="480"/>
          <w:marRight w:val="0"/>
          <w:marTop w:val="0"/>
          <w:marBottom w:val="0"/>
          <w:divBdr>
            <w:top w:val="none" w:sz="0" w:space="0" w:color="auto"/>
            <w:left w:val="none" w:sz="0" w:space="0" w:color="auto"/>
            <w:bottom w:val="none" w:sz="0" w:space="0" w:color="auto"/>
            <w:right w:val="none" w:sz="0" w:space="0" w:color="auto"/>
          </w:divBdr>
        </w:div>
        <w:div w:id="196310509">
          <w:marLeft w:val="480"/>
          <w:marRight w:val="0"/>
          <w:marTop w:val="0"/>
          <w:marBottom w:val="0"/>
          <w:divBdr>
            <w:top w:val="none" w:sz="0" w:space="0" w:color="auto"/>
            <w:left w:val="none" w:sz="0" w:space="0" w:color="auto"/>
            <w:bottom w:val="none" w:sz="0" w:space="0" w:color="auto"/>
            <w:right w:val="none" w:sz="0" w:space="0" w:color="auto"/>
          </w:divBdr>
        </w:div>
        <w:div w:id="689450767">
          <w:marLeft w:val="480"/>
          <w:marRight w:val="0"/>
          <w:marTop w:val="0"/>
          <w:marBottom w:val="0"/>
          <w:divBdr>
            <w:top w:val="none" w:sz="0" w:space="0" w:color="auto"/>
            <w:left w:val="none" w:sz="0" w:space="0" w:color="auto"/>
            <w:bottom w:val="none" w:sz="0" w:space="0" w:color="auto"/>
            <w:right w:val="none" w:sz="0" w:space="0" w:color="auto"/>
          </w:divBdr>
        </w:div>
        <w:div w:id="1486823739">
          <w:marLeft w:val="480"/>
          <w:marRight w:val="0"/>
          <w:marTop w:val="0"/>
          <w:marBottom w:val="0"/>
          <w:divBdr>
            <w:top w:val="none" w:sz="0" w:space="0" w:color="auto"/>
            <w:left w:val="none" w:sz="0" w:space="0" w:color="auto"/>
            <w:bottom w:val="none" w:sz="0" w:space="0" w:color="auto"/>
            <w:right w:val="none" w:sz="0" w:space="0" w:color="auto"/>
          </w:divBdr>
        </w:div>
        <w:div w:id="1583683677">
          <w:marLeft w:val="480"/>
          <w:marRight w:val="0"/>
          <w:marTop w:val="0"/>
          <w:marBottom w:val="0"/>
          <w:divBdr>
            <w:top w:val="none" w:sz="0" w:space="0" w:color="auto"/>
            <w:left w:val="none" w:sz="0" w:space="0" w:color="auto"/>
            <w:bottom w:val="none" w:sz="0" w:space="0" w:color="auto"/>
            <w:right w:val="none" w:sz="0" w:space="0" w:color="auto"/>
          </w:divBdr>
        </w:div>
        <w:div w:id="702945353">
          <w:marLeft w:val="480"/>
          <w:marRight w:val="0"/>
          <w:marTop w:val="0"/>
          <w:marBottom w:val="0"/>
          <w:divBdr>
            <w:top w:val="none" w:sz="0" w:space="0" w:color="auto"/>
            <w:left w:val="none" w:sz="0" w:space="0" w:color="auto"/>
            <w:bottom w:val="none" w:sz="0" w:space="0" w:color="auto"/>
            <w:right w:val="none" w:sz="0" w:space="0" w:color="auto"/>
          </w:divBdr>
        </w:div>
        <w:div w:id="825820770">
          <w:marLeft w:val="480"/>
          <w:marRight w:val="0"/>
          <w:marTop w:val="0"/>
          <w:marBottom w:val="0"/>
          <w:divBdr>
            <w:top w:val="none" w:sz="0" w:space="0" w:color="auto"/>
            <w:left w:val="none" w:sz="0" w:space="0" w:color="auto"/>
            <w:bottom w:val="none" w:sz="0" w:space="0" w:color="auto"/>
            <w:right w:val="none" w:sz="0" w:space="0" w:color="auto"/>
          </w:divBdr>
        </w:div>
        <w:div w:id="1448160435">
          <w:marLeft w:val="480"/>
          <w:marRight w:val="0"/>
          <w:marTop w:val="0"/>
          <w:marBottom w:val="0"/>
          <w:divBdr>
            <w:top w:val="none" w:sz="0" w:space="0" w:color="auto"/>
            <w:left w:val="none" w:sz="0" w:space="0" w:color="auto"/>
            <w:bottom w:val="none" w:sz="0" w:space="0" w:color="auto"/>
            <w:right w:val="none" w:sz="0" w:space="0" w:color="auto"/>
          </w:divBdr>
        </w:div>
        <w:div w:id="1822845584">
          <w:marLeft w:val="480"/>
          <w:marRight w:val="0"/>
          <w:marTop w:val="0"/>
          <w:marBottom w:val="0"/>
          <w:divBdr>
            <w:top w:val="none" w:sz="0" w:space="0" w:color="auto"/>
            <w:left w:val="none" w:sz="0" w:space="0" w:color="auto"/>
            <w:bottom w:val="none" w:sz="0" w:space="0" w:color="auto"/>
            <w:right w:val="none" w:sz="0" w:space="0" w:color="auto"/>
          </w:divBdr>
        </w:div>
        <w:div w:id="1136484376">
          <w:marLeft w:val="480"/>
          <w:marRight w:val="0"/>
          <w:marTop w:val="0"/>
          <w:marBottom w:val="0"/>
          <w:divBdr>
            <w:top w:val="none" w:sz="0" w:space="0" w:color="auto"/>
            <w:left w:val="none" w:sz="0" w:space="0" w:color="auto"/>
            <w:bottom w:val="none" w:sz="0" w:space="0" w:color="auto"/>
            <w:right w:val="none" w:sz="0" w:space="0" w:color="auto"/>
          </w:divBdr>
        </w:div>
        <w:div w:id="202256650">
          <w:marLeft w:val="480"/>
          <w:marRight w:val="0"/>
          <w:marTop w:val="0"/>
          <w:marBottom w:val="0"/>
          <w:divBdr>
            <w:top w:val="none" w:sz="0" w:space="0" w:color="auto"/>
            <w:left w:val="none" w:sz="0" w:space="0" w:color="auto"/>
            <w:bottom w:val="none" w:sz="0" w:space="0" w:color="auto"/>
            <w:right w:val="none" w:sz="0" w:space="0" w:color="auto"/>
          </w:divBdr>
        </w:div>
        <w:div w:id="1883202556">
          <w:marLeft w:val="480"/>
          <w:marRight w:val="0"/>
          <w:marTop w:val="0"/>
          <w:marBottom w:val="0"/>
          <w:divBdr>
            <w:top w:val="none" w:sz="0" w:space="0" w:color="auto"/>
            <w:left w:val="none" w:sz="0" w:space="0" w:color="auto"/>
            <w:bottom w:val="none" w:sz="0" w:space="0" w:color="auto"/>
            <w:right w:val="none" w:sz="0" w:space="0" w:color="auto"/>
          </w:divBdr>
        </w:div>
        <w:div w:id="1712344062">
          <w:marLeft w:val="480"/>
          <w:marRight w:val="0"/>
          <w:marTop w:val="0"/>
          <w:marBottom w:val="0"/>
          <w:divBdr>
            <w:top w:val="none" w:sz="0" w:space="0" w:color="auto"/>
            <w:left w:val="none" w:sz="0" w:space="0" w:color="auto"/>
            <w:bottom w:val="none" w:sz="0" w:space="0" w:color="auto"/>
            <w:right w:val="none" w:sz="0" w:space="0" w:color="auto"/>
          </w:divBdr>
        </w:div>
        <w:div w:id="1971932997">
          <w:marLeft w:val="480"/>
          <w:marRight w:val="0"/>
          <w:marTop w:val="0"/>
          <w:marBottom w:val="0"/>
          <w:divBdr>
            <w:top w:val="none" w:sz="0" w:space="0" w:color="auto"/>
            <w:left w:val="none" w:sz="0" w:space="0" w:color="auto"/>
            <w:bottom w:val="none" w:sz="0" w:space="0" w:color="auto"/>
            <w:right w:val="none" w:sz="0" w:space="0" w:color="auto"/>
          </w:divBdr>
        </w:div>
        <w:div w:id="816724466">
          <w:marLeft w:val="480"/>
          <w:marRight w:val="0"/>
          <w:marTop w:val="0"/>
          <w:marBottom w:val="0"/>
          <w:divBdr>
            <w:top w:val="none" w:sz="0" w:space="0" w:color="auto"/>
            <w:left w:val="none" w:sz="0" w:space="0" w:color="auto"/>
            <w:bottom w:val="none" w:sz="0" w:space="0" w:color="auto"/>
            <w:right w:val="none" w:sz="0" w:space="0" w:color="auto"/>
          </w:divBdr>
        </w:div>
        <w:div w:id="606036729">
          <w:marLeft w:val="480"/>
          <w:marRight w:val="0"/>
          <w:marTop w:val="0"/>
          <w:marBottom w:val="0"/>
          <w:divBdr>
            <w:top w:val="none" w:sz="0" w:space="0" w:color="auto"/>
            <w:left w:val="none" w:sz="0" w:space="0" w:color="auto"/>
            <w:bottom w:val="none" w:sz="0" w:space="0" w:color="auto"/>
            <w:right w:val="none" w:sz="0" w:space="0" w:color="auto"/>
          </w:divBdr>
        </w:div>
        <w:div w:id="83841825">
          <w:marLeft w:val="480"/>
          <w:marRight w:val="0"/>
          <w:marTop w:val="0"/>
          <w:marBottom w:val="0"/>
          <w:divBdr>
            <w:top w:val="none" w:sz="0" w:space="0" w:color="auto"/>
            <w:left w:val="none" w:sz="0" w:space="0" w:color="auto"/>
            <w:bottom w:val="none" w:sz="0" w:space="0" w:color="auto"/>
            <w:right w:val="none" w:sz="0" w:space="0" w:color="auto"/>
          </w:divBdr>
        </w:div>
      </w:divsChild>
    </w:div>
    <w:div w:id="1276447178">
      <w:bodyDiv w:val="1"/>
      <w:marLeft w:val="0"/>
      <w:marRight w:val="0"/>
      <w:marTop w:val="0"/>
      <w:marBottom w:val="0"/>
      <w:divBdr>
        <w:top w:val="none" w:sz="0" w:space="0" w:color="auto"/>
        <w:left w:val="none" w:sz="0" w:space="0" w:color="auto"/>
        <w:bottom w:val="none" w:sz="0" w:space="0" w:color="auto"/>
        <w:right w:val="none" w:sz="0" w:space="0" w:color="auto"/>
      </w:divBdr>
    </w:div>
    <w:div w:id="1276863403">
      <w:bodyDiv w:val="1"/>
      <w:marLeft w:val="0"/>
      <w:marRight w:val="0"/>
      <w:marTop w:val="0"/>
      <w:marBottom w:val="0"/>
      <w:divBdr>
        <w:top w:val="none" w:sz="0" w:space="0" w:color="auto"/>
        <w:left w:val="none" w:sz="0" w:space="0" w:color="auto"/>
        <w:bottom w:val="none" w:sz="0" w:space="0" w:color="auto"/>
        <w:right w:val="none" w:sz="0" w:space="0" w:color="auto"/>
      </w:divBdr>
      <w:divsChild>
        <w:div w:id="1640652358">
          <w:marLeft w:val="480"/>
          <w:marRight w:val="0"/>
          <w:marTop w:val="0"/>
          <w:marBottom w:val="0"/>
          <w:divBdr>
            <w:top w:val="none" w:sz="0" w:space="0" w:color="auto"/>
            <w:left w:val="none" w:sz="0" w:space="0" w:color="auto"/>
            <w:bottom w:val="none" w:sz="0" w:space="0" w:color="auto"/>
            <w:right w:val="none" w:sz="0" w:space="0" w:color="auto"/>
          </w:divBdr>
        </w:div>
        <w:div w:id="1194270259">
          <w:marLeft w:val="480"/>
          <w:marRight w:val="0"/>
          <w:marTop w:val="0"/>
          <w:marBottom w:val="0"/>
          <w:divBdr>
            <w:top w:val="none" w:sz="0" w:space="0" w:color="auto"/>
            <w:left w:val="none" w:sz="0" w:space="0" w:color="auto"/>
            <w:bottom w:val="none" w:sz="0" w:space="0" w:color="auto"/>
            <w:right w:val="none" w:sz="0" w:space="0" w:color="auto"/>
          </w:divBdr>
        </w:div>
        <w:div w:id="271596483">
          <w:marLeft w:val="480"/>
          <w:marRight w:val="0"/>
          <w:marTop w:val="0"/>
          <w:marBottom w:val="0"/>
          <w:divBdr>
            <w:top w:val="none" w:sz="0" w:space="0" w:color="auto"/>
            <w:left w:val="none" w:sz="0" w:space="0" w:color="auto"/>
            <w:bottom w:val="none" w:sz="0" w:space="0" w:color="auto"/>
            <w:right w:val="none" w:sz="0" w:space="0" w:color="auto"/>
          </w:divBdr>
        </w:div>
        <w:div w:id="1045789357">
          <w:marLeft w:val="480"/>
          <w:marRight w:val="0"/>
          <w:marTop w:val="0"/>
          <w:marBottom w:val="0"/>
          <w:divBdr>
            <w:top w:val="none" w:sz="0" w:space="0" w:color="auto"/>
            <w:left w:val="none" w:sz="0" w:space="0" w:color="auto"/>
            <w:bottom w:val="none" w:sz="0" w:space="0" w:color="auto"/>
            <w:right w:val="none" w:sz="0" w:space="0" w:color="auto"/>
          </w:divBdr>
        </w:div>
        <w:div w:id="1785612726">
          <w:marLeft w:val="480"/>
          <w:marRight w:val="0"/>
          <w:marTop w:val="0"/>
          <w:marBottom w:val="0"/>
          <w:divBdr>
            <w:top w:val="none" w:sz="0" w:space="0" w:color="auto"/>
            <w:left w:val="none" w:sz="0" w:space="0" w:color="auto"/>
            <w:bottom w:val="none" w:sz="0" w:space="0" w:color="auto"/>
            <w:right w:val="none" w:sz="0" w:space="0" w:color="auto"/>
          </w:divBdr>
        </w:div>
        <w:div w:id="1479372417">
          <w:marLeft w:val="480"/>
          <w:marRight w:val="0"/>
          <w:marTop w:val="0"/>
          <w:marBottom w:val="0"/>
          <w:divBdr>
            <w:top w:val="none" w:sz="0" w:space="0" w:color="auto"/>
            <w:left w:val="none" w:sz="0" w:space="0" w:color="auto"/>
            <w:bottom w:val="none" w:sz="0" w:space="0" w:color="auto"/>
            <w:right w:val="none" w:sz="0" w:space="0" w:color="auto"/>
          </w:divBdr>
        </w:div>
        <w:div w:id="1673489825">
          <w:marLeft w:val="480"/>
          <w:marRight w:val="0"/>
          <w:marTop w:val="0"/>
          <w:marBottom w:val="0"/>
          <w:divBdr>
            <w:top w:val="none" w:sz="0" w:space="0" w:color="auto"/>
            <w:left w:val="none" w:sz="0" w:space="0" w:color="auto"/>
            <w:bottom w:val="none" w:sz="0" w:space="0" w:color="auto"/>
            <w:right w:val="none" w:sz="0" w:space="0" w:color="auto"/>
          </w:divBdr>
        </w:div>
        <w:div w:id="1873378346">
          <w:marLeft w:val="480"/>
          <w:marRight w:val="0"/>
          <w:marTop w:val="0"/>
          <w:marBottom w:val="0"/>
          <w:divBdr>
            <w:top w:val="none" w:sz="0" w:space="0" w:color="auto"/>
            <w:left w:val="none" w:sz="0" w:space="0" w:color="auto"/>
            <w:bottom w:val="none" w:sz="0" w:space="0" w:color="auto"/>
            <w:right w:val="none" w:sz="0" w:space="0" w:color="auto"/>
          </w:divBdr>
        </w:div>
        <w:div w:id="1924945181">
          <w:marLeft w:val="480"/>
          <w:marRight w:val="0"/>
          <w:marTop w:val="0"/>
          <w:marBottom w:val="0"/>
          <w:divBdr>
            <w:top w:val="none" w:sz="0" w:space="0" w:color="auto"/>
            <w:left w:val="none" w:sz="0" w:space="0" w:color="auto"/>
            <w:bottom w:val="none" w:sz="0" w:space="0" w:color="auto"/>
            <w:right w:val="none" w:sz="0" w:space="0" w:color="auto"/>
          </w:divBdr>
        </w:div>
        <w:div w:id="1335764620">
          <w:marLeft w:val="480"/>
          <w:marRight w:val="0"/>
          <w:marTop w:val="0"/>
          <w:marBottom w:val="0"/>
          <w:divBdr>
            <w:top w:val="none" w:sz="0" w:space="0" w:color="auto"/>
            <w:left w:val="none" w:sz="0" w:space="0" w:color="auto"/>
            <w:bottom w:val="none" w:sz="0" w:space="0" w:color="auto"/>
            <w:right w:val="none" w:sz="0" w:space="0" w:color="auto"/>
          </w:divBdr>
        </w:div>
        <w:div w:id="1766221644">
          <w:marLeft w:val="480"/>
          <w:marRight w:val="0"/>
          <w:marTop w:val="0"/>
          <w:marBottom w:val="0"/>
          <w:divBdr>
            <w:top w:val="none" w:sz="0" w:space="0" w:color="auto"/>
            <w:left w:val="none" w:sz="0" w:space="0" w:color="auto"/>
            <w:bottom w:val="none" w:sz="0" w:space="0" w:color="auto"/>
            <w:right w:val="none" w:sz="0" w:space="0" w:color="auto"/>
          </w:divBdr>
        </w:div>
        <w:div w:id="69163863">
          <w:marLeft w:val="480"/>
          <w:marRight w:val="0"/>
          <w:marTop w:val="0"/>
          <w:marBottom w:val="0"/>
          <w:divBdr>
            <w:top w:val="none" w:sz="0" w:space="0" w:color="auto"/>
            <w:left w:val="none" w:sz="0" w:space="0" w:color="auto"/>
            <w:bottom w:val="none" w:sz="0" w:space="0" w:color="auto"/>
            <w:right w:val="none" w:sz="0" w:space="0" w:color="auto"/>
          </w:divBdr>
        </w:div>
        <w:div w:id="1165635214">
          <w:marLeft w:val="480"/>
          <w:marRight w:val="0"/>
          <w:marTop w:val="0"/>
          <w:marBottom w:val="0"/>
          <w:divBdr>
            <w:top w:val="none" w:sz="0" w:space="0" w:color="auto"/>
            <w:left w:val="none" w:sz="0" w:space="0" w:color="auto"/>
            <w:bottom w:val="none" w:sz="0" w:space="0" w:color="auto"/>
            <w:right w:val="none" w:sz="0" w:space="0" w:color="auto"/>
          </w:divBdr>
        </w:div>
        <w:div w:id="577129337">
          <w:marLeft w:val="480"/>
          <w:marRight w:val="0"/>
          <w:marTop w:val="0"/>
          <w:marBottom w:val="0"/>
          <w:divBdr>
            <w:top w:val="none" w:sz="0" w:space="0" w:color="auto"/>
            <w:left w:val="none" w:sz="0" w:space="0" w:color="auto"/>
            <w:bottom w:val="none" w:sz="0" w:space="0" w:color="auto"/>
            <w:right w:val="none" w:sz="0" w:space="0" w:color="auto"/>
          </w:divBdr>
        </w:div>
        <w:div w:id="1919051543">
          <w:marLeft w:val="480"/>
          <w:marRight w:val="0"/>
          <w:marTop w:val="0"/>
          <w:marBottom w:val="0"/>
          <w:divBdr>
            <w:top w:val="none" w:sz="0" w:space="0" w:color="auto"/>
            <w:left w:val="none" w:sz="0" w:space="0" w:color="auto"/>
            <w:bottom w:val="none" w:sz="0" w:space="0" w:color="auto"/>
            <w:right w:val="none" w:sz="0" w:space="0" w:color="auto"/>
          </w:divBdr>
        </w:div>
        <w:div w:id="1985348553">
          <w:marLeft w:val="480"/>
          <w:marRight w:val="0"/>
          <w:marTop w:val="0"/>
          <w:marBottom w:val="0"/>
          <w:divBdr>
            <w:top w:val="none" w:sz="0" w:space="0" w:color="auto"/>
            <w:left w:val="none" w:sz="0" w:space="0" w:color="auto"/>
            <w:bottom w:val="none" w:sz="0" w:space="0" w:color="auto"/>
            <w:right w:val="none" w:sz="0" w:space="0" w:color="auto"/>
          </w:divBdr>
        </w:div>
        <w:div w:id="789737999">
          <w:marLeft w:val="480"/>
          <w:marRight w:val="0"/>
          <w:marTop w:val="0"/>
          <w:marBottom w:val="0"/>
          <w:divBdr>
            <w:top w:val="none" w:sz="0" w:space="0" w:color="auto"/>
            <w:left w:val="none" w:sz="0" w:space="0" w:color="auto"/>
            <w:bottom w:val="none" w:sz="0" w:space="0" w:color="auto"/>
            <w:right w:val="none" w:sz="0" w:space="0" w:color="auto"/>
          </w:divBdr>
        </w:div>
        <w:div w:id="1722049775">
          <w:marLeft w:val="480"/>
          <w:marRight w:val="0"/>
          <w:marTop w:val="0"/>
          <w:marBottom w:val="0"/>
          <w:divBdr>
            <w:top w:val="none" w:sz="0" w:space="0" w:color="auto"/>
            <w:left w:val="none" w:sz="0" w:space="0" w:color="auto"/>
            <w:bottom w:val="none" w:sz="0" w:space="0" w:color="auto"/>
            <w:right w:val="none" w:sz="0" w:space="0" w:color="auto"/>
          </w:divBdr>
        </w:div>
        <w:div w:id="1297300317">
          <w:marLeft w:val="480"/>
          <w:marRight w:val="0"/>
          <w:marTop w:val="0"/>
          <w:marBottom w:val="0"/>
          <w:divBdr>
            <w:top w:val="none" w:sz="0" w:space="0" w:color="auto"/>
            <w:left w:val="none" w:sz="0" w:space="0" w:color="auto"/>
            <w:bottom w:val="none" w:sz="0" w:space="0" w:color="auto"/>
            <w:right w:val="none" w:sz="0" w:space="0" w:color="auto"/>
          </w:divBdr>
        </w:div>
        <w:div w:id="156767542">
          <w:marLeft w:val="480"/>
          <w:marRight w:val="0"/>
          <w:marTop w:val="0"/>
          <w:marBottom w:val="0"/>
          <w:divBdr>
            <w:top w:val="none" w:sz="0" w:space="0" w:color="auto"/>
            <w:left w:val="none" w:sz="0" w:space="0" w:color="auto"/>
            <w:bottom w:val="none" w:sz="0" w:space="0" w:color="auto"/>
            <w:right w:val="none" w:sz="0" w:space="0" w:color="auto"/>
          </w:divBdr>
        </w:div>
      </w:divsChild>
    </w:div>
    <w:div w:id="1277758907">
      <w:bodyDiv w:val="1"/>
      <w:marLeft w:val="0"/>
      <w:marRight w:val="0"/>
      <w:marTop w:val="0"/>
      <w:marBottom w:val="0"/>
      <w:divBdr>
        <w:top w:val="none" w:sz="0" w:space="0" w:color="auto"/>
        <w:left w:val="none" w:sz="0" w:space="0" w:color="auto"/>
        <w:bottom w:val="none" w:sz="0" w:space="0" w:color="auto"/>
        <w:right w:val="none" w:sz="0" w:space="0" w:color="auto"/>
      </w:divBdr>
    </w:div>
    <w:div w:id="1279143795">
      <w:bodyDiv w:val="1"/>
      <w:marLeft w:val="0"/>
      <w:marRight w:val="0"/>
      <w:marTop w:val="0"/>
      <w:marBottom w:val="0"/>
      <w:divBdr>
        <w:top w:val="none" w:sz="0" w:space="0" w:color="auto"/>
        <w:left w:val="none" w:sz="0" w:space="0" w:color="auto"/>
        <w:bottom w:val="none" w:sz="0" w:space="0" w:color="auto"/>
        <w:right w:val="none" w:sz="0" w:space="0" w:color="auto"/>
      </w:divBdr>
    </w:div>
    <w:div w:id="1281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1009918">
          <w:marLeft w:val="480"/>
          <w:marRight w:val="0"/>
          <w:marTop w:val="0"/>
          <w:marBottom w:val="0"/>
          <w:divBdr>
            <w:top w:val="none" w:sz="0" w:space="0" w:color="auto"/>
            <w:left w:val="none" w:sz="0" w:space="0" w:color="auto"/>
            <w:bottom w:val="none" w:sz="0" w:space="0" w:color="auto"/>
            <w:right w:val="none" w:sz="0" w:space="0" w:color="auto"/>
          </w:divBdr>
        </w:div>
        <w:div w:id="925728721">
          <w:marLeft w:val="480"/>
          <w:marRight w:val="0"/>
          <w:marTop w:val="0"/>
          <w:marBottom w:val="0"/>
          <w:divBdr>
            <w:top w:val="none" w:sz="0" w:space="0" w:color="auto"/>
            <w:left w:val="none" w:sz="0" w:space="0" w:color="auto"/>
            <w:bottom w:val="none" w:sz="0" w:space="0" w:color="auto"/>
            <w:right w:val="none" w:sz="0" w:space="0" w:color="auto"/>
          </w:divBdr>
        </w:div>
        <w:div w:id="722558084">
          <w:marLeft w:val="480"/>
          <w:marRight w:val="0"/>
          <w:marTop w:val="0"/>
          <w:marBottom w:val="0"/>
          <w:divBdr>
            <w:top w:val="none" w:sz="0" w:space="0" w:color="auto"/>
            <w:left w:val="none" w:sz="0" w:space="0" w:color="auto"/>
            <w:bottom w:val="none" w:sz="0" w:space="0" w:color="auto"/>
            <w:right w:val="none" w:sz="0" w:space="0" w:color="auto"/>
          </w:divBdr>
        </w:div>
        <w:div w:id="1700471308">
          <w:marLeft w:val="480"/>
          <w:marRight w:val="0"/>
          <w:marTop w:val="0"/>
          <w:marBottom w:val="0"/>
          <w:divBdr>
            <w:top w:val="none" w:sz="0" w:space="0" w:color="auto"/>
            <w:left w:val="none" w:sz="0" w:space="0" w:color="auto"/>
            <w:bottom w:val="none" w:sz="0" w:space="0" w:color="auto"/>
            <w:right w:val="none" w:sz="0" w:space="0" w:color="auto"/>
          </w:divBdr>
        </w:div>
        <w:div w:id="1130198728">
          <w:marLeft w:val="480"/>
          <w:marRight w:val="0"/>
          <w:marTop w:val="0"/>
          <w:marBottom w:val="0"/>
          <w:divBdr>
            <w:top w:val="none" w:sz="0" w:space="0" w:color="auto"/>
            <w:left w:val="none" w:sz="0" w:space="0" w:color="auto"/>
            <w:bottom w:val="none" w:sz="0" w:space="0" w:color="auto"/>
            <w:right w:val="none" w:sz="0" w:space="0" w:color="auto"/>
          </w:divBdr>
        </w:div>
        <w:div w:id="2099322568">
          <w:marLeft w:val="480"/>
          <w:marRight w:val="0"/>
          <w:marTop w:val="0"/>
          <w:marBottom w:val="0"/>
          <w:divBdr>
            <w:top w:val="none" w:sz="0" w:space="0" w:color="auto"/>
            <w:left w:val="none" w:sz="0" w:space="0" w:color="auto"/>
            <w:bottom w:val="none" w:sz="0" w:space="0" w:color="auto"/>
            <w:right w:val="none" w:sz="0" w:space="0" w:color="auto"/>
          </w:divBdr>
        </w:div>
        <w:div w:id="1620064785">
          <w:marLeft w:val="480"/>
          <w:marRight w:val="0"/>
          <w:marTop w:val="0"/>
          <w:marBottom w:val="0"/>
          <w:divBdr>
            <w:top w:val="none" w:sz="0" w:space="0" w:color="auto"/>
            <w:left w:val="none" w:sz="0" w:space="0" w:color="auto"/>
            <w:bottom w:val="none" w:sz="0" w:space="0" w:color="auto"/>
            <w:right w:val="none" w:sz="0" w:space="0" w:color="auto"/>
          </w:divBdr>
        </w:div>
        <w:div w:id="910847541">
          <w:marLeft w:val="480"/>
          <w:marRight w:val="0"/>
          <w:marTop w:val="0"/>
          <w:marBottom w:val="0"/>
          <w:divBdr>
            <w:top w:val="none" w:sz="0" w:space="0" w:color="auto"/>
            <w:left w:val="none" w:sz="0" w:space="0" w:color="auto"/>
            <w:bottom w:val="none" w:sz="0" w:space="0" w:color="auto"/>
            <w:right w:val="none" w:sz="0" w:space="0" w:color="auto"/>
          </w:divBdr>
        </w:div>
        <w:div w:id="6061039">
          <w:marLeft w:val="480"/>
          <w:marRight w:val="0"/>
          <w:marTop w:val="0"/>
          <w:marBottom w:val="0"/>
          <w:divBdr>
            <w:top w:val="none" w:sz="0" w:space="0" w:color="auto"/>
            <w:left w:val="none" w:sz="0" w:space="0" w:color="auto"/>
            <w:bottom w:val="none" w:sz="0" w:space="0" w:color="auto"/>
            <w:right w:val="none" w:sz="0" w:space="0" w:color="auto"/>
          </w:divBdr>
        </w:div>
        <w:div w:id="839083996">
          <w:marLeft w:val="480"/>
          <w:marRight w:val="0"/>
          <w:marTop w:val="0"/>
          <w:marBottom w:val="0"/>
          <w:divBdr>
            <w:top w:val="none" w:sz="0" w:space="0" w:color="auto"/>
            <w:left w:val="none" w:sz="0" w:space="0" w:color="auto"/>
            <w:bottom w:val="none" w:sz="0" w:space="0" w:color="auto"/>
            <w:right w:val="none" w:sz="0" w:space="0" w:color="auto"/>
          </w:divBdr>
        </w:div>
        <w:div w:id="15469278">
          <w:marLeft w:val="480"/>
          <w:marRight w:val="0"/>
          <w:marTop w:val="0"/>
          <w:marBottom w:val="0"/>
          <w:divBdr>
            <w:top w:val="none" w:sz="0" w:space="0" w:color="auto"/>
            <w:left w:val="none" w:sz="0" w:space="0" w:color="auto"/>
            <w:bottom w:val="none" w:sz="0" w:space="0" w:color="auto"/>
            <w:right w:val="none" w:sz="0" w:space="0" w:color="auto"/>
          </w:divBdr>
        </w:div>
        <w:div w:id="59328790">
          <w:marLeft w:val="480"/>
          <w:marRight w:val="0"/>
          <w:marTop w:val="0"/>
          <w:marBottom w:val="0"/>
          <w:divBdr>
            <w:top w:val="none" w:sz="0" w:space="0" w:color="auto"/>
            <w:left w:val="none" w:sz="0" w:space="0" w:color="auto"/>
            <w:bottom w:val="none" w:sz="0" w:space="0" w:color="auto"/>
            <w:right w:val="none" w:sz="0" w:space="0" w:color="auto"/>
          </w:divBdr>
        </w:div>
        <w:div w:id="1734232595">
          <w:marLeft w:val="480"/>
          <w:marRight w:val="0"/>
          <w:marTop w:val="0"/>
          <w:marBottom w:val="0"/>
          <w:divBdr>
            <w:top w:val="none" w:sz="0" w:space="0" w:color="auto"/>
            <w:left w:val="none" w:sz="0" w:space="0" w:color="auto"/>
            <w:bottom w:val="none" w:sz="0" w:space="0" w:color="auto"/>
            <w:right w:val="none" w:sz="0" w:space="0" w:color="auto"/>
          </w:divBdr>
        </w:div>
        <w:div w:id="1765490446">
          <w:marLeft w:val="480"/>
          <w:marRight w:val="0"/>
          <w:marTop w:val="0"/>
          <w:marBottom w:val="0"/>
          <w:divBdr>
            <w:top w:val="none" w:sz="0" w:space="0" w:color="auto"/>
            <w:left w:val="none" w:sz="0" w:space="0" w:color="auto"/>
            <w:bottom w:val="none" w:sz="0" w:space="0" w:color="auto"/>
            <w:right w:val="none" w:sz="0" w:space="0" w:color="auto"/>
          </w:divBdr>
        </w:div>
        <w:div w:id="95828334">
          <w:marLeft w:val="480"/>
          <w:marRight w:val="0"/>
          <w:marTop w:val="0"/>
          <w:marBottom w:val="0"/>
          <w:divBdr>
            <w:top w:val="none" w:sz="0" w:space="0" w:color="auto"/>
            <w:left w:val="none" w:sz="0" w:space="0" w:color="auto"/>
            <w:bottom w:val="none" w:sz="0" w:space="0" w:color="auto"/>
            <w:right w:val="none" w:sz="0" w:space="0" w:color="auto"/>
          </w:divBdr>
        </w:div>
        <w:div w:id="1404722112">
          <w:marLeft w:val="480"/>
          <w:marRight w:val="0"/>
          <w:marTop w:val="0"/>
          <w:marBottom w:val="0"/>
          <w:divBdr>
            <w:top w:val="none" w:sz="0" w:space="0" w:color="auto"/>
            <w:left w:val="none" w:sz="0" w:space="0" w:color="auto"/>
            <w:bottom w:val="none" w:sz="0" w:space="0" w:color="auto"/>
            <w:right w:val="none" w:sz="0" w:space="0" w:color="auto"/>
          </w:divBdr>
        </w:div>
        <w:div w:id="1976598145">
          <w:marLeft w:val="480"/>
          <w:marRight w:val="0"/>
          <w:marTop w:val="0"/>
          <w:marBottom w:val="0"/>
          <w:divBdr>
            <w:top w:val="none" w:sz="0" w:space="0" w:color="auto"/>
            <w:left w:val="none" w:sz="0" w:space="0" w:color="auto"/>
            <w:bottom w:val="none" w:sz="0" w:space="0" w:color="auto"/>
            <w:right w:val="none" w:sz="0" w:space="0" w:color="auto"/>
          </w:divBdr>
        </w:div>
      </w:divsChild>
    </w:div>
    <w:div w:id="1282106692">
      <w:bodyDiv w:val="1"/>
      <w:marLeft w:val="0"/>
      <w:marRight w:val="0"/>
      <w:marTop w:val="0"/>
      <w:marBottom w:val="0"/>
      <w:divBdr>
        <w:top w:val="none" w:sz="0" w:space="0" w:color="auto"/>
        <w:left w:val="none" w:sz="0" w:space="0" w:color="auto"/>
        <w:bottom w:val="none" w:sz="0" w:space="0" w:color="auto"/>
        <w:right w:val="none" w:sz="0" w:space="0" w:color="auto"/>
      </w:divBdr>
    </w:div>
    <w:div w:id="1282372346">
      <w:bodyDiv w:val="1"/>
      <w:marLeft w:val="0"/>
      <w:marRight w:val="0"/>
      <w:marTop w:val="0"/>
      <w:marBottom w:val="0"/>
      <w:divBdr>
        <w:top w:val="none" w:sz="0" w:space="0" w:color="auto"/>
        <w:left w:val="none" w:sz="0" w:space="0" w:color="auto"/>
        <w:bottom w:val="none" w:sz="0" w:space="0" w:color="auto"/>
        <w:right w:val="none" w:sz="0" w:space="0" w:color="auto"/>
      </w:divBdr>
      <w:divsChild>
        <w:div w:id="1569264766">
          <w:marLeft w:val="480"/>
          <w:marRight w:val="0"/>
          <w:marTop w:val="0"/>
          <w:marBottom w:val="0"/>
          <w:divBdr>
            <w:top w:val="none" w:sz="0" w:space="0" w:color="auto"/>
            <w:left w:val="none" w:sz="0" w:space="0" w:color="auto"/>
            <w:bottom w:val="none" w:sz="0" w:space="0" w:color="auto"/>
            <w:right w:val="none" w:sz="0" w:space="0" w:color="auto"/>
          </w:divBdr>
        </w:div>
        <w:div w:id="804930522">
          <w:marLeft w:val="480"/>
          <w:marRight w:val="0"/>
          <w:marTop w:val="0"/>
          <w:marBottom w:val="0"/>
          <w:divBdr>
            <w:top w:val="none" w:sz="0" w:space="0" w:color="auto"/>
            <w:left w:val="none" w:sz="0" w:space="0" w:color="auto"/>
            <w:bottom w:val="none" w:sz="0" w:space="0" w:color="auto"/>
            <w:right w:val="none" w:sz="0" w:space="0" w:color="auto"/>
          </w:divBdr>
        </w:div>
        <w:div w:id="208690308">
          <w:marLeft w:val="480"/>
          <w:marRight w:val="0"/>
          <w:marTop w:val="0"/>
          <w:marBottom w:val="0"/>
          <w:divBdr>
            <w:top w:val="none" w:sz="0" w:space="0" w:color="auto"/>
            <w:left w:val="none" w:sz="0" w:space="0" w:color="auto"/>
            <w:bottom w:val="none" w:sz="0" w:space="0" w:color="auto"/>
            <w:right w:val="none" w:sz="0" w:space="0" w:color="auto"/>
          </w:divBdr>
        </w:div>
        <w:div w:id="1422601995">
          <w:marLeft w:val="480"/>
          <w:marRight w:val="0"/>
          <w:marTop w:val="0"/>
          <w:marBottom w:val="0"/>
          <w:divBdr>
            <w:top w:val="none" w:sz="0" w:space="0" w:color="auto"/>
            <w:left w:val="none" w:sz="0" w:space="0" w:color="auto"/>
            <w:bottom w:val="none" w:sz="0" w:space="0" w:color="auto"/>
            <w:right w:val="none" w:sz="0" w:space="0" w:color="auto"/>
          </w:divBdr>
        </w:div>
        <w:div w:id="1205412001">
          <w:marLeft w:val="480"/>
          <w:marRight w:val="0"/>
          <w:marTop w:val="0"/>
          <w:marBottom w:val="0"/>
          <w:divBdr>
            <w:top w:val="none" w:sz="0" w:space="0" w:color="auto"/>
            <w:left w:val="none" w:sz="0" w:space="0" w:color="auto"/>
            <w:bottom w:val="none" w:sz="0" w:space="0" w:color="auto"/>
            <w:right w:val="none" w:sz="0" w:space="0" w:color="auto"/>
          </w:divBdr>
        </w:div>
        <w:div w:id="1441222541">
          <w:marLeft w:val="480"/>
          <w:marRight w:val="0"/>
          <w:marTop w:val="0"/>
          <w:marBottom w:val="0"/>
          <w:divBdr>
            <w:top w:val="none" w:sz="0" w:space="0" w:color="auto"/>
            <w:left w:val="none" w:sz="0" w:space="0" w:color="auto"/>
            <w:bottom w:val="none" w:sz="0" w:space="0" w:color="auto"/>
            <w:right w:val="none" w:sz="0" w:space="0" w:color="auto"/>
          </w:divBdr>
        </w:div>
        <w:div w:id="1827165324">
          <w:marLeft w:val="480"/>
          <w:marRight w:val="0"/>
          <w:marTop w:val="0"/>
          <w:marBottom w:val="0"/>
          <w:divBdr>
            <w:top w:val="none" w:sz="0" w:space="0" w:color="auto"/>
            <w:left w:val="none" w:sz="0" w:space="0" w:color="auto"/>
            <w:bottom w:val="none" w:sz="0" w:space="0" w:color="auto"/>
            <w:right w:val="none" w:sz="0" w:space="0" w:color="auto"/>
          </w:divBdr>
        </w:div>
        <w:div w:id="349062440">
          <w:marLeft w:val="480"/>
          <w:marRight w:val="0"/>
          <w:marTop w:val="0"/>
          <w:marBottom w:val="0"/>
          <w:divBdr>
            <w:top w:val="none" w:sz="0" w:space="0" w:color="auto"/>
            <w:left w:val="none" w:sz="0" w:space="0" w:color="auto"/>
            <w:bottom w:val="none" w:sz="0" w:space="0" w:color="auto"/>
            <w:right w:val="none" w:sz="0" w:space="0" w:color="auto"/>
          </w:divBdr>
        </w:div>
        <w:div w:id="496723900">
          <w:marLeft w:val="480"/>
          <w:marRight w:val="0"/>
          <w:marTop w:val="0"/>
          <w:marBottom w:val="0"/>
          <w:divBdr>
            <w:top w:val="none" w:sz="0" w:space="0" w:color="auto"/>
            <w:left w:val="none" w:sz="0" w:space="0" w:color="auto"/>
            <w:bottom w:val="none" w:sz="0" w:space="0" w:color="auto"/>
            <w:right w:val="none" w:sz="0" w:space="0" w:color="auto"/>
          </w:divBdr>
        </w:div>
        <w:div w:id="971786976">
          <w:marLeft w:val="480"/>
          <w:marRight w:val="0"/>
          <w:marTop w:val="0"/>
          <w:marBottom w:val="0"/>
          <w:divBdr>
            <w:top w:val="none" w:sz="0" w:space="0" w:color="auto"/>
            <w:left w:val="none" w:sz="0" w:space="0" w:color="auto"/>
            <w:bottom w:val="none" w:sz="0" w:space="0" w:color="auto"/>
            <w:right w:val="none" w:sz="0" w:space="0" w:color="auto"/>
          </w:divBdr>
        </w:div>
        <w:div w:id="2131509695">
          <w:marLeft w:val="480"/>
          <w:marRight w:val="0"/>
          <w:marTop w:val="0"/>
          <w:marBottom w:val="0"/>
          <w:divBdr>
            <w:top w:val="none" w:sz="0" w:space="0" w:color="auto"/>
            <w:left w:val="none" w:sz="0" w:space="0" w:color="auto"/>
            <w:bottom w:val="none" w:sz="0" w:space="0" w:color="auto"/>
            <w:right w:val="none" w:sz="0" w:space="0" w:color="auto"/>
          </w:divBdr>
        </w:div>
        <w:div w:id="1542090325">
          <w:marLeft w:val="480"/>
          <w:marRight w:val="0"/>
          <w:marTop w:val="0"/>
          <w:marBottom w:val="0"/>
          <w:divBdr>
            <w:top w:val="none" w:sz="0" w:space="0" w:color="auto"/>
            <w:left w:val="none" w:sz="0" w:space="0" w:color="auto"/>
            <w:bottom w:val="none" w:sz="0" w:space="0" w:color="auto"/>
            <w:right w:val="none" w:sz="0" w:space="0" w:color="auto"/>
          </w:divBdr>
        </w:div>
        <w:div w:id="1832133143">
          <w:marLeft w:val="480"/>
          <w:marRight w:val="0"/>
          <w:marTop w:val="0"/>
          <w:marBottom w:val="0"/>
          <w:divBdr>
            <w:top w:val="none" w:sz="0" w:space="0" w:color="auto"/>
            <w:left w:val="none" w:sz="0" w:space="0" w:color="auto"/>
            <w:bottom w:val="none" w:sz="0" w:space="0" w:color="auto"/>
            <w:right w:val="none" w:sz="0" w:space="0" w:color="auto"/>
          </w:divBdr>
        </w:div>
        <w:div w:id="1711220226">
          <w:marLeft w:val="480"/>
          <w:marRight w:val="0"/>
          <w:marTop w:val="0"/>
          <w:marBottom w:val="0"/>
          <w:divBdr>
            <w:top w:val="none" w:sz="0" w:space="0" w:color="auto"/>
            <w:left w:val="none" w:sz="0" w:space="0" w:color="auto"/>
            <w:bottom w:val="none" w:sz="0" w:space="0" w:color="auto"/>
            <w:right w:val="none" w:sz="0" w:space="0" w:color="auto"/>
          </w:divBdr>
        </w:div>
        <w:div w:id="489105454">
          <w:marLeft w:val="480"/>
          <w:marRight w:val="0"/>
          <w:marTop w:val="0"/>
          <w:marBottom w:val="0"/>
          <w:divBdr>
            <w:top w:val="none" w:sz="0" w:space="0" w:color="auto"/>
            <w:left w:val="none" w:sz="0" w:space="0" w:color="auto"/>
            <w:bottom w:val="none" w:sz="0" w:space="0" w:color="auto"/>
            <w:right w:val="none" w:sz="0" w:space="0" w:color="auto"/>
          </w:divBdr>
        </w:div>
        <w:div w:id="329406060">
          <w:marLeft w:val="480"/>
          <w:marRight w:val="0"/>
          <w:marTop w:val="0"/>
          <w:marBottom w:val="0"/>
          <w:divBdr>
            <w:top w:val="none" w:sz="0" w:space="0" w:color="auto"/>
            <w:left w:val="none" w:sz="0" w:space="0" w:color="auto"/>
            <w:bottom w:val="none" w:sz="0" w:space="0" w:color="auto"/>
            <w:right w:val="none" w:sz="0" w:space="0" w:color="auto"/>
          </w:divBdr>
        </w:div>
        <w:div w:id="431704688">
          <w:marLeft w:val="480"/>
          <w:marRight w:val="0"/>
          <w:marTop w:val="0"/>
          <w:marBottom w:val="0"/>
          <w:divBdr>
            <w:top w:val="none" w:sz="0" w:space="0" w:color="auto"/>
            <w:left w:val="none" w:sz="0" w:space="0" w:color="auto"/>
            <w:bottom w:val="none" w:sz="0" w:space="0" w:color="auto"/>
            <w:right w:val="none" w:sz="0" w:space="0" w:color="auto"/>
          </w:divBdr>
        </w:div>
        <w:div w:id="1104106595">
          <w:marLeft w:val="480"/>
          <w:marRight w:val="0"/>
          <w:marTop w:val="0"/>
          <w:marBottom w:val="0"/>
          <w:divBdr>
            <w:top w:val="none" w:sz="0" w:space="0" w:color="auto"/>
            <w:left w:val="none" w:sz="0" w:space="0" w:color="auto"/>
            <w:bottom w:val="none" w:sz="0" w:space="0" w:color="auto"/>
            <w:right w:val="none" w:sz="0" w:space="0" w:color="auto"/>
          </w:divBdr>
        </w:div>
        <w:div w:id="2074616320">
          <w:marLeft w:val="480"/>
          <w:marRight w:val="0"/>
          <w:marTop w:val="0"/>
          <w:marBottom w:val="0"/>
          <w:divBdr>
            <w:top w:val="none" w:sz="0" w:space="0" w:color="auto"/>
            <w:left w:val="none" w:sz="0" w:space="0" w:color="auto"/>
            <w:bottom w:val="none" w:sz="0" w:space="0" w:color="auto"/>
            <w:right w:val="none" w:sz="0" w:space="0" w:color="auto"/>
          </w:divBdr>
        </w:div>
        <w:div w:id="1635452014">
          <w:marLeft w:val="480"/>
          <w:marRight w:val="0"/>
          <w:marTop w:val="0"/>
          <w:marBottom w:val="0"/>
          <w:divBdr>
            <w:top w:val="none" w:sz="0" w:space="0" w:color="auto"/>
            <w:left w:val="none" w:sz="0" w:space="0" w:color="auto"/>
            <w:bottom w:val="none" w:sz="0" w:space="0" w:color="auto"/>
            <w:right w:val="none" w:sz="0" w:space="0" w:color="auto"/>
          </w:divBdr>
        </w:div>
        <w:div w:id="2057847915">
          <w:marLeft w:val="480"/>
          <w:marRight w:val="0"/>
          <w:marTop w:val="0"/>
          <w:marBottom w:val="0"/>
          <w:divBdr>
            <w:top w:val="none" w:sz="0" w:space="0" w:color="auto"/>
            <w:left w:val="none" w:sz="0" w:space="0" w:color="auto"/>
            <w:bottom w:val="none" w:sz="0" w:space="0" w:color="auto"/>
            <w:right w:val="none" w:sz="0" w:space="0" w:color="auto"/>
          </w:divBdr>
        </w:div>
      </w:divsChild>
    </w:div>
    <w:div w:id="1284271926">
      <w:bodyDiv w:val="1"/>
      <w:marLeft w:val="0"/>
      <w:marRight w:val="0"/>
      <w:marTop w:val="0"/>
      <w:marBottom w:val="0"/>
      <w:divBdr>
        <w:top w:val="none" w:sz="0" w:space="0" w:color="auto"/>
        <w:left w:val="none" w:sz="0" w:space="0" w:color="auto"/>
        <w:bottom w:val="none" w:sz="0" w:space="0" w:color="auto"/>
        <w:right w:val="none" w:sz="0" w:space="0" w:color="auto"/>
      </w:divBdr>
    </w:div>
    <w:div w:id="1299258916">
      <w:bodyDiv w:val="1"/>
      <w:marLeft w:val="0"/>
      <w:marRight w:val="0"/>
      <w:marTop w:val="0"/>
      <w:marBottom w:val="0"/>
      <w:divBdr>
        <w:top w:val="none" w:sz="0" w:space="0" w:color="auto"/>
        <w:left w:val="none" w:sz="0" w:space="0" w:color="auto"/>
        <w:bottom w:val="none" w:sz="0" w:space="0" w:color="auto"/>
        <w:right w:val="none" w:sz="0" w:space="0" w:color="auto"/>
      </w:divBdr>
    </w:div>
    <w:div w:id="1304237585">
      <w:bodyDiv w:val="1"/>
      <w:marLeft w:val="0"/>
      <w:marRight w:val="0"/>
      <w:marTop w:val="0"/>
      <w:marBottom w:val="0"/>
      <w:divBdr>
        <w:top w:val="none" w:sz="0" w:space="0" w:color="auto"/>
        <w:left w:val="none" w:sz="0" w:space="0" w:color="auto"/>
        <w:bottom w:val="none" w:sz="0" w:space="0" w:color="auto"/>
        <w:right w:val="none" w:sz="0" w:space="0" w:color="auto"/>
      </w:divBdr>
    </w:div>
    <w:div w:id="1309747620">
      <w:bodyDiv w:val="1"/>
      <w:marLeft w:val="0"/>
      <w:marRight w:val="0"/>
      <w:marTop w:val="0"/>
      <w:marBottom w:val="0"/>
      <w:divBdr>
        <w:top w:val="none" w:sz="0" w:space="0" w:color="auto"/>
        <w:left w:val="none" w:sz="0" w:space="0" w:color="auto"/>
        <w:bottom w:val="none" w:sz="0" w:space="0" w:color="auto"/>
        <w:right w:val="none" w:sz="0" w:space="0" w:color="auto"/>
      </w:divBdr>
    </w:div>
    <w:div w:id="1313175840">
      <w:bodyDiv w:val="1"/>
      <w:marLeft w:val="0"/>
      <w:marRight w:val="0"/>
      <w:marTop w:val="0"/>
      <w:marBottom w:val="0"/>
      <w:divBdr>
        <w:top w:val="none" w:sz="0" w:space="0" w:color="auto"/>
        <w:left w:val="none" w:sz="0" w:space="0" w:color="auto"/>
        <w:bottom w:val="none" w:sz="0" w:space="0" w:color="auto"/>
        <w:right w:val="none" w:sz="0" w:space="0" w:color="auto"/>
      </w:divBdr>
    </w:div>
    <w:div w:id="1313869332">
      <w:bodyDiv w:val="1"/>
      <w:marLeft w:val="0"/>
      <w:marRight w:val="0"/>
      <w:marTop w:val="0"/>
      <w:marBottom w:val="0"/>
      <w:divBdr>
        <w:top w:val="none" w:sz="0" w:space="0" w:color="auto"/>
        <w:left w:val="none" w:sz="0" w:space="0" w:color="auto"/>
        <w:bottom w:val="none" w:sz="0" w:space="0" w:color="auto"/>
        <w:right w:val="none" w:sz="0" w:space="0" w:color="auto"/>
      </w:divBdr>
      <w:divsChild>
        <w:div w:id="540825790">
          <w:marLeft w:val="480"/>
          <w:marRight w:val="0"/>
          <w:marTop w:val="0"/>
          <w:marBottom w:val="0"/>
          <w:divBdr>
            <w:top w:val="none" w:sz="0" w:space="0" w:color="auto"/>
            <w:left w:val="none" w:sz="0" w:space="0" w:color="auto"/>
            <w:bottom w:val="none" w:sz="0" w:space="0" w:color="auto"/>
            <w:right w:val="none" w:sz="0" w:space="0" w:color="auto"/>
          </w:divBdr>
        </w:div>
        <w:div w:id="638804292">
          <w:marLeft w:val="480"/>
          <w:marRight w:val="0"/>
          <w:marTop w:val="0"/>
          <w:marBottom w:val="0"/>
          <w:divBdr>
            <w:top w:val="none" w:sz="0" w:space="0" w:color="auto"/>
            <w:left w:val="none" w:sz="0" w:space="0" w:color="auto"/>
            <w:bottom w:val="none" w:sz="0" w:space="0" w:color="auto"/>
            <w:right w:val="none" w:sz="0" w:space="0" w:color="auto"/>
          </w:divBdr>
        </w:div>
        <w:div w:id="294409886">
          <w:marLeft w:val="480"/>
          <w:marRight w:val="0"/>
          <w:marTop w:val="0"/>
          <w:marBottom w:val="0"/>
          <w:divBdr>
            <w:top w:val="none" w:sz="0" w:space="0" w:color="auto"/>
            <w:left w:val="none" w:sz="0" w:space="0" w:color="auto"/>
            <w:bottom w:val="none" w:sz="0" w:space="0" w:color="auto"/>
            <w:right w:val="none" w:sz="0" w:space="0" w:color="auto"/>
          </w:divBdr>
        </w:div>
        <w:div w:id="436873196">
          <w:marLeft w:val="480"/>
          <w:marRight w:val="0"/>
          <w:marTop w:val="0"/>
          <w:marBottom w:val="0"/>
          <w:divBdr>
            <w:top w:val="none" w:sz="0" w:space="0" w:color="auto"/>
            <w:left w:val="none" w:sz="0" w:space="0" w:color="auto"/>
            <w:bottom w:val="none" w:sz="0" w:space="0" w:color="auto"/>
            <w:right w:val="none" w:sz="0" w:space="0" w:color="auto"/>
          </w:divBdr>
        </w:div>
        <w:div w:id="774640985">
          <w:marLeft w:val="480"/>
          <w:marRight w:val="0"/>
          <w:marTop w:val="0"/>
          <w:marBottom w:val="0"/>
          <w:divBdr>
            <w:top w:val="none" w:sz="0" w:space="0" w:color="auto"/>
            <w:left w:val="none" w:sz="0" w:space="0" w:color="auto"/>
            <w:bottom w:val="none" w:sz="0" w:space="0" w:color="auto"/>
            <w:right w:val="none" w:sz="0" w:space="0" w:color="auto"/>
          </w:divBdr>
        </w:div>
        <w:div w:id="113868259">
          <w:marLeft w:val="480"/>
          <w:marRight w:val="0"/>
          <w:marTop w:val="0"/>
          <w:marBottom w:val="0"/>
          <w:divBdr>
            <w:top w:val="none" w:sz="0" w:space="0" w:color="auto"/>
            <w:left w:val="none" w:sz="0" w:space="0" w:color="auto"/>
            <w:bottom w:val="none" w:sz="0" w:space="0" w:color="auto"/>
            <w:right w:val="none" w:sz="0" w:space="0" w:color="auto"/>
          </w:divBdr>
        </w:div>
        <w:div w:id="375466293">
          <w:marLeft w:val="480"/>
          <w:marRight w:val="0"/>
          <w:marTop w:val="0"/>
          <w:marBottom w:val="0"/>
          <w:divBdr>
            <w:top w:val="none" w:sz="0" w:space="0" w:color="auto"/>
            <w:left w:val="none" w:sz="0" w:space="0" w:color="auto"/>
            <w:bottom w:val="none" w:sz="0" w:space="0" w:color="auto"/>
            <w:right w:val="none" w:sz="0" w:space="0" w:color="auto"/>
          </w:divBdr>
        </w:div>
        <w:div w:id="1736538679">
          <w:marLeft w:val="480"/>
          <w:marRight w:val="0"/>
          <w:marTop w:val="0"/>
          <w:marBottom w:val="0"/>
          <w:divBdr>
            <w:top w:val="none" w:sz="0" w:space="0" w:color="auto"/>
            <w:left w:val="none" w:sz="0" w:space="0" w:color="auto"/>
            <w:bottom w:val="none" w:sz="0" w:space="0" w:color="auto"/>
            <w:right w:val="none" w:sz="0" w:space="0" w:color="auto"/>
          </w:divBdr>
        </w:div>
        <w:div w:id="1270118786">
          <w:marLeft w:val="480"/>
          <w:marRight w:val="0"/>
          <w:marTop w:val="0"/>
          <w:marBottom w:val="0"/>
          <w:divBdr>
            <w:top w:val="none" w:sz="0" w:space="0" w:color="auto"/>
            <w:left w:val="none" w:sz="0" w:space="0" w:color="auto"/>
            <w:bottom w:val="none" w:sz="0" w:space="0" w:color="auto"/>
            <w:right w:val="none" w:sz="0" w:space="0" w:color="auto"/>
          </w:divBdr>
        </w:div>
        <w:div w:id="543371569">
          <w:marLeft w:val="480"/>
          <w:marRight w:val="0"/>
          <w:marTop w:val="0"/>
          <w:marBottom w:val="0"/>
          <w:divBdr>
            <w:top w:val="none" w:sz="0" w:space="0" w:color="auto"/>
            <w:left w:val="none" w:sz="0" w:space="0" w:color="auto"/>
            <w:bottom w:val="none" w:sz="0" w:space="0" w:color="auto"/>
            <w:right w:val="none" w:sz="0" w:space="0" w:color="auto"/>
          </w:divBdr>
        </w:div>
        <w:div w:id="757290622">
          <w:marLeft w:val="480"/>
          <w:marRight w:val="0"/>
          <w:marTop w:val="0"/>
          <w:marBottom w:val="0"/>
          <w:divBdr>
            <w:top w:val="none" w:sz="0" w:space="0" w:color="auto"/>
            <w:left w:val="none" w:sz="0" w:space="0" w:color="auto"/>
            <w:bottom w:val="none" w:sz="0" w:space="0" w:color="auto"/>
            <w:right w:val="none" w:sz="0" w:space="0" w:color="auto"/>
          </w:divBdr>
        </w:div>
        <w:div w:id="1227571755">
          <w:marLeft w:val="480"/>
          <w:marRight w:val="0"/>
          <w:marTop w:val="0"/>
          <w:marBottom w:val="0"/>
          <w:divBdr>
            <w:top w:val="none" w:sz="0" w:space="0" w:color="auto"/>
            <w:left w:val="none" w:sz="0" w:space="0" w:color="auto"/>
            <w:bottom w:val="none" w:sz="0" w:space="0" w:color="auto"/>
            <w:right w:val="none" w:sz="0" w:space="0" w:color="auto"/>
          </w:divBdr>
        </w:div>
        <w:div w:id="402260988">
          <w:marLeft w:val="480"/>
          <w:marRight w:val="0"/>
          <w:marTop w:val="0"/>
          <w:marBottom w:val="0"/>
          <w:divBdr>
            <w:top w:val="none" w:sz="0" w:space="0" w:color="auto"/>
            <w:left w:val="none" w:sz="0" w:space="0" w:color="auto"/>
            <w:bottom w:val="none" w:sz="0" w:space="0" w:color="auto"/>
            <w:right w:val="none" w:sz="0" w:space="0" w:color="auto"/>
          </w:divBdr>
        </w:div>
        <w:div w:id="1354307178">
          <w:marLeft w:val="480"/>
          <w:marRight w:val="0"/>
          <w:marTop w:val="0"/>
          <w:marBottom w:val="0"/>
          <w:divBdr>
            <w:top w:val="none" w:sz="0" w:space="0" w:color="auto"/>
            <w:left w:val="none" w:sz="0" w:space="0" w:color="auto"/>
            <w:bottom w:val="none" w:sz="0" w:space="0" w:color="auto"/>
            <w:right w:val="none" w:sz="0" w:space="0" w:color="auto"/>
          </w:divBdr>
        </w:div>
        <w:div w:id="7291324">
          <w:marLeft w:val="480"/>
          <w:marRight w:val="0"/>
          <w:marTop w:val="0"/>
          <w:marBottom w:val="0"/>
          <w:divBdr>
            <w:top w:val="none" w:sz="0" w:space="0" w:color="auto"/>
            <w:left w:val="none" w:sz="0" w:space="0" w:color="auto"/>
            <w:bottom w:val="none" w:sz="0" w:space="0" w:color="auto"/>
            <w:right w:val="none" w:sz="0" w:space="0" w:color="auto"/>
          </w:divBdr>
        </w:div>
        <w:div w:id="2004971413">
          <w:marLeft w:val="480"/>
          <w:marRight w:val="0"/>
          <w:marTop w:val="0"/>
          <w:marBottom w:val="0"/>
          <w:divBdr>
            <w:top w:val="none" w:sz="0" w:space="0" w:color="auto"/>
            <w:left w:val="none" w:sz="0" w:space="0" w:color="auto"/>
            <w:bottom w:val="none" w:sz="0" w:space="0" w:color="auto"/>
            <w:right w:val="none" w:sz="0" w:space="0" w:color="auto"/>
          </w:divBdr>
        </w:div>
        <w:div w:id="1214656518">
          <w:marLeft w:val="480"/>
          <w:marRight w:val="0"/>
          <w:marTop w:val="0"/>
          <w:marBottom w:val="0"/>
          <w:divBdr>
            <w:top w:val="none" w:sz="0" w:space="0" w:color="auto"/>
            <w:left w:val="none" w:sz="0" w:space="0" w:color="auto"/>
            <w:bottom w:val="none" w:sz="0" w:space="0" w:color="auto"/>
            <w:right w:val="none" w:sz="0" w:space="0" w:color="auto"/>
          </w:divBdr>
        </w:div>
        <w:div w:id="2036493930">
          <w:marLeft w:val="480"/>
          <w:marRight w:val="0"/>
          <w:marTop w:val="0"/>
          <w:marBottom w:val="0"/>
          <w:divBdr>
            <w:top w:val="none" w:sz="0" w:space="0" w:color="auto"/>
            <w:left w:val="none" w:sz="0" w:space="0" w:color="auto"/>
            <w:bottom w:val="none" w:sz="0" w:space="0" w:color="auto"/>
            <w:right w:val="none" w:sz="0" w:space="0" w:color="auto"/>
          </w:divBdr>
        </w:div>
        <w:div w:id="101338655">
          <w:marLeft w:val="480"/>
          <w:marRight w:val="0"/>
          <w:marTop w:val="0"/>
          <w:marBottom w:val="0"/>
          <w:divBdr>
            <w:top w:val="none" w:sz="0" w:space="0" w:color="auto"/>
            <w:left w:val="none" w:sz="0" w:space="0" w:color="auto"/>
            <w:bottom w:val="none" w:sz="0" w:space="0" w:color="auto"/>
            <w:right w:val="none" w:sz="0" w:space="0" w:color="auto"/>
          </w:divBdr>
        </w:div>
        <w:div w:id="654065875">
          <w:marLeft w:val="480"/>
          <w:marRight w:val="0"/>
          <w:marTop w:val="0"/>
          <w:marBottom w:val="0"/>
          <w:divBdr>
            <w:top w:val="none" w:sz="0" w:space="0" w:color="auto"/>
            <w:left w:val="none" w:sz="0" w:space="0" w:color="auto"/>
            <w:bottom w:val="none" w:sz="0" w:space="0" w:color="auto"/>
            <w:right w:val="none" w:sz="0" w:space="0" w:color="auto"/>
          </w:divBdr>
        </w:div>
        <w:div w:id="2061008793">
          <w:marLeft w:val="480"/>
          <w:marRight w:val="0"/>
          <w:marTop w:val="0"/>
          <w:marBottom w:val="0"/>
          <w:divBdr>
            <w:top w:val="none" w:sz="0" w:space="0" w:color="auto"/>
            <w:left w:val="none" w:sz="0" w:space="0" w:color="auto"/>
            <w:bottom w:val="none" w:sz="0" w:space="0" w:color="auto"/>
            <w:right w:val="none" w:sz="0" w:space="0" w:color="auto"/>
          </w:divBdr>
        </w:div>
      </w:divsChild>
    </w:div>
    <w:div w:id="1317806583">
      <w:bodyDiv w:val="1"/>
      <w:marLeft w:val="0"/>
      <w:marRight w:val="0"/>
      <w:marTop w:val="0"/>
      <w:marBottom w:val="0"/>
      <w:divBdr>
        <w:top w:val="none" w:sz="0" w:space="0" w:color="auto"/>
        <w:left w:val="none" w:sz="0" w:space="0" w:color="auto"/>
        <w:bottom w:val="none" w:sz="0" w:space="0" w:color="auto"/>
        <w:right w:val="none" w:sz="0" w:space="0" w:color="auto"/>
      </w:divBdr>
    </w:div>
    <w:div w:id="1318152415">
      <w:bodyDiv w:val="1"/>
      <w:marLeft w:val="0"/>
      <w:marRight w:val="0"/>
      <w:marTop w:val="0"/>
      <w:marBottom w:val="0"/>
      <w:divBdr>
        <w:top w:val="none" w:sz="0" w:space="0" w:color="auto"/>
        <w:left w:val="none" w:sz="0" w:space="0" w:color="auto"/>
        <w:bottom w:val="none" w:sz="0" w:space="0" w:color="auto"/>
        <w:right w:val="none" w:sz="0" w:space="0" w:color="auto"/>
      </w:divBdr>
    </w:div>
    <w:div w:id="1330601818">
      <w:bodyDiv w:val="1"/>
      <w:marLeft w:val="0"/>
      <w:marRight w:val="0"/>
      <w:marTop w:val="0"/>
      <w:marBottom w:val="0"/>
      <w:divBdr>
        <w:top w:val="none" w:sz="0" w:space="0" w:color="auto"/>
        <w:left w:val="none" w:sz="0" w:space="0" w:color="auto"/>
        <w:bottom w:val="none" w:sz="0" w:space="0" w:color="auto"/>
        <w:right w:val="none" w:sz="0" w:space="0" w:color="auto"/>
      </w:divBdr>
    </w:div>
    <w:div w:id="1334794543">
      <w:bodyDiv w:val="1"/>
      <w:marLeft w:val="0"/>
      <w:marRight w:val="0"/>
      <w:marTop w:val="0"/>
      <w:marBottom w:val="0"/>
      <w:divBdr>
        <w:top w:val="none" w:sz="0" w:space="0" w:color="auto"/>
        <w:left w:val="none" w:sz="0" w:space="0" w:color="auto"/>
        <w:bottom w:val="none" w:sz="0" w:space="0" w:color="auto"/>
        <w:right w:val="none" w:sz="0" w:space="0" w:color="auto"/>
      </w:divBdr>
    </w:div>
    <w:div w:id="1336031164">
      <w:bodyDiv w:val="1"/>
      <w:marLeft w:val="0"/>
      <w:marRight w:val="0"/>
      <w:marTop w:val="0"/>
      <w:marBottom w:val="0"/>
      <w:divBdr>
        <w:top w:val="none" w:sz="0" w:space="0" w:color="auto"/>
        <w:left w:val="none" w:sz="0" w:space="0" w:color="auto"/>
        <w:bottom w:val="none" w:sz="0" w:space="0" w:color="auto"/>
        <w:right w:val="none" w:sz="0" w:space="0" w:color="auto"/>
      </w:divBdr>
      <w:divsChild>
        <w:div w:id="1652323393">
          <w:marLeft w:val="480"/>
          <w:marRight w:val="0"/>
          <w:marTop w:val="0"/>
          <w:marBottom w:val="0"/>
          <w:divBdr>
            <w:top w:val="none" w:sz="0" w:space="0" w:color="auto"/>
            <w:left w:val="none" w:sz="0" w:space="0" w:color="auto"/>
            <w:bottom w:val="none" w:sz="0" w:space="0" w:color="auto"/>
            <w:right w:val="none" w:sz="0" w:space="0" w:color="auto"/>
          </w:divBdr>
        </w:div>
        <w:div w:id="169610891">
          <w:marLeft w:val="480"/>
          <w:marRight w:val="0"/>
          <w:marTop w:val="0"/>
          <w:marBottom w:val="0"/>
          <w:divBdr>
            <w:top w:val="none" w:sz="0" w:space="0" w:color="auto"/>
            <w:left w:val="none" w:sz="0" w:space="0" w:color="auto"/>
            <w:bottom w:val="none" w:sz="0" w:space="0" w:color="auto"/>
            <w:right w:val="none" w:sz="0" w:space="0" w:color="auto"/>
          </w:divBdr>
        </w:div>
        <w:div w:id="2049258928">
          <w:marLeft w:val="480"/>
          <w:marRight w:val="0"/>
          <w:marTop w:val="0"/>
          <w:marBottom w:val="0"/>
          <w:divBdr>
            <w:top w:val="none" w:sz="0" w:space="0" w:color="auto"/>
            <w:left w:val="none" w:sz="0" w:space="0" w:color="auto"/>
            <w:bottom w:val="none" w:sz="0" w:space="0" w:color="auto"/>
            <w:right w:val="none" w:sz="0" w:space="0" w:color="auto"/>
          </w:divBdr>
        </w:div>
        <w:div w:id="1112554928">
          <w:marLeft w:val="480"/>
          <w:marRight w:val="0"/>
          <w:marTop w:val="0"/>
          <w:marBottom w:val="0"/>
          <w:divBdr>
            <w:top w:val="none" w:sz="0" w:space="0" w:color="auto"/>
            <w:left w:val="none" w:sz="0" w:space="0" w:color="auto"/>
            <w:bottom w:val="none" w:sz="0" w:space="0" w:color="auto"/>
            <w:right w:val="none" w:sz="0" w:space="0" w:color="auto"/>
          </w:divBdr>
        </w:div>
        <w:div w:id="614094209">
          <w:marLeft w:val="480"/>
          <w:marRight w:val="0"/>
          <w:marTop w:val="0"/>
          <w:marBottom w:val="0"/>
          <w:divBdr>
            <w:top w:val="none" w:sz="0" w:space="0" w:color="auto"/>
            <w:left w:val="none" w:sz="0" w:space="0" w:color="auto"/>
            <w:bottom w:val="none" w:sz="0" w:space="0" w:color="auto"/>
            <w:right w:val="none" w:sz="0" w:space="0" w:color="auto"/>
          </w:divBdr>
        </w:div>
        <w:div w:id="1549803979">
          <w:marLeft w:val="480"/>
          <w:marRight w:val="0"/>
          <w:marTop w:val="0"/>
          <w:marBottom w:val="0"/>
          <w:divBdr>
            <w:top w:val="none" w:sz="0" w:space="0" w:color="auto"/>
            <w:left w:val="none" w:sz="0" w:space="0" w:color="auto"/>
            <w:bottom w:val="none" w:sz="0" w:space="0" w:color="auto"/>
            <w:right w:val="none" w:sz="0" w:space="0" w:color="auto"/>
          </w:divBdr>
        </w:div>
        <w:div w:id="1747190649">
          <w:marLeft w:val="480"/>
          <w:marRight w:val="0"/>
          <w:marTop w:val="0"/>
          <w:marBottom w:val="0"/>
          <w:divBdr>
            <w:top w:val="none" w:sz="0" w:space="0" w:color="auto"/>
            <w:left w:val="none" w:sz="0" w:space="0" w:color="auto"/>
            <w:bottom w:val="none" w:sz="0" w:space="0" w:color="auto"/>
            <w:right w:val="none" w:sz="0" w:space="0" w:color="auto"/>
          </w:divBdr>
        </w:div>
        <w:div w:id="1402825969">
          <w:marLeft w:val="480"/>
          <w:marRight w:val="0"/>
          <w:marTop w:val="0"/>
          <w:marBottom w:val="0"/>
          <w:divBdr>
            <w:top w:val="none" w:sz="0" w:space="0" w:color="auto"/>
            <w:left w:val="none" w:sz="0" w:space="0" w:color="auto"/>
            <w:bottom w:val="none" w:sz="0" w:space="0" w:color="auto"/>
            <w:right w:val="none" w:sz="0" w:space="0" w:color="auto"/>
          </w:divBdr>
        </w:div>
        <w:div w:id="2004619118">
          <w:marLeft w:val="480"/>
          <w:marRight w:val="0"/>
          <w:marTop w:val="0"/>
          <w:marBottom w:val="0"/>
          <w:divBdr>
            <w:top w:val="none" w:sz="0" w:space="0" w:color="auto"/>
            <w:left w:val="none" w:sz="0" w:space="0" w:color="auto"/>
            <w:bottom w:val="none" w:sz="0" w:space="0" w:color="auto"/>
            <w:right w:val="none" w:sz="0" w:space="0" w:color="auto"/>
          </w:divBdr>
        </w:div>
        <w:div w:id="2118481856">
          <w:marLeft w:val="480"/>
          <w:marRight w:val="0"/>
          <w:marTop w:val="0"/>
          <w:marBottom w:val="0"/>
          <w:divBdr>
            <w:top w:val="none" w:sz="0" w:space="0" w:color="auto"/>
            <w:left w:val="none" w:sz="0" w:space="0" w:color="auto"/>
            <w:bottom w:val="none" w:sz="0" w:space="0" w:color="auto"/>
            <w:right w:val="none" w:sz="0" w:space="0" w:color="auto"/>
          </w:divBdr>
        </w:div>
        <w:div w:id="847258530">
          <w:marLeft w:val="480"/>
          <w:marRight w:val="0"/>
          <w:marTop w:val="0"/>
          <w:marBottom w:val="0"/>
          <w:divBdr>
            <w:top w:val="none" w:sz="0" w:space="0" w:color="auto"/>
            <w:left w:val="none" w:sz="0" w:space="0" w:color="auto"/>
            <w:bottom w:val="none" w:sz="0" w:space="0" w:color="auto"/>
            <w:right w:val="none" w:sz="0" w:space="0" w:color="auto"/>
          </w:divBdr>
        </w:div>
        <w:div w:id="219052880">
          <w:marLeft w:val="480"/>
          <w:marRight w:val="0"/>
          <w:marTop w:val="0"/>
          <w:marBottom w:val="0"/>
          <w:divBdr>
            <w:top w:val="none" w:sz="0" w:space="0" w:color="auto"/>
            <w:left w:val="none" w:sz="0" w:space="0" w:color="auto"/>
            <w:bottom w:val="none" w:sz="0" w:space="0" w:color="auto"/>
            <w:right w:val="none" w:sz="0" w:space="0" w:color="auto"/>
          </w:divBdr>
        </w:div>
        <w:div w:id="1221286635">
          <w:marLeft w:val="480"/>
          <w:marRight w:val="0"/>
          <w:marTop w:val="0"/>
          <w:marBottom w:val="0"/>
          <w:divBdr>
            <w:top w:val="none" w:sz="0" w:space="0" w:color="auto"/>
            <w:left w:val="none" w:sz="0" w:space="0" w:color="auto"/>
            <w:bottom w:val="none" w:sz="0" w:space="0" w:color="auto"/>
            <w:right w:val="none" w:sz="0" w:space="0" w:color="auto"/>
          </w:divBdr>
        </w:div>
        <w:div w:id="283199146">
          <w:marLeft w:val="480"/>
          <w:marRight w:val="0"/>
          <w:marTop w:val="0"/>
          <w:marBottom w:val="0"/>
          <w:divBdr>
            <w:top w:val="none" w:sz="0" w:space="0" w:color="auto"/>
            <w:left w:val="none" w:sz="0" w:space="0" w:color="auto"/>
            <w:bottom w:val="none" w:sz="0" w:space="0" w:color="auto"/>
            <w:right w:val="none" w:sz="0" w:space="0" w:color="auto"/>
          </w:divBdr>
        </w:div>
        <w:div w:id="320432871">
          <w:marLeft w:val="480"/>
          <w:marRight w:val="0"/>
          <w:marTop w:val="0"/>
          <w:marBottom w:val="0"/>
          <w:divBdr>
            <w:top w:val="none" w:sz="0" w:space="0" w:color="auto"/>
            <w:left w:val="none" w:sz="0" w:space="0" w:color="auto"/>
            <w:bottom w:val="none" w:sz="0" w:space="0" w:color="auto"/>
            <w:right w:val="none" w:sz="0" w:space="0" w:color="auto"/>
          </w:divBdr>
        </w:div>
        <w:div w:id="1445030555">
          <w:marLeft w:val="480"/>
          <w:marRight w:val="0"/>
          <w:marTop w:val="0"/>
          <w:marBottom w:val="0"/>
          <w:divBdr>
            <w:top w:val="none" w:sz="0" w:space="0" w:color="auto"/>
            <w:left w:val="none" w:sz="0" w:space="0" w:color="auto"/>
            <w:bottom w:val="none" w:sz="0" w:space="0" w:color="auto"/>
            <w:right w:val="none" w:sz="0" w:space="0" w:color="auto"/>
          </w:divBdr>
        </w:div>
        <w:div w:id="1769883978">
          <w:marLeft w:val="480"/>
          <w:marRight w:val="0"/>
          <w:marTop w:val="0"/>
          <w:marBottom w:val="0"/>
          <w:divBdr>
            <w:top w:val="none" w:sz="0" w:space="0" w:color="auto"/>
            <w:left w:val="none" w:sz="0" w:space="0" w:color="auto"/>
            <w:bottom w:val="none" w:sz="0" w:space="0" w:color="auto"/>
            <w:right w:val="none" w:sz="0" w:space="0" w:color="auto"/>
          </w:divBdr>
        </w:div>
        <w:div w:id="1173912270">
          <w:marLeft w:val="480"/>
          <w:marRight w:val="0"/>
          <w:marTop w:val="0"/>
          <w:marBottom w:val="0"/>
          <w:divBdr>
            <w:top w:val="none" w:sz="0" w:space="0" w:color="auto"/>
            <w:left w:val="none" w:sz="0" w:space="0" w:color="auto"/>
            <w:bottom w:val="none" w:sz="0" w:space="0" w:color="auto"/>
            <w:right w:val="none" w:sz="0" w:space="0" w:color="auto"/>
          </w:divBdr>
        </w:div>
        <w:div w:id="1261908481">
          <w:marLeft w:val="480"/>
          <w:marRight w:val="0"/>
          <w:marTop w:val="0"/>
          <w:marBottom w:val="0"/>
          <w:divBdr>
            <w:top w:val="none" w:sz="0" w:space="0" w:color="auto"/>
            <w:left w:val="none" w:sz="0" w:space="0" w:color="auto"/>
            <w:bottom w:val="none" w:sz="0" w:space="0" w:color="auto"/>
            <w:right w:val="none" w:sz="0" w:space="0" w:color="auto"/>
          </w:divBdr>
        </w:div>
        <w:div w:id="1442382730">
          <w:marLeft w:val="480"/>
          <w:marRight w:val="0"/>
          <w:marTop w:val="0"/>
          <w:marBottom w:val="0"/>
          <w:divBdr>
            <w:top w:val="none" w:sz="0" w:space="0" w:color="auto"/>
            <w:left w:val="none" w:sz="0" w:space="0" w:color="auto"/>
            <w:bottom w:val="none" w:sz="0" w:space="0" w:color="auto"/>
            <w:right w:val="none" w:sz="0" w:space="0" w:color="auto"/>
          </w:divBdr>
        </w:div>
        <w:div w:id="1452937800">
          <w:marLeft w:val="480"/>
          <w:marRight w:val="0"/>
          <w:marTop w:val="0"/>
          <w:marBottom w:val="0"/>
          <w:divBdr>
            <w:top w:val="none" w:sz="0" w:space="0" w:color="auto"/>
            <w:left w:val="none" w:sz="0" w:space="0" w:color="auto"/>
            <w:bottom w:val="none" w:sz="0" w:space="0" w:color="auto"/>
            <w:right w:val="none" w:sz="0" w:space="0" w:color="auto"/>
          </w:divBdr>
        </w:div>
      </w:divsChild>
    </w:div>
    <w:div w:id="1337611836">
      <w:bodyDiv w:val="1"/>
      <w:marLeft w:val="0"/>
      <w:marRight w:val="0"/>
      <w:marTop w:val="0"/>
      <w:marBottom w:val="0"/>
      <w:divBdr>
        <w:top w:val="none" w:sz="0" w:space="0" w:color="auto"/>
        <w:left w:val="none" w:sz="0" w:space="0" w:color="auto"/>
        <w:bottom w:val="none" w:sz="0" w:space="0" w:color="auto"/>
        <w:right w:val="none" w:sz="0" w:space="0" w:color="auto"/>
      </w:divBdr>
    </w:div>
    <w:div w:id="1344168811">
      <w:bodyDiv w:val="1"/>
      <w:marLeft w:val="0"/>
      <w:marRight w:val="0"/>
      <w:marTop w:val="0"/>
      <w:marBottom w:val="0"/>
      <w:divBdr>
        <w:top w:val="none" w:sz="0" w:space="0" w:color="auto"/>
        <w:left w:val="none" w:sz="0" w:space="0" w:color="auto"/>
        <w:bottom w:val="none" w:sz="0" w:space="0" w:color="auto"/>
        <w:right w:val="none" w:sz="0" w:space="0" w:color="auto"/>
      </w:divBdr>
    </w:div>
    <w:div w:id="1344630450">
      <w:bodyDiv w:val="1"/>
      <w:marLeft w:val="0"/>
      <w:marRight w:val="0"/>
      <w:marTop w:val="0"/>
      <w:marBottom w:val="0"/>
      <w:divBdr>
        <w:top w:val="none" w:sz="0" w:space="0" w:color="auto"/>
        <w:left w:val="none" w:sz="0" w:space="0" w:color="auto"/>
        <w:bottom w:val="none" w:sz="0" w:space="0" w:color="auto"/>
        <w:right w:val="none" w:sz="0" w:space="0" w:color="auto"/>
      </w:divBdr>
    </w:div>
    <w:div w:id="1355300452">
      <w:bodyDiv w:val="1"/>
      <w:marLeft w:val="0"/>
      <w:marRight w:val="0"/>
      <w:marTop w:val="0"/>
      <w:marBottom w:val="0"/>
      <w:divBdr>
        <w:top w:val="none" w:sz="0" w:space="0" w:color="auto"/>
        <w:left w:val="none" w:sz="0" w:space="0" w:color="auto"/>
        <w:bottom w:val="none" w:sz="0" w:space="0" w:color="auto"/>
        <w:right w:val="none" w:sz="0" w:space="0" w:color="auto"/>
      </w:divBdr>
    </w:div>
    <w:div w:id="1355771582">
      <w:bodyDiv w:val="1"/>
      <w:marLeft w:val="0"/>
      <w:marRight w:val="0"/>
      <w:marTop w:val="0"/>
      <w:marBottom w:val="0"/>
      <w:divBdr>
        <w:top w:val="none" w:sz="0" w:space="0" w:color="auto"/>
        <w:left w:val="none" w:sz="0" w:space="0" w:color="auto"/>
        <w:bottom w:val="none" w:sz="0" w:space="0" w:color="auto"/>
        <w:right w:val="none" w:sz="0" w:space="0" w:color="auto"/>
      </w:divBdr>
    </w:div>
    <w:div w:id="1360475260">
      <w:bodyDiv w:val="1"/>
      <w:marLeft w:val="0"/>
      <w:marRight w:val="0"/>
      <w:marTop w:val="0"/>
      <w:marBottom w:val="0"/>
      <w:divBdr>
        <w:top w:val="none" w:sz="0" w:space="0" w:color="auto"/>
        <w:left w:val="none" w:sz="0" w:space="0" w:color="auto"/>
        <w:bottom w:val="none" w:sz="0" w:space="0" w:color="auto"/>
        <w:right w:val="none" w:sz="0" w:space="0" w:color="auto"/>
      </w:divBdr>
    </w:div>
    <w:div w:id="1373382937">
      <w:bodyDiv w:val="1"/>
      <w:marLeft w:val="0"/>
      <w:marRight w:val="0"/>
      <w:marTop w:val="0"/>
      <w:marBottom w:val="0"/>
      <w:divBdr>
        <w:top w:val="none" w:sz="0" w:space="0" w:color="auto"/>
        <w:left w:val="none" w:sz="0" w:space="0" w:color="auto"/>
        <w:bottom w:val="none" w:sz="0" w:space="0" w:color="auto"/>
        <w:right w:val="none" w:sz="0" w:space="0" w:color="auto"/>
      </w:divBdr>
    </w:div>
    <w:div w:id="1377122885">
      <w:bodyDiv w:val="1"/>
      <w:marLeft w:val="0"/>
      <w:marRight w:val="0"/>
      <w:marTop w:val="0"/>
      <w:marBottom w:val="0"/>
      <w:divBdr>
        <w:top w:val="none" w:sz="0" w:space="0" w:color="auto"/>
        <w:left w:val="none" w:sz="0" w:space="0" w:color="auto"/>
        <w:bottom w:val="none" w:sz="0" w:space="0" w:color="auto"/>
        <w:right w:val="none" w:sz="0" w:space="0" w:color="auto"/>
      </w:divBdr>
    </w:div>
    <w:div w:id="1388069807">
      <w:bodyDiv w:val="1"/>
      <w:marLeft w:val="0"/>
      <w:marRight w:val="0"/>
      <w:marTop w:val="0"/>
      <w:marBottom w:val="0"/>
      <w:divBdr>
        <w:top w:val="none" w:sz="0" w:space="0" w:color="auto"/>
        <w:left w:val="none" w:sz="0" w:space="0" w:color="auto"/>
        <w:bottom w:val="none" w:sz="0" w:space="0" w:color="auto"/>
        <w:right w:val="none" w:sz="0" w:space="0" w:color="auto"/>
      </w:divBdr>
    </w:div>
    <w:div w:id="1393624177">
      <w:bodyDiv w:val="1"/>
      <w:marLeft w:val="0"/>
      <w:marRight w:val="0"/>
      <w:marTop w:val="0"/>
      <w:marBottom w:val="0"/>
      <w:divBdr>
        <w:top w:val="none" w:sz="0" w:space="0" w:color="auto"/>
        <w:left w:val="none" w:sz="0" w:space="0" w:color="auto"/>
        <w:bottom w:val="none" w:sz="0" w:space="0" w:color="auto"/>
        <w:right w:val="none" w:sz="0" w:space="0" w:color="auto"/>
      </w:divBdr>
    </w:div>
    <w:div w:id="1399595145">
      <w:bodyDiv w:val="1"/>
      <w:marLeft w:val="0"/>
      <w:marRight w:val="0"/>
      <w:marTop w:val="0"/>
      <w:marBottom w:val="0"/>
      <w:divBdr>
        <w:top w:val="none" w:sz="0" w:space="0" w:color="auto"/>
        <w:left w:val="none" w:sz="0" w:space="0" w:color="auto"/>
        <w:bottom w:val="none" w:sz="0" w:space="0" w:color="auto"/>
        <w:right w:val="none" w:sz="0" w:space="0" w:color="auto"/>
      </w:divBdr>
    </w:div>
    <w:div w:id="1400832431">
      <w:bodyDiv w:val="1"/>
      <w:marLeft w:val="0"/>
      <w:marRight w:val="0"/>
      <w:marTop w:val="0"/>
      <w:marBottom w:val="0"/>
      <w:divBdr>
        <w:top w:val="none" w:sz="0" w:space="0" w:color="auto"/>
        <w:left w:val="none" w:sz="0" w:space="0" w:color="auto"/>
        <w:bottom w:val="none" w:sz="0" w:space="0" w:color="auto"/>
        <w:right w:val="none" w:sz="0" w:space="0" w:color="auto"/>
      </w:divBdr>
    </w:div>
    <w:div w:id="1402094695">
      <w:bodyDiv w:val="1"/>
      <w:marLeft w:val="0"/>
      <w:marRight w:val="0"/>
      <w:marTop w:val="0"/>
      <w:marBottom w:val="0"/>
      <w:divBdr>
        <w:top w:val="none" w:sz="0" w:space="0" w:color="auto"/>
        <w:left w:val="none" w:sz="0" w:space="0" w:color="auto"/>
        <w:bottom w:val="none" w:sz="0" w:space="0" w:color="auto"/>
        <w:right w:val="none" w:sz="0" w:space="0" w:color="auto"/>
      </w:divBdr>
    </w:div>
    <w:div w:id="1409498709">
      <w:bodyDiv w:val="1"/>
      <w:marLeft w:val="0"/>
      <w:marRight w:val="0"/>
      <w:marTop w:val="0"/>
      <w:marBottom w:val="0"/>
      <w:divBdr>
        <w:top w:val="none" w:sz="0" w:space="0" w:color="auto"/>
        <w:left w:val="none" w:sz="0" w:space="0" w:color="auto"/>
        <w:bottom w:val="none" w:sz="0" w:space="0" w:color="auto"/>
        <w:right w:val="none" w:sz="0" w:space="0" w:color="auto"/>
      </w:divBdr>
    </w:div>
    <w:div w:id="1412005231">
      <w:bodyDiv w:val="1"/>
      <w:marLeft w:val="0"/>
      <w:marRight w:val="0"/>
      <w:marTop w:val="0"/>
      <w:marBottom w:val="0"/>
      <w:divBdr>
        <w:top w:val="none" w:sz="0" w:space="0" w:color="auto"/>
        <w:left w:val="none" w:sz="0" w:space="0" w:color="auto"/>
        <w:bottom w:val="none" w:sz="0" w:space="0" w:color="auto"/>
        <w:right w:val="none" w:sz="0" w:space="0" w:color="auto"/>
      </w:divBdr>
    </w:div>
    <w:div w:id="1419864775">
      <w:bodyDiv w:val="1"/>
      <w:marLeft w:val="0"/>
      <w:marRight w:val="0"/>
      <w:marTop w:val="0"/>
      <w:marBottom w:val="0"/>
      <w:divBdr>
        <w:top w:val="none" w:sz="0" w:space="0" w:color="auto"/>
        <w:left w:val="none" w:sz="0" w:space="0" w:color="auto"/>
        <w:bottom w:val="none" w:sz="0" w:space="0" w:color="auto"/>
        <w:right w:val="none" w:sz="0" w:space="0" w:color="auto"/>
      </w:divBdr>
      <w:divsChild>
        <w:div w:id="358512705">
          <w:marLeft w:val="480"/>
          <w:marRight w:val="0"/>
          <w:marTop w:val="0"/>
          <w:marBottom w:val="0"/>
          <w:divBdr>
            <w:top w:val="none" w:sz="0" w:space="0" w:color="auto"/>
            <w:left w:val="none" w:sz="0" w:space="0" w:color="auto"/>
            <w:bottom w:val="none" w:sz="0" w:space="0" w:color="auto"/>
            <w:right w:val="none" w:sz="0" w:space="0" w:color="auto"/>
          </w:divBdr>
        </w:div>
        <w:div w:id="318963841">
          <w:marLeft w:val="480"/>
          <w:marRight w:val="0"/>
          <w:marTop w:val="0"/>
          <w:marBottom w:val="0"/>
          <w:divBdr>
            <w:top w:val="none" w:sz="0" w:space="0" w:color="auto"/>
            <w:left w:val="none" w:sz="0" w:space="0" w:color="auto"/>
            <w:bottom w:val="none" w:sz="0" w:space="0" w:color="auto"/>
            <w:right w:val="none" w:sz="0" w:space="0" w:color="auto"/>
          </w:divBdr>
        </w:div>
        <w:div w:id="1507595627">
          <w:marLeft w:val="480"/>
          <w:marRight w:val="0"/>
          <w:marTop w:val="0"/>
          <w:marBottom w:val="0"/>
          <w:divBdr>
            <w:top w:val="none" w:sz="0" w:space="0" w:color="auto"/>
            <w:left w:val="none" w:sz="0" w:space="0" w:color="auto"/>
            <w:bottom w:val="none" w:sz="0" w:space="0" w:color="auto"/>
            <w:right w:val="none" w:sz="0" w:space="0" w:color="auto"/>
          </w:divBdr>
        </w:div>
        <w:div w:id="939264496">
          <w:marLeft w:val="480"/>
          <w:marRight w:val="0"/>
          <w:marTop w:val="0"/>
          <w:marBottom w:val="0"/>
          <w:divBdr>
            <w:top w:val="none" w:sz="0" w:space="0" w:color="auto"/>
            <w:left w:val="none" w:sz="0" w:space="0" w:color="auto"/>
            <w:bottom w:val="none" w:sz="0" w:space="0" w:color="auto"/>
            <w:right w:val="none" w:sz="0" w:space="0" w:color="auto"/>
          </w:divBdr>
        </w:div>
        <w:div w:id="1260529106">
          <w:marLeft w:val="480"/>
          <w:marRight w:val="0"/>
          <w:marTop w:val="0"/>
          <w:marBottom w:val="0"/>
          <w:divBdr>
            <w:top w:val="none" w:sz="0" w:space="0" w:color="auto"/>
            <w:left w:val="none" w:sz="0" w:space="0" w:color="auto"/>
            <w:bottom w:val="none" w:sz="0" w:space="0" w:color="auto"/>
            <w:right w:val="none" w:sz="0" w:space="0" w:color="auto"/>
          </w:divBdr>
        </w:div>
        <w:div w:id="2000839246">
          <w:marLeft w:val="480"/>
          <w:marRight w:val="0"/>
          <w:marTop w:val="0"/>
          <w:marBottom w:val="0"/>
          <w:divBdr>
            <w:top w:val="none" w:sz="0" w:space="0" w:color="auto"/>
            <w:left w:val="none" w:sz="0" w:space="0" w:color="auto"/>
            <w:bottom w:val="none" w:sz="0" w:space="0" w:color="auto"/>
            <w:right w:val="none" w:sz="0" w:space="0" w:color="auto"/>
          </w:divBdr>
        </w:div>
        <w:div w:id="1964186883">
          <w:marLeft w:val="480"/>
          <w:marRight w:val="0"/>
          <w:marTop w:val="0"/>
          <w:marBottom w:val="0"/>
          <w:divBdr>
            <w:top w:val="none" w:sz="0" w:space="0" w:color="auto"/>
            <w:left w:val="none" w:sz="0" w:space="0" w:color="auto"/>
            <w:bottom w:val="none" w:sz="0" w:space="0" w:color="auto"/>
            <w:right w:val="none" w:sz="0" w:space="0" w:color="auto"/>
          </w:divBdr>
        </w:div>
        <w:div w:id="525560944">
          <w:marLeft w:val="480"/>
          <w:marRight w:val="0"/>
          <w:marTop w:val="0"/>
          <w:marBottom w:val="0"/>
          <w:divBdr>
            <w:top w:val="none" w:sz="0" w:space="0" w:color="auto"/>
            <w:left w:val="none" w:sz="0" w:space="0" w:color="auto"/>
            <w:bottom w:val="none" w:sz="0" w:space="0" w:color="auto"/>
            <w:right w:val="none" w:sz="0" w:space="0" w:color="auto"/>
          </w:divBdr>
        </w:div>
        <w:div w:id="1042366412">
          <w:marLeft w:val="480"/>
          <w:marRight w:val="0"/>
          <w:marTop w:val="0"/>
          <w:marBottom w:val="0"/>
          <w:divBdr>
            <w:top w:val="none" w:sz="0" w:space="0" w:color="auto"/>
            <w:left w:val="none" w:sz="0" w:space="0" w:color="auto"/>
            <w:bottom w:val="none" w:sz="0" w:space="0" w:color="auto"/>
            <w:right w:val="none" w:sz="0" w:space="0" w:color="auto"/>
          </w:divBdr>
        </w:div>
        <w:div w:id="17511585">
          <w:marLeft w:val="480"/>
          <w:marRight w:val="0"/>
          <w:marTop w:val="0"/>
          <w:marBottom w:val="0"/>
          <w:divBdr>
            <w:top w:val="none" w:sz="0" w:space="0" w:color="auto"/>
            <w:left w:val="none" w:sz="0" w:space="0" w:color="auto"/>
            <w:bottom w:val="none" w:sz="0" w:space="0" w:color="auto"/>
            <w:right w:val="none" w:sz="0" w:space="0" w:color="auto"/>
          </w:divBdr>
        </w:div>
        <w:div w:id="254828760">
          <w:marLeft w:val="480"/>
          <w:marRight w:val="0"/>
          <w:marTop w:val="0"/>
          <w:marBottom w:val="0"/>
          <w:divBdr>
            <w:top w:val="none" w:sz="0" w:space="0" w:color="auto"/>
            <w:left w:val="none" w:sz="0" w:space="0" w:color="auto"/>
            <w:bottom w:val="none" w:sz="0" w:space="0" w:color="auto"/>
            <w:right w:val="none" w:sz="0" w:space="0" w:color="auto"/>
          </w:divBdr>
        </w:div>
        <w:div w:id="1693919222">
          <w:marLeft w:val="480"/>
          <w:marRight w:val="0"/>
          <w:marTop w:val="0"/>
          <w:marBottom w:val="0"/>
          <w:divBdr>
            <w:top w:val="none" w:sz="0" w:space="0" w:color="auto"/>
            <w:left w:val="none" w:sz="0" w:space="0" w:color="auto"/>
            <w:bottom w:val="none" w:sz="0" w:space="0" w:color="auto"/>
            <w:right w:val="none" w:sz="0" w:space="0" w:color="auto"/>
          </w:divBdr>
        </w:div>
        <w:div w:id="588655014">
          <w:marLeft w:val="480"/>
          <w:marRight w:val="0"/>
          <w:marTop w:val="0"/>
          <w:marBottom w:val="0"/>
          <w:divBdr>
            <w:top w:val="none" w:sz="0" w:space="0" w:color="auto"/>
            <w:left w:val="none" w:sz="0" w:space="0" w:color="auto"/>
            <w:bottom w:val="none" w:sz="0" w:space="0" w:color="auto"/>
            <w:right w:val="none" w:sz="0" w:space="0" w:color="auto"/>
          </w:divBdr>
        </w:div>
        <w:div w:id="1809782389">
          <w:marLeft w:val="480"/>
          <w:marRight w:val="0"/>
          <w:marTop w:val="0"/>
          <w:marBottom w:val="0"/>
          <w:divBdr>
            <w:top w:val="none" w:sz="0" w:space="0" w:color="auto"/>
            <w:left w:val="none" w:sz="0" w:space="0" w:color="auto"/>
            <w:bottom w:val="none" w:sz="0" w:space="0" w:color="auto"/>
            <w:right w:val="none" w:sz="0" w:space="0" w:color="auto"/>
          </w:divBdr>
        </w:div>
        <w:div w:id="180971427">
          <w:marLeft w:val="480"/>
          <w:marRight w:val="0"/>
          <w:marTop w:val="0"/>
          <w:marBottom w:val="0"/>
          <w:divBdr>
            <w:top w:val="none" w:sz="0" w:space="0" w:color="auto"/>
            <w:left w:val="none" w:sz="0" w:space="0" w:color="auto"/>
            <w:bottom w:val="none" w:sz="0" w:space="0" w:color="auto"/>
            <w:right w:val="none" w:sz="0" w:space="0" w:color="auto"/>
          </w:divBdr>
        </w:div>
        <w:div w:id="1881747805">
          <w:marLeft w:val="480"/>
          <w:marRight w:val="0"/>
          <w:marTop w:val="0"/>
          <w:marBottom w:val="0"/>
          <w:divBdr>
            <w:top w:val="none" w:sz="0" w:space="0" w:color="auto"/>
            <w:left w:val="none" w:sz="0" w:space="0" w:color="auto"/>
            <w:bottom w:val="none" w:sz="0" w:space="0" w:color="auto"/>
            <w:right w:val="none" w:sz="0" w:space="0" w:color="auto"/>
          </w:divBdr>
        </w:div>
        <w:div w:id="1207109708">
          <w:marLeft w:val="480"/>
          <w:marRight w:val="0"/>
          <w:marTop w:val="0"/>
          <w:marBottom w:val="0"/>
          <w:divBdr>
            <w:top w:val="none" w:sz="0" w:space="0" w:color="auto"/>
            <w:left w:val="none" w:sz="0" w:space="0" w:color="auto"/>
            <w:bottom w:val="none" w:sz="0" w:space="0" w:color="auto"/>
            <w:right w:val="none" w:sz="0" w:space="0" w:color="auto"/>
          </w:divBdr>
        </w:div>
        <w:div w:id="1218933021">
          <w:marLeft w:val="480"/>
          <w:marRight w:val="0"/>
          <w:marTop w:val="0"/>
          <w:marBottom w:val="0"/>
          <w:divBdr>
            <w:top w:val="none" w:sz="0" w:space="0" w:color="auto"/>
            <w:left w:val="none" w:sz="0" w:space="0" w:color="auto"/>
            <w:bottom w:val="none" w:sz="0" w:space="0" w:color="auto"/>
            <w:right w:val="none" w:sz="0" w:space="0" w:color="auto"/>
          </w:divBdr>
        </w:div>
        <w:div w:id="129829893">
          <w:marLeft w:val="480"/>
          <w:marRight w:val="0"/>
          <w:marTop w:val="0"/>
          <w:marBottom w:val="0"/>
          <w:divBdr>
            <w:top w:val="none" w:sz="0" w:space="0" w:color="auto"/>
            <w:left w:val="none" w:sz="0" w:space="0" w:color="auto"/>
            <w:bottom w:val="none" w:sz="0" w:space="0" w:color="auto"/>
            <w:right w:val="none" w:sz="0" w:space="0" w:color="auto"/>
          </w:divBdr>
        </w:div>
        <w:div w:id="564680499">
          <w:marLeft w:val="480"/>
          <w:marRight w:val="0"/>
          <w:marTop w:val="0"/>
          <w:marBottom w:val="0"/>
          <w:divBdr>
            <w:top w:val="none" w:sz="0" w:space="0" w:color="auto"/>
            <w:left w:val="none" w:sz="0" w:space="0" w:color="auto"/>
            <w:bottom w:val="none" w:sz="0" w:space="0" w:color="auto"/>
            <w:right w:val="none" w:sz="0" w:space="0" w:color="auto"/>
          </w:divBdr>
        </w:div>
        <w:div w:id="1569345062">
          <w:marLeft w:val="480"/>
          <w:marRight w:val="0"/>
          <w:marTop w:val="0"/>
          <w:marBottom w:val="0"/>
          <w:divBdr>
            <w:top w:val="none" w:sz="0" w:space="0" w:color="auto"/>
            <w:left w:val="none" w:sz="0" w:space="0" w:color="auto"/>
            <w:bottom w:val="none" w:sz="0" w:space="0" w:color="auto"/>
            <w:right w:val="none" w:sz="0" w:space="0" w:color="auto"/>
          </w:divBdr>
        </w:div>
        <w:div w:id="897207177">
          <w:marLeft w:val="480"/>
          <w:marRight w:val="0"/>
          <w:marTop w:val="0"/>
          <w:marBottom w:val="0"/>
          <w:divBdr>
            <w:top w:val="none" w:sz="0" w:space="0" w:color="auto"/>
            <w:left w:val="none" w:sz="0" w:space="0" w:color="auto"/>
            <w:bottom w:val="none" w:sz="0" w:space="0" w:color="auto"/>
            <w:right w:val="none" w:sz="0" w:space="0" w:color="auto"/>
          </w:divBdr>
        </w:div>
      </w:divsChild>
    </w:div>
    <w:div w:id="1432241107">
      <w:bodyDiv w:val="1"/>
      <w:marLeft w:val="0"/>
      <w:marRight w:val="0"/>
      <w:marTop w:val="0"/>
      <w:marBottom w:val="0"/>
      <w:divBdr>
        <w:top w:val="none" w:sz="0" w:space="0" w:color="auto"/>
        <w:left w:val="none" w:sz="0" w:space="0" w:color="auto"/>
        <w:bottom w:val="none" w:sz="0" w:space="0" w:color="auto"/>
        <w:right w:val="none" w:sz="0" w:space="0" w:color="auto"/>
      </w:divBdr>
    </w:div>
    <w:div w:id="1441412050">
      <w:bodyDiv w:val="1"/>
      <w:marLeft w:val="0"/>
      <w:marRight w:val="0"/>
      <w:marTop w:val="0"/>
      <w:marBottom w:val="0"/>
      <w:divBdr>
        <w:top w:val="none" w:sz="0" w:space="0" w:color="auto"/>
        <w:left w:val="none" w:sz="0" w:space="0" w:color="auto"/>
        <w:bottom w:val="none" w:sz="0" w:space="0" w:color="auto"/>
        <w:right w:val="none" w:sz="0" w:space="0" w:color="auto"/>
      </w:divBdr>
    </w:div>
    <w:div w:id="1442456777">
      <w:bodyDiv w:val="1"/>
      <w:marLeft w:val="0"/>
      <w:marRight w:val="0"/>
      <w:marTop w:val="0"/>
      <w:marBottom w:val="0"/>
      <w:divBdr>
        <w:top w:val="none" w:sz="0" w:space="0" w:color="auto"/>
        <w:left w:val="none" w:sz="0" w:space="0" w:color="auto"/>
        <w:bottom w:val="none" w:sz="0" w:space="0" w:color="auto"/>
        <w:right w:val="none" w:sz="0" w:space="0" w:color="auto"/>
      </w:divBdr>
    </w:div>
    <w:div w:id="1452240005">
      <w:bodyDiv w:val="1"/>
      <w:marLeft w:val="0"/>
      <w:marRight w:val="0"/>
      <w:marTop w:val="0"/>
      <w:marBottom w:val="0"/>
      <w:divBdr>
        <w:top w:val="none" w:sz="0" w:space="0" w:color="auto"/>
        <w:left w:val="none" w:sz="0" w:space="0" w:color="auto"/>
        <w:bottom w:val="none" w:sz="0" w:space="0" w:color="auto"/>
        <w:right w:val="none" w:sz="0" w:space="0" w:color="auto"/>
      </w:divBdr>
    </w:div>
    <w:div w:id="1458142369">
      <w:bodyDiv w:val="1"/>
      <w:marLeft w:val="0"/>
      <w:marRight w:val="0"/>
      <w:marTop w:val="0"/>
      <w:marBottom w:val="0"/>
      <w:divBdr>
        <w:top w:val="none" w:sz="0" w:space="0" w:color="auto"/>
        <w:left w:val="none" w:sz="0" w:space="0" w:color="auto"/>
        <w:bottom w:val="none" w:sz="0" w:space="0" w:color="auto"/>
        <w:right w:val="none" w:sz="0" w:space="0" w:color="auto"/>
      </w:divBdr>
    </w:div>
    <w:div w:id="1463186169">
      <w:bodyDiv w:val="1"/>
      <w:marLeft w:val="0"/>
      <w:marRight w:val="0"/>
      <w:marTop w:val="0"/>
      <w:marBottom w:val="0"/>
      <w:divBdr>
        <w:top w:val="none" w:sz="0" w:space="0" w:color="auto"/>
        <w:left w:val="none" w:sz="0" w:space="0" w:color="auto"/>
        <w:bottom w:val="none" w:sz="0" w:space="0" w:color="auto"/>
        <w:right w:val="none" w:sz="0" w:space="0" w:color="auto"/>
      </w:divBdr>
    </w:div>
    <w:div w:id="1470592732">
      <w:bodyDiv w:val="1"/>
      <w:marLeft w:val="0"/>
      <w:marRight w:val="0"/>
      <w:marTop w:val="0"/>
      <w:marBottom w:val="0"/>
      <w:divBdr>
        <w:top w:val="none" w:sz="0" w:space="0" w:color="auto"/>
        <w:left w:val="none" w:sz="0" w:space="0" w:color="auto"/>
        <w:bottom w:val="none" w:sz="0" w:space="0" w:color="auto"/>
        <w:right w:val="none" w:sz="0" w:space="0" w:color="auto"/>
      </w:divBdr>
      <w:divsChild>
        <w:div w:id="1556698241">
          <w:marLeft w:val="480"/>
          <w:marRight w:val="0"/>
          <w:marTop w:val="0"/>
          <w:marBottom w:val="0"/>
          <w:divBdr>
            <w:top w:val="none" w:sz="0" w:space="0" w:color="auto"/>
            <w:left w:val="none" w:sz="0" w:space="0" w:color="auto"/>
            <w:bottom w:val="none" w:sz="0" w:space="0" w:color="auto"/>
            <w:right w:val="none" w:sz="0" w:space="0" w:color="auto"/>
          </w:divBdr>
        </w:div>
        <w:div w:id="1790397563">
          <w:marLeft w:val="480"/>
          <w:marRight w:val="0"/>
          <w:marTop w:val="0"/>
          <w:marBottom w:val="0"/>
          <w:divBdr>
            <w:top w:val="none" w:sz="0" w:space="0" w:color="auto"/>
            <w:left w:val="none" w:sz="0" w:space="0" w:color="auto"/>
            <w:bottom w:val="none" w:sz="0" w:space="0" w:color="auto"/>
            <w:right w:val="none" w:sz="0" w:space="0" w:color="auto"/>
          </w:divBdr>
        </w:div>
        <w:div w:id="677929085">
          <w:marLeft w:val="480"/>
          <w:marRight w:val="0"/>
          <w:marTop w:val="0"/>
          <w:marBottom w:val="0"/>
          <w:divBdr>
            <w:top w:val="none" w:sz="0" w:space="0" w:color="auto"/>
            <w:left w:val="none" w:sz="0" w:space="0" w:color="auto"/>
            <w:bottom w:val="none" w:sz="0" w:space="0" w:color="auto"/>
            <w:right w:val="none" w:sz="0" w:space="0" w:color="auto"/>
          </w:divBdr>
        </w:div>
        <w:div w:id="1394964820">
          <w:marLeft w:val="480"/>
          <w:marRight w:val="0"/>
          <w:marTop w:val="0"/>
          <w:marBottom w:val="0"/>
          <w:divBdr>
            <w:top w:val="none" w:sz="0" w:space="0" w:color="auto"/>
            <w:left w:val="none" w:sz="0" w:space="0" w:color="auto"/>
            <w:bottom w:val="none" w:sz="0" w:space="0" w:color="auto"/>
            <w:right w:val="none" w:sz="0" w:space="0" w:color="auto"/>
          </w:divBdr>
        </w:div>
        <w:div w:id="1230725611">
          <w:marLeft w:val="480"/>
          <w:marRight w:val="0"/>
          <w:marTop w:val="0"/>
          <w:marBottom w:val="0"/>
          <w:divBdr>
            <w:top w:val="none" w:sz="0" w:space="0" w:color="auto"/>
            <w:left w:val="none" w:sz="0" w:space="0" w:color="auto"/>
            <w:bottom w:val="none" w:sz="0" w:space="0" w:color="auto"/>
            <w:right w:val="none" w:sz="0" w:space="0" w:color="auto"/>
          </w:divBdr>
        </w:div>
        <w:div w:id="588730375">
          <w:marLeft w:val="480"/>
          <w:marRight w:val="0"/>
          <w:marTop w:val="0"/>
          <w:marBottom w:val="0"/>
          <w:divBdr>
            <w:top w:val="none" w:sz="0" w:space="0" w:color="auto"/>
            <w:left w:val="none" w:sz="0" w:space="0" w:color="auto"/>
            <w:bottom w:val="none" w:sz="0" w:space="0" w:color="auto"/>
            <w:right w:val="none" w:sz="0" w:space="0" w:color="auto"/>
          </w:divBdr>
        </w:div>
        <w:div w:id="822359102">
          <w:marLeft w:val="480"/>
          <w:marRight w:val="0"/>
          <w:marTop w:val="0"/>
          <w:marBottom w:val="0"/>
          <w:divBdr>
            <w:top w:val="none" w:sz="0" w:space="0" w:color="auto"/>
            <w:left w:val="none" w:sz="0" w:space="0" w:color="auto"/>
            <w:bottom w:val="none" w:sz="0" w:space="0" w:color="auto"/>
            <w:right w:val="none" w:sz="0" w:space="0" w:color="auto"/>
          </w:divBdr>
        </w:div>
        <w:div w:id="1093551246">
          <w:marLeft w:val="480"/>
          <w:marRight w:val="0"/>
          <w:marTop w:val="0"/>
          <w:marBottom w:val="0"/>
          <w:divBdr>
            <w:top w:val="none" w:sz="0" w:space="0" w:color="auto"/>
            <w:left w:val="none" w:sz="0" w:space="0" w:color="auto"/>
            <w:bottom w:val="none" w:sz="0" w:space="0" w:color="auto"/>
            <w:right w:val="none" w:sz="0" w:space="0" w:color="auto"/>
          </w:divBdr>
        </w:div>
        <w:div w:id="129785494">
          <w:marLeft w:val="480"/>
          <w:marRight w:val="0"/>
          <w:marTop w:val="0"/>
          <w:marBottom w:val="0"/>
          <w:divBdr>
            <w:top w:val="none" w:sz="0" w:space="0" w:color="auto"/>
            <w:left w:val="none" w:sz="0" w:space="0" w:color="auto"/>
            <w:bottom w:val="none" w:sz="0" w:space="0" w:color="auto"/>
            <w:right w:val="none" w:sz="0" w:space="0" w:color="auto"/>
          </w:divBdr>
        </w:div>
        <w:div w:id="1069309777">
          <w:marLeft w:val="480"/>
          <w:marRight w:val="0"/>
          <w:marTop w:val="0"/>
          <w:marBottom w:val="0"/>
          <w:divBdr>
            <w:top w:val="none" w:sz="0" w:space="0" w:color="auto"/>
            <w:left w:val="none" w:sz="0" w:space="0" w:color="auto"/>
            <w:bottom w:val="none" w:sz="0" w:space="0" w:color="auto"/>
            <w:right w:val="none" w:sz="0" w:space="0" w:color="auto"/>
          </w:divBdr>
        </w:div>
        <w:div w:id="1331324726">
          <w:marLeft w:val="480"/>
          <w:marRight w:val="0"/>
          <w:marTop w:val="0"/>
          <w:marBottom w:val="0"/>
          <w:divBdr>
            <w:top w:val="none" w:sz="0" w:space="0" w:color="auto"/>
            <w:left w:val="none" w:sz="0" w:space="0" w:color="auto"/>
            <w:bottom w:val="none" w:sz="0" w:space="0" w:color="auto"/>
            <w:right w:val="none" w:sz="0" w:space="0" w:color="auto"/>
          </w:divBdr>
        </w:div>
        <w:div w:id="801382224">
          <w:marLeft w:val="480"/>
          <w:marRight w:val="0"/>
          <w:marTop w:val="0"/>
          <w:marBottom w:val="0"/>
          <w:divBdr>
            <w:top w:val="none" w:sz="0" w:space="0" w:color="auto"/>
            <w:left w:val="none" w:sz="0" w:space="0" w:color="auto"/>
            <w:bottom w:val="none" w:sz="0" w:space="0" w:color="auto"/>
            <w:right w:val="none" w:sz="0" w:space="0" w:color="auto"/>
          </w:divBdr>
        </w:div>
        <w:div w:id="1457216418">
          <w:marLeft w:val="480"/>
          <w:marRight w:val="0"/>
          <w:marTop w:val="0"/>
          <w:marBottom w:val="0"/>
          <w:divBdr>
            <w:top w:val="none" w:sz="0" w:space="0" w:color="auto"/>
            <w:left w:val="none" w:sz="0" w:space="0" w:color="auto"/>
            <w:bottom w:val="none" w:sz="0" w:space="0" w:color="auto"/>
            <w:right w:val="none" w:sz="0" w:space="0" w:color="auto"/>
          </w:divBdr>
        </w:div>
        <w:div w:id="1969510508">
          <w:marLeft w:val="480"/>
          <w:marRight w:val="0"/>
          <w:marTop w:val="0"/>
          <w:marBottom w:val="0"/>
          <w:divBdr>
            <w:top w:val="none" w:sz="0" w:space="0" w:color="auto"/>
            <w:left w:val="none" w:sz="0" w:space="0" w:color="auto"/>
            <w:bottom w:val="none" w:sz="0" w:space="0" w:color="auto"/>
            <w:right w:val="none" w:sz="0" w:space="0" w:color="auto"/>
          </w:divBdr>
        </w:div>
        <w:div w:id="1554730208">
          <w:marLeft w:val="480"/>
          <w:marRight w:val="0"/>
          <w:marTop w:val="0"/>
          <w:marBottom w:val="0"/>
          <w:divBdr>
            <w:top w:val="none" w:sz="0" w:space="0" w:color="auto"/>
            <w:left w:val="none" w:sz="0" w:space="0" w:color="auto"/>
            <w:bottom w:val="none" w:sz="0" w:space="0" w:color="auto"/>
            <w:right w:val="none" w:sz="0" w:space="0" w:color="auto"/>
          </w:divBdr>
        </w:div>
        <w:div w:id="1404374738">
          <w:marLeft w:val="480"/>
          <w:marRight w:val="0"/>
          <w:marTop w:val="0"/>
          <w:marBottom w:val="0"/>
          <w:divBdr>
            <w:top w:val="none" w:sz="0" w:space="0" w:color="auto"/>
            <w:left w:val="none" w:sz="0" w:space="0" w:color="auto"/>
            <w:bottom w:val="none" w:sz="0" w:space="0" w:color="auto"/>
            <w:right w:val="none" w:sz="0" w:space="0" w:color="auto"/>
          </w:divBdr>
        </w:div>
        <w:div w:id="315914411">
          <w:marLeft w:val="480"/>
          <w:marRight w:val="0"/>
          <w:marTop w:val="0"/>
          <w:marBottom w:val="0"/>
          <w:divBdr>
            <w:top w:val="none" w:sz="0" w:space="0" w:color="auto"/>
            <w:left w:val="none" w:sz="0" w:space="0" w:color="auto"/>
            <w:bottom w:val="none" w:sz="0" w:space="0" w:color="auto"/>
            <w:right w:val="none" w:sz="0" w:space="0" w:color="auto"/>
          </w:divBdr>
        </w:div>
      </w:divsChild>
    </w:div>
    <w:div w:id="1478843547">
      <w:bodyDiv w:val="1"/>
      <w:marLeft w:val="0"/>
      <w:marRight w:val="0"/>
      <w:marTop w:val="0"/>
      <w:marBottom w:val="0"/>
      <w:divBdr>
        <w:top w:val="none" w:sz="0" w:space="0" w:color="auto"/>
        <w:left w:val="none" w:sz="0" w:space="0" w:color="auto"/>
        <w:bottom w:val="none" w:sz="0" w:space="0" w:color="auto"/>
        <w:right w:val="none" w:sz="0" w:space="0" w:color="auto"/>
      </w:divBdr>
      <w:divsChild>
        <w:div w:id="1344429848">
          <w:marLeft w:val="480"/>
          <w:marRight w:val="0"/>
          <w:marTop w:val="0"/>
          <w:marBottom w:val="0"/>
          <w:divBdr>
            <w:top w:val="none" w:sz="0" w:space="0" w:color="auto"/>
            <w:left w:val="none" w:sz="0" w:space="0" w:color="auto"/>
            <w:bottom w:val="none" w:sz="0" w:space="0" w:color="auto"/>
            <w:right w:val="none" w:sz="0" w:space="0" w:color="auto"/>
          </w:divBdr>
        </w:div>
        <w:div w:id="1092121836">
          <w:marLeft w:val="480"/>
          <w:marRight w:val="0"/>
          <w:marTop w:val="0"/>
          <w:marBottom w:val="0"/>
          <w:divBdr>
            <w:top w:val="none" w:sz="0" w:space="0" w:color="auto"/>
            <w:left w:val="none" w:sz="0" w:space="0" w:color="auto"/>
            <w:bottom w:val="none" w:sz="0" w:space="0" w:color="auto"/>
            <w:right w:val="none" w:sz="0" w:space="0" w:color="auto"/>
          </w:divBdr>
        </w:div>
        <w:div w:id="920984710">
          <w:marLeft w:val="480"/>
          <w:marRight w:val="0"/>
          <w:marTop w:val="0"/>
          <w:marBottom w:val="0"/>
          <w:divBdr>
            <w:top w:val="none" w:sz="0" w:space="0" w:color="auto"/>
            <w:left w:val="none" w:sz="0" w:space="0" w:color="auto"/>
            <w:bottom w:val="none" w:sz="0" w:space="0" w:color="auto"/>
            <w:right w:val="none" w:sz="0" w:space="0" w:color="auto"/>
          </w:divBdr>
        </w:div>
        <w:div w:id="1209486330">
          <w:marLeft w:val="480"/>
          <w:marRight w:val="0"/>
          <w:marTop w:val="0"/>
          <w:marBottom w:val="0"/>
          <w:divBdr>
            <w:top w:val="none" w:sz="0" w:space="0" w:color="auto"/>
            <w:left w:val="none" w:sz="0" w:space="0" w:color="auto"/>
            <w:bottom w:val="none" w:sz="0" w:space="0" w:color="auto"/>
            <w:right w:val="none" w:sz="0" w:space="0" w:color="auto"/>
          </w:divBdr>
        </w:div>
        <w:div w:id="1534920055">
          <w:marLeft w:val="480"/>
          <w:marRight w:val="0"/>
          <w:marTop w:val="0"/>
          <w:marBottom w:val="0"/>
          <w:divBdr>
            <w:top w:val="none" w:sz="0" w:space="0" w:color="auto"/>
            <w:left w:val="none" w:sz="0" w:space="0" w:color="auto"/>
            <w:bottom w:val="none" w:sz="0" w:space="0" w:color="auto"/>
            <w:right w:val="none" w:sz="0" w:space="0" w:color="auto"/>
          </w:divBdr>
        </w:div>
        <w:div w:id="479226895">
          <w:marLeft w:val="480"/>
          <w:marRight w:val="0"/>
          <w:marTop w:val="0"/>
          <w:marBottom w:val="0"/>
          <w:divBdr>
            <w:top w:val="none" w:sz="0" w:space="0" w:color="auto"/>
            <w:left w:val="none" w:sz="0" w:space="0" w:color="auto"/>
            <w:bottom w:val="none" w:sz="0" w:space="0" w:color="auto"/>
            <w:right w:val="none" w:sz="0" w:space="0" w:color="auto"/>
          </w:divBdr>
        </w:div>
        <w:div w:id="437140274">
          <w:marLeft w:val="480"/>
          <w:marRight w:val="0"/>
          <w:marTop w:val="0"/>
          <w:marBottom w:val="0"/>
          <w:divBdr>
            <w:top w:val="none" w:sz="0" w:space="0" w:color="auto"/>
            <w:left w:val="none" w:sz="0" w:space="0" w:color="auto"/>
            <w:bottom w:val="none" w:sz="0" w:space="0" w:color="auto"/>
            <w:right w:val="none" w:sz="0" w:space="0" w:color="auto"/>
          </w:divBdr>
        </w:div>
        <w:div w:id="2050497112">
          <w:marLeft w:val="480"/>
          <w:marRight w:val="0"/>
          <w:marTop w:val="0"/>
          <w:marBottom w:val="0"/>
          <w:divBdr>
            <w:top w:val="none" w:sz="0" w:space="0" w:color="auto"/>
            <w:left w:val="none" w:sz="0" w:space="0" w:color="auto"/>
            <w:bottom w:val="none" w:sz="0" w:space="0" w:color="auto"/>
            <w:right w:val="none" w:sz="0" w:space="0" w:color="auto"/>
          </w:divBdr>
        </w:div>
        <w:div w:id="828784985">
          <w:marLeft w:val="480"/>
          <w:marRight w:val="0"/>
          <w:marTop w:val="0"/>
          <w:marBottom w:val="0"/>
          <w:divBdr>
            <w:top w:val="none" w:sz="0" w:space="0" w:color="auto"/>
            <w:left w:val="none" w:sz="0" w:space="0" w:color="auto"/>
            <w:bottom w:val="none" w:sz="0" w:space="0" w:color="auto"/>
            <w:right w:val="none" w:sz="0" w:space="0" w:color="auto"/>
          </w:divBdr>
        </w:div>
        <w:div w:id="542594946">
          <w:marLeft w:val="480"/>
          <w:marRight w:val="0"/>
          <w:marTop w:val="0"/>
          <w:marBottom w:val="0"/>
          <w:divBdr>
            <w:top w:val="none" w:sz="0" w:space="0" w:color="auto"/>
            <w:left w:val="none" w:sz="0" w:space="0" w:color="auto"/>
            <w:bottom w:val="none" w:sz="0" w:space="0" w:color="auto"/>
            <w:right w:val="none" w:sz="0" w:space="0" w:color="auto"/>
          </w:divBdr>
        </w:div>
        <w:div w:id="739333585">
          <w:marLeft w:val="480"/>
          <w:marRight w:val="0"/>
          <w:marTop w:val="0"/>
          <w:marBottom w:val="0"/>
          <w:divBdr>
            <w:top w:val="none" w:sz="0" w:space="0" w:color="auto"/>
            <w:left w:val="none" w:sz="0" w:space="0" w:color="auto"/>
            <w:bottom w:val="none" w:sz="0" w:space="0" w:color="auto"/>
            <w:right w:val="none" w:sz="0" w:space="0" w:color="auto"/>
          </w:divBdr>
        </w:div>
        <w:div w:id="1349717407">
          <w:marLeft w:val="480"/>
          <w:marRight w:val="0"/>
          <w:marTop w:val="0"/>
          <w:marBottom w:val="0"/>
          <w:divBdr>
            <w:top w:val="none" w:sz="0" w:space="0" w:color="auto"/>
            <w:left w:val="none" w:sz="0" w:space="0" w:color="auto"/>
            <w:bottom w:val="none" w:sz="0" w:space="0" w:color="auto"/>
            <w:right w:val="none" w:sz="0" w:space="0" w:color="auto"/>
          </w:divBdr>
        </w:div>
        <w:div w:id="225532100">
          <w:marLeft w:val="480"/>
          <w:marRight w:val="0"/>
          <w:marTop w:val="0"/>
          <w:marBottom w:val="0"/>
          <w:divBdr>
            <w:top w:val="none" w:sz="0" w:space="0" w:color="auto"/>
            <w:left w:val="none" w:sz="0" w:space="0" w:color="auto"/>
            <w:bottom w:val="none" w:sz="0" w:space="0" w:color="auto"/>
            <w:right w:val="none" w:sz="0" w:space="0" w:color="auto"/>
          </w:divBdr>
        </w:div>
        <w:div w:id="144246818">
          <w:marLeft w:val="480"/>
          <w:marRight w:val="0"/>
          <w:marTop w:val="0"/>
          <w:marBottom w:val="0"/>
          <w:divBdr>
            <w:top w:val="none" w:sz="0" w:space="0" w:color="auto"/>
            <w:left w:val="none" w:sz="0" w:space="0" w:color="auto"/>
            <w:bottom w:val="none" w:sz="0" w:space="0" w:color="auto"/>
            <w:right w:val="none" w:sz="0" w:space="0" w:color="auto"/>
          </w:divBdr>
        </w:div>
        <w:div w:id="49422994">
          <w:marLeft w:val="480"/>
          <w:marRight w:val="0"/>
          <w:marTop w:val="0"/>
          <w:marBottom w:val="0"/>
          <w:divBdr>
            <w:top w:val="none" w:sz="0" w:space="0" w:color="auto"/>
            <w:left w:val="none" w:sz="0" w:space="0" w:color="auto"/>
            <w:bottom w:val="none" w:sz="0" w:space="0" w:color="auto"/>
            <w:right w:val="none" w:sz="0" w:space="0" w:color="auto"/>
          </w:divBdr>
        </w:div>
        <w:div w:id="1371807553">
          <w:marLeft w:val="480"/>
          <w:marRight w:val="0"/>
          <w:marTop w:val="0"/>
          <w:marBottom w:val="0"/>
          <w:divBdr>
            <w:top w:val="none" w:sz="0" w:space="0" w:color="auto"/>
            <w:left w:val="none" w:sz="0" w:space="0" w:color="auto"/>
            <w:bottom w:val="none" w:sz="0" w:space="0" w:color="auto"/>
            <w:right w:val="none" w:sz="0" w:space="0" w:color="auto"/>
          </w:divBdr>
        </w:div>
        <w:div w:id="374080946">
          <w:marLeft w:val="480"/>
          <w:marRight w:val="0"/>
          <w:marTop w:val="0"/>
          <w:marBottom w:val="0"/>
          <w:divBdr>
            <w:top w:val="none" w:sz="0" w:space="0" w:color="auto"/>
            <w:left w:val="none" w:sz="0" w:space="0" w:color="auto"/>
            <w:bottom w:val="none" w:sz="0" w:space="0" w:color="auto"/>
            <w:right w:val="none" w:sz="0" w:space="0" w:color="auto"/>
          </w:divBdr>
        </w:div>
        <w:div w:id="156573674">
          <w:marLeft w:val="480"/>
          <w:marRight w:val="0"/>
          <w:marTop w:val="0"/>
          <w:marBottom w:val="0"/>
          <w:divBdr>
            <w:top w:val="none" w:sz="0" w:space="0" w:color="auto"/>
            <w:left w:val="none" w:sz="0" w:space="0" w:color="auto"/>
            <w:bottom w:val="none" w:sz="0" w:space="0" w:color="auto"/>
            <w:right w:val="none" w:sz="0" w:space="0" w:color="auto"/>
          </w:divBdr>
        </w:div>
        <w:div w:id="1910266993">
          <w:marLeft w:val="480"/>
          <w:marRight w:val="0"/>
          <w:marTop w:val="0"/>
          <w:marBottom w:val="0"/>
          <w:divBdr>
            <w:top w:val="none" w:sz="0" w:space="0" w:color="auto"/>
            <w:left w:val="none" w:sz="0" w:space="0" w:color="auto"/>
            <w:bottom w:val="none" w:sz="0" w:space="0" w:color="auto"/>
            <w:right w:val="none" w:sz="0" w:space="0" w:color="auto"/>
          </w:divBdr>
        </w:div>
        <w:div w:id="1806773603">
          <w:marLeft w:val="480"/>
          <w:marRight w:val="0"/>
          <w:marTop w:val="0"/>
          <w:marBottom w:val="0"/>
          <w:divBdr>
            <w:top w:val="none" w:sz="0" w:space="0" w:color="auto"/>
            <w:left w:val="none" w:sz="0" w:space="0" w:color="auto"/>
            <w:bottom w:val="none" w:sz="0" w:space="0" w:color="auto"/>
            <w:right w:val="none" w:sz="0" w:space="0" w:color="auto"/>
          </w:divBdr>
        </w:div>
        <w:div w:id="832574826">
          <w:marLeft w:val="480"/>
          <w:marRight w:val="0"/>
          <w:marTop w:val="0"/>
          <w:marBottom w:val="0"/>
          <w:divBdr>
            <w:top w:val="none" w:sz="0" w:space="0" w:color="auto"/>
            <w:left w:val="none" w:sz="0" w:space="0" w:color="auto"/>
            <w:bottom w:val="none" w:sz="0" w:space="0" w:color="auto"/>
            <w:right w:val="none" w:sz="0" w:space="0" w:color="auto"/>
          </w:divBdr>
        </w:div>
        <w:div w:id="462699992">
          <w:marLeft w:val="480"/>
          <w:marRight w:val="0"/>
          <w:marTop w:val="0"/>
          <w:marBottom w:val="0"/>
          <w:divBdr>
            <w:top w:val="none" w:sz="0" w:space="0" w:color="auto"/>
            <w:left w:val="none" w:sz="0" w:space="0" w:color="auto"/>
            <w:bottom w:val="none" w:sz="0" w:space="0" w:color="auto"/>
            <w:right w:val="none" w:sz="0" w:space="0" w:color="auto"/>
          </w:divBdr>
        </w:div>
        <w:div w:id="634721571">
          <w:marLeft w:val="480"/>
          <w:marRight w:val="0"/>
          <w:marTop w:val="0"/>
          <w:marBottom w:val="0"/>
          <w:divBdr>
            <w:top w:val="none" w:sz="0" w:space="0" w:color="auto"/>
            <w:left w:val="none" w:sz="0" w:space="0" w:color="auto"/>
            <w:bottom w:val="none" w:sz="0" w:space="0" w:color="auto"/>
            <w:right w:val="none" w:sz="0" w:space="0" w:color="auto"/>
          </w:divBdr>
        </w:div>
        <w:div w:id="1822966901">
          <w:marLeft w:val="480"/>
          <w:marRight w:val="0"/>
          <w:marTop w:val="0"/>
          <w:marBottom w:val="0"/>
          <w:divBdr>
            <w:top w:val="none" w:sz="0" w:space="0" w:color="auto"/>
            <w:left w:val="none" w:sz="0" w:space="0" w:color="auto"/>
            <w:bottom w:val="none" w:sz="0" w:space="0" w:color="auto"/>
            <w:right w:val="none" w:sz="0" w:space="0" w:color="auto"/>
          </w:divBdr>
        </w:div>
        <w:div w:id="1315525483">
          <w:marLeft w:val="480"/>
          <w:marRight w:val="0"/>
          <w:marTop w:val="0"/>
          <w:marBottom w:val="0"/>
          <w:divBdr>
            <w:top w:val="none" w:sz="0" w:space="0" w:color="auto"/>
            <w:left w:val="none" w:sz="0" w:space="0" w:color="auto"/>
            <w:bottom w:val="none" w:sz="0" w:space="0" w:color="auto"/>
            <w:right w:val="none" w:sz="0" w:space="0" w:color="auto"/>
          </w:divBdr>
        </w:div>
        <w:div w:id="1223637202">
          <w:marLeft w:val="480"/>
          <w:marRight w:val="0"/>
          <w:marTop w:val="0"/>
          <w:marBottom w:val="0"/>
          <w:divBdr>
            <w:top w:val="none" w:sz="0" w:space="0" w:color="auto"/>
            <w:left w:val="none" w:sz="0" w:space="0" w:color="auto"/>
            <w:bottom w:val="none" w:sz="0" w:space="0" w:color="auto"/>
            <w:right w:val="none" w:sz="0" w:space="0" w:color="auto"/>
          </w:divBdr>
        </w:div>
        <w:div w:id="1628511550">
          <w:marLeft w:val="480"/>
          <w:marRight w:val="0"/>
          <w:marTop w:val="0"/>
          <w:marBottom w:val="0"/>
          <w:divBdr>
            <w:top w:val="none" w:sz="0" w:space="0" w:color="auto"/>
            <w:left w:val="none" w:sz="0" w:space="0" w:color="auto"/>
            <w:bottom w:val="none" w:sz="0" w:space="0" w:color="auto"/>
            <w:right w:val="none" w:sz="0" w:space="0" w:color="auto"/>
          </w:divBdr>
        </w:div>
      </w:divsChild>
    </w:div>
    <w:div w:id="1481918575">
      <w:bodyDiv w:val="1"/>
      <w:marLeft w:val="0"/>
      <w:marRight w:val="0"/>
      <w:marTop w:val="0"/>
      <w:marBottom w:val="0"/>
      <w:divBdr>
        <w:top w:val="none" w:sz="0" w:space="0" w:color="auto"/>
        <w:left w:val="none" w:sz="0" w:space="0" w:color="auto"/>
        <w:bottom w:val="none" w:sz="0" w:space="0" w:color="auto"/>
        <w:right w:val="none" w:sz="0" w:space="0" w:color="auto"/>
      </w:divBdr>
      <w:divsChild>
        <w:div w:id="777794388">
          <w:marLeft w:val="480"/>
          <w:marRight w:val="0"/>
          <w:marTop w:val="0"/>
          <w:marBottom w:val="0"/>
          <w:divBdr>
            <w:top w:val="none" w:sz="0" w:space="0" w:color="auto"/>
            <w:left w:val="none" w:sz="0" w:space="0" w:color="auto"/>
            <w:bottom w:val="none" w:sz="0" w:space="0" w:color="auto"/>
            <w:right w:val="none" w:sz="0" w:space="0" w:color="auto"/>
          </w:divBdr>
        </w:div>
        <w:div w:id="757747049">
          <w:marLeft w:val="480"/>
          <w:marRight w:val="0"/>
          <w:marTop w:val="0"/>
          <w:marBottom w:val="0"/>
          <w:divBdr>
            <w:top w:val="none" w:sz="0" w:space="0" w:color="auto"/>
            <w:left w:val="none" w:sz="0" w:space="0" w:color="auto"/>
            <w:bottom w:val="none" w:sz="0" w:space="0" w:color="auto"/>
            <w:right w:val="none" w:sz="0" w:space="0" w:color="auto"/>
          </w:divBdr>
        </w:div>
        <w:div w:id="1688870028">
          <w:marLeft w:val="480"/>
          <w:marRight w:val="0"/>
          <w:marTop w:val="0"/>
          <w:marBottom w:val="0"/>
          <w:divBdr>
            <w:top w:val="none" w:sz="0" w:space="0" w:color="auto"/>
            <w:left w:val="none" w:sz="0" w:space="0" w:color="auto"/>
            <w:bottom w:val="none" w:sz="0" w:space="0" w:color="auto"/>
            <w:right w:val="none" w:sz="0" w:space="0" w:color="auto"/>
          </w:divBdr>
        </w:div>
        <w:div w:id="1231036034">
          <w:marLeft w:val="480"/>
          <w:marRight w:val="0"/>
          <w:marTop w:val="0"/>
          <w:marBottom w:val="0"/>
          <w:divBdr>
            <w:top w:val="none" w:sz="0" w:space="0" w:color="auto"/>
            <w:left w:val="none" w:sz="0" w:space="0" w:color="auto"/>
            <w:bottom w:val="none" w:sz="0" w:space="0" w:color="auto"/>
            <w:right w:val="none" w:sz="0" w:space="0" w:color="auto"/>
          </w:divBdr>
        </w:div>
        <w:div w:id="2001231102">
          <w:marLeft w:val="480"/>
          <w:marRight w:val="0"/>
          <w:marTop w:val="0"/>
          <w:marBottom w:val="0"/>
          <w:divBdr>
            <w:top w:val="none" w:sz="0" w:space="0" w:color="auto"/>
            <w:left w:val="none" w:sz="0" w:space="0" w:color="auto"/>
            <w:bottom w:val="none" w:sz="0" w:space="0" w:color="auto"/>
            <w:right w:val="none" w:sz="0" w:space="0" w:color="auto"/>
          </w:divBdr>
        </w:div>
        <w:div w:id="424157938">
          <w:marLeft w:val="480"/>
          <w:marRight w:val="0"/>
          <w:marTop w:val="0"/>
          <w:marBottom w:val="0"/>
          <w:divBdr>
            <w:top w:val="none" w:sz="0" w:space="0" w:color="auto"/>
            <w:left w:val="none" w:sz="0" w:space="0" w:color="auto"/>
            <w:bottom w:val="none" w:sz="0" w:space="0" w:color="auto"/>
            <w:right w:val="none" w:sz="0" w:space="0" w:color="auto"/>
          </w:divBdr>
        </w:div>
        <w:div w:id="509367604">
          <w:marLeft w:val="480"/>
          <w:marRight w:val="0"/>
          <w:marTop w:val="0"/>
          <w:marBottom w:val="0"/>
          <w:divBdr>
            <w:top w:val="none" w:sz="0" w:space="0" w:color="auto"/>
            <w:left w:val="none" w:sz="0" w:space="0" w:color="auto"/>
            <w:bottom w:val="none" w:sz="0" w:space="0" w:color="auto"/>
            <w:right w:val="none" w:sz="0" w:space="0" w:color="auto"/>
          </w:divBdr>
        </w:div>
        <w:div w:id="1115637884">
          <w:marLeft w:val="480"/>
          <w:marRight w:val="0"/>
          <w:marTop w:val="0"/>
          <w:marBottom w:val="0"/>
          <w:divBdr>
            <w:top w:val="none" w:sz="0" w:space="0" w:color="auto"/>
            <w:left w:val="none" w:sz="0" w:space="0" w:color="auto"/>
            <w:bottom w:val="none" w:sz="0" w:space="0" w:color="auto"/>
            <w:right w:val="none" w:sz="0" w:space="0" w:color="auto"/>
          </w:divBdr>
        </w:div>
        <w:div w:id="1219048250">
          <w:marLeft w:val="480"/>
          <w:marRight w:val="0"/>
          <w:marTop w:val="0"/>
          <w:marBottom w:val="0"/>
          <w:divBdr>
            <w:top w:val="none" w:sz="0" w:space="0" w:color="auto"/>
            <w:left w:val="none" w:sz="0" w:space="0" w:color="auto"/>
            <w:bottom w:val="none" w:sz="0" w:space="0" w:color="auto"/>
            <w:right w:val="none" w:sz="0" w:space="0" w:color="auto"/>
          </w:divBdr>
        </w:div>
        <w:div w:id="1363281517">
          <w:marLeft w:val="480"/>
          <w:marRight w:val="0"/>
          <w:marTop w:val="0"/>
          <w:marBottom w:val="0"/>
          <w:divBdr>
            <w:top w:val="none" w:sz="0" w:space="0" w:color="auto"/>
            <w:left w:val="none" w:sz="0" w:space="0" w:color="auto"/>
            <w:bottom w:val="none" w:sz="0" w:space="0" w:color="auto"/>
            <w:right w:val="none" w:sz="0" w:space="0" w:color="auto"/>
          </w:divBdr>
        </w:div>
        <w:div w:id="498077123">
          <w:marLeft w:val="480"/>
          <w:marRight w:val="0"/>
          <w:marTop w:val="0"/>
          <w:marBottom w:val="0"/>
          <w:divBdr>
            <w:top w:val="none" w:sz="0" w:space="0" w:color="auto"/>
            <w:left w:val="none" w:sz="0" w:space="0" w:color="auto"/>
            <w:bottom w:val="none" w:sz="0" w:space="0" w:color="auto"/>
            <w:right w:val="none" w:sz="0" w:space="0" w:color="auto"/>
          </w:divBdr>
        </w:div>
        <w:div w:id="66996715">
          <w:marLeft w:val="480"/>
          <w:marRight w:val="0"/>
          <w:marTop w:val="0"/>
          <w:marBottom w:val="0"/>
          <w:divBdr>
            <w:top w:val="none" w:sz="0" w:space="0" w:color="auto"/>
            <w:left w:val="none" w:sz="0" w:space="0" w:color="auto"/>
            <w:bottom w:val="none" w:sz="0" w:space="0" w:color="auto"/>
            <w:right w:val="none" w:sz="0" w:space="0" w:color="auto"/>
          </w:divBdr>
        </w:div>
        <w:div w:id="1362779356">
          <w:marLeft w:val="480"/>
          <w:marRight w:val="0"/>
          <w:marTop w:val="0"/>
          <w:marBottom w:val="0"/>
          <w:divBdr>
            <w:top w:val="none" w:sz="0" w:space="0" w:color="auto"/>
            <w:left w:val="none" w:sz="0" w:space="0" w:color="auto"/>
            <w:bottom w:val="none" w:sz="0" w:space="0" w:color="auto"/>
            <w:right w:val="none" w:sz="0" w:space="0" w:color="auto"/>
          </w:divBdr>
        </w:div>
        <w:div w:id="2087416309">
          <w:marLeft w:val="480"/>
          <w:marRight w:val="0"/>
          <w:marTop w:val="0"/>
          <w:marBottom w:val="0"/>
          <w:divBdr>
            <w:top w:val="none" w:sz="0" w:space="0" w:color="auto"/>
            <w:left w:val="none" w:sz="0" w:space="0" w:color="auto"/>
            <w:bottom w:val="none" w:sz="0" w:space="0" w:color="auto"/>
            <w:right w:val="none" w:sz="0" w:space="0" w:color="auto"/>
          </w:divBdr>
        </w:div>
        <w:div w:id="2040544675">
          <w:marLeft w:val="480"/>
          <w:marRight w:val="0"/>
          <w:marTop w:val="0"/>
          <w:marBottom w:val="0"/>
          <w:divBdr>
            <w:top w:val="none" w:sz="0" w:space="0" w:color="auto"/>
            <w:left w:val="none" w:sz="0" w:space="0" w:color="auto"/>
            <w:bottom w:val="none" w:sz="0" w:space="0" w:color="auto"/>
            <w:right w:val="none" w:sz="0" w:space="0" w:color="auto"/>
          </w:divBdr>
        </w:div>
        <w:div w:id="876546927">
          <w:marLeft w:val="480"/>
          <w:marRight w:val="0"/>
          <w:marTop w:val="0"/>
          <w:marBottom w:val="0"/>
          <w:divBdr>
            <w:top w:val="none" w:sz="0" w:space="0" w:color="auto"/>
            <w:left w:val="none" w:sz="0" w:space="0" w:color="auto"/>
            <w:bottom w:val="none" w:sz="0" w:space="0" w:color="auto"/>
            <w:right w:val="none" w:sz="0" w:space="0" w:color="auto"/>
          </w:divBdr>
        </w:div>
        <w:div w:id="653414474">
          <w:marLeft w:val="480"/>
          <w:marRight w:val="0"/>
          <w:marTop w:val="0"/>
          <w:marBottom w:val="0"/>
          <w:divBdr>
            <w:top w:val="none" w:sz="0" w:space="0" w:color="auto"/>
            <w:left w:val="none" w:sz="0" w:space="0" w:color="auto"/>
            <w:bottom w:val="none" w:sz="0" w:space="0" w:color="auto"/>
            <w:right w:val="none" w:sz="0" w:space="0" w:color="auto"/>
          </w:divBdr>
        </w:div>
      </w:divsChild>
    </w:div>
    <w:div w:id="1486317339">
      <w:bodyDiv w:val="1"/>
      <w:marLeft w:val="0"/>
      <w:marRight w:val="0"/>
      <w:marTop w:val="0"/>
      <w:marBottom w:val="0"/>
      <w:divBdr>
        <w:top w:val="none" w:sz="0" w:space="0" w:color="auto"/>
        <w:left w:val="none" w:sz="0" w:space="0" w:color="auto"/>
        <w:bottom w:val="none" w:sz="0" w:space="0" w:color="auto"/>
        <w:right w:val="none" w:sz="0" w:space="0" w:color="auto"/>
      </w:divBdr>
    </w:div>
    <w:div w:id="1493639461">
      <w:bodyDiv w:val="1"/>
      <w:marLeft w:val="0"/>
      <w:marRight w:val="0"/>
      <w:marTop w:val="0"/>
      <w:marBottom w:val="0"/>
      <w:divBdr>
        <w:top w:val="none" w:sz="0" w:space="0" w:color="auto"/>
        <w:left w:val="none" w:sz="0" w:space="0" w:color="auto"/>
        <w:bottom w:val="none" w:sz="0" w:space="0" w:color="auto"/>
        <w:right w:val="none" w:sz="0" w:space="0" w:color="auto"/>
      </w:divBdr>
      <w:divsChild>
        <w:div w:id="474184825">
          <w:marLeft w:val="480"/>
          <w:marRight w:val="0"/>
          <w:marTop w:val="0"/>
          <w:marBottom w:val="0"/>
          <w:divBdr>
            <w:top w:val="none" w:sz="0" w:space="0" w:color="auto"/>
            <w:left w:val="none" w:sz="0" w:space="0" w:color="auto"/>
            <w:bottom w:val="none" w:sz="0" w:space="0" w:color="auto"/>
            <w:right w:val="none" w:sz="0" w:space="0" w:color="auto"/>
          </w:divBdr>
        </w:div>
        <w:div w:id="1472405911">
          <w:marLeft w:val="480"/>
          <w:marRight w:val="0"/>
          <w:marTop w:val="0"/>
          <w:marBottom w:val="0"/>
          <w:divBdr>
            <w:top w:val="none" w:sz="0" w:space="0" w:color="auto"/>
            <w:left w:val="none" w:sz="0" w:space="0" w:color="auto"/>
            <w:bottom w:val="none" w:sz="0" w:space="0" w:color="auto"/>
            <w:right w:val="none" w:sz="0" w:space="0" w:color="auto"/>
          </w:divBdr>
        </w:div>
        <w:div w:id="792410485">
          <w:marLeft w:val="480"/>
          <w:marRight w:val="0"/>
          <w:marTop w:val="0"/>
          <w:marBottom w:val="0"/>
          <w:divBdr>
            <w:top w:val="none" w:sz="0" w:space="0" w:color="auto"/>
            <w:left w:val="none" w:sz="0" w:space="0" w:color="auto"/>
            <w:bottom w:val="none" w:sz="0" w:space="0" w:color="auto"/>
            <w:right w:val="none" w:sz="0" w:space="0" w:color="auto"/>
          </w:divBdr>
        </w:div>
        <w:div w:id="1607888833">
          <w:marLeft w:val="480"/>
          <w:marRight w:val="0"/>
          <w:marTop w:val="0"/>
          <w:marBottom w:val="0"/>
          <w:divBdr>
            <w:top w:val="none" w:sz="0" w:space="0" w:color="auto"/>
            <w:left w:val="none" w:sz="0" w:space="0" w:color="auto"/>
            <w:bottom w:val="none" w:sz="0" w:space="0" w:color="auto"/>
            <w:right w:val="none" w:sz="0" w:space="0" w:color="auto"/>
          </w:divBdr>
        </w:div>
        <w:div w:id="2062822234">
          <w:marLeft w:val="480"/>
          <w:marRight w:val="0"/>
          <w:marTop w:val="0"/>
          <w:marBottom w:val="0"/>
          <w:divBdr>
            <w:top w:val="none" w:sz="0" w:space="0" w:color="auto"/>
            <w:left w:val="none" w:sz="0" w:space="0" w:color="auto"/>
            <w:bottom w:val="none" w:sz="0" w:space="0" w:color="auto"/>
            <w:right w:val="none" w:sz="0" w:space="0" w:color="auto"/>
          </w:divBdr>
        </w:div>
        <w:div w:id="712195958">
          <w:marLeft w:val="480"/>
          <w:marRight w:val="0"/>
          <w:marTop w:val="0"/>
          <w:marBottom w:val="0"/>
          <w:divBdr>
            <w:top w:val="none" w:sz="0" w:space="0" w:color="auto"/>
            <w:left w:val="none" w:sz="0" w:space="0" w:color="auto"/>
            <w:bottom w:val="none" w:sz="0" w:space="0" w:color="auto"/>
            <w:right w:val="none" w:sz="0" w:space="0" w:color="auto"/>
          </w:divBdr>
        </w:div>
        <w:div w:id="630018738">
          <w:marLeft w:val="480"/>
          <w:marRight w:val="0"/>
          <w:marTop w:val="0"/>
          <w:marBottom w:val="0"/>
          <w:divBdr>
            <w:top w:val="none" w:sz="0" w:space="0" w:color="auto"/>
            <w:left w:val="none" w:sz="0" w:space="0" w:color="auto"/>
            <w:bottom w:val="none" w:sz="0" w:space="0" w:color="auto"/>
            <w:right w:val="none" w:sz="0" w:space="0" w:color="auto"/>
          </w:divBdr>
        </w:div>
        <w:div w:id="558710490">
          <w:marLeft w:val="480"/>
          <w:marRight w:val="0"/>
          <w:marTop w:val="0"/>
          <w:marBottom w:val="0"/>
          <w:divBdr>
            <w:top w:val="none" w:sz="0" w:space="0" w:color="auto"/>
            <w:left w:val="none" w:sz="0" w:space="0" w:color="auto"/>
            <w:bottom w:val="none" w:sz="0" w:space="0" w:color="auto"/>
            <w:right w:val="none" w:sz="0" w:space="0" w:color="auto"/>
          </w:divBdr>
        </w:div>
        <w:div w:id="1018238784">
          <w:marLeft w:val="480"/>
          <w:marRight w:val="0"/>
          <w:marTop w:val="0"/>
          <w:marBottom w:val="0"/>
          <w:divBdr>
            <w:top w:val="none" w:sz="0" w:space="0" w:color="auto"/>
            <w:left w:val="none" w:sz="0" w:space="0" w:color="auto"/>
            <w:bottom w:val="none" w:sz="0" w:space="0" w:color="auto"/>
            <w:right w:val="none" w:sz="0" w:space="0" w:color="auto"/>
          </w:divBdr>
        </w:div>
        <w:div w:id="1978795730">
          <w:marLeft w:val="480"/>
          <w:marRight w:val="0"/>
          <w:marTop w:val="0"/>
          <w:marBottom w:val="0"/>
          <w:divBdr>
            <w:top w:val="none" w:sz="0" w:space="0" w:color="auto"/>
            <w:left w:val="none" w:sz="0" w:space="0" w:color="auto"/>
            <w:bottom w:val="none" w:sz="0" w:space="0" w:color="auto"/>
            <w:right w:val="none" w:sz="0" w:space="0" w:color="auto"/>
          </w:divBdr>
        </w:div>
        <w:div w:id="511070167">
          <w:marLeft w:val="480"/>
          <w:marRight w:val="0"/>
          <w:marTop w:val="0"/>
          <w:marBottom w:val="0"/>
          <w:divBdr>
            <w:top w:val="none" w:sz="0" w:space="0" w:color="auto"/>
            <w:left w:val="none" w:sz="0" w:space="0" w:color="auto"/>
            <w:bottom w:val="none" w:sz="0" w:space="0" w:color="auto"/>
            <w:right w:val="none" w:sz="0" w:space="0" w:color="auto"/>
          </w:divBdr>
        </w:div>
        <w:div w:id="482234101">
          <w:marLeft w:val="480"/>
          <w:marRight w:val="0"/>
          <w:marTop w:val="0"/>
          <w:marBottom w:val="0"/>
          <w:divBdr>
            <w:top w:val="none" w:sz="0" w:space="0" w:color="auto"/>
            <w:left w:val="none" w:sz="0" w:space="0" w:color="auto"/>
            <w:bottom w:val="none" w:sz="0" w:space="0" w:color="auto"/>
            <w:right w:val="none" w:sz="0" w:space="0" w:color="auto"/>
          </w:divBdr>
        </w:div>
        <w:div w:id="664479081">
          <w:marLeft w:val="480"/>
          <w:marRight w:val="0"/>
          <w:marTop w:val="0"/>
          <w:marBottom w:val="0"/>
          <w:divBdr>
            <w:top w:val="none" w:sz="0" w:space="0" w:color="auto"/>
            <w:left w:val="none" w:sz="0" w:space="0" w:color="auto"/>
            <w:bottom w:val="none" w:sz="0" w:space="0" w:color="auto"/>
            <w:right w:val="none" w:sz="0" w:space="0" w:color="auto"/>
          </w:divBdr>
        </w:div>
        <w:div w:id="1169634970">
          <w:marLeft w:val="480"/>
          <w:marRight w:val="0"/>
          <w:marTop w:val="0"/>
          <w:marBottom w:val="0"/>
          <w:divBdr>
            <w:top w:val="none" w:sz="0" w:space="0" w:color="auto"/>
            <w:left w:val="none" w:sz="0" w:space="0" w:color="auto"/>
            <w:bottom w:val="none" w:sz="0" w:space="0" w:color="auto"/>
            <w:right w:val="none" w:sz="0" w:space="0" w:color="auto"/>
          </w:divBdr>
        </w:div>
        <w:div w:id="980959238">
          <w:marLeft w:val="480"/>
          <w:marRight w:val="0"/>
          <w:marTop w:val="0"/>
          <w:marBottom w:val="0"/>
          <w:divBdr>
            <w:top w:val="none" w:sz="0" w:space="0" w:color="auto"/>
            <w:left w:val="none" w:sz="0" w:space="0" w:color="auto"/>
            <w:bottom w:val="none" w:sz="0" w:space="0" w:color="auto"/>
            <w:right w:val="none" w:sz="0" w:space="0" w:color="auto"/>
          </w:divBdr>
        </w:div>
        <w:div w:id="1066536523">
          <w:marLeft w:val="480"/>
          <w:marRight w:val="0"/>
          <w:marTop w:val="0"/>
          <w:marBottom w:val="0"/>
          <w:divBdr>
            <w:top w:val="none" w:sz="0" w:space="0" w:color="auto"/>
            <w:left w:val="none" w:sz="0" w:space="0" w:color="auto"/>
            <w:bottom w:val="none" w:sz="0" w:space="0" w:color="auto"/>
            <w:right w:val="none" w:sz="0" w:space="0" w:color="auto"/>
          </w:divBdr>
        </w:div>
        <w:div w:id="1713459664">
          <w:marLeft w:val="480"/>
          <w:marRight w:val="0"/>
          <w:marTop w:val="0"/>
          <w:marBottom w:val="0"/>
          <w:divBdr>
            <w:top w:val="none" w:sz="0" w:space="0" w:color="auto"/>
            <w:left w:val="none" w:sz="0" w:space="0" w:color="auto"/>
            <w:bottom w:val="none" w:sz="0" w:space="0" w:color="auto"/>
            <w:right w:val="none" w:sz="0" w:space="0" w:color="auto"/>
          </w:divBdr>
        </w:div>
        <w:div w:id="675956484">
          <w:marLeft w:val="480"/>
          <w:marRight w:val="0"/>
          <w:marTop w:val="0"/>
          <w:marBottom w:val="0"/>
          <w:divBdr>
            <w:top w:val="none" w:sz="0" w:space="0" w:color="auto"/>
            <w:left w:val="none" w:sz="0" w:space="0" w:color="auto"/>
            <w:bottom w:val="none" w:sz="0" w:space="0" w:color="auto"/>
            <w:right w:val="none" w:sz="0" w:space="0" w:color="auto"/>
          </w:divBdr>
        </w:div>
        <w:div w:id="2097089880">
          <w:marLeft w:val="480"/>
          <w:marRight w:val="0"/>
          <w:marTop w:val="0"/>
          <w:marBottom w:val="0"/>
          <w:divBdr>
            <w:top w:val="none" w:sz="0" w:space="0" w:color="auto"/>
            <w:left w:val="none" w:sz="0" w:space="0" w:color="auto"/>
            <w:bottom w:val="none" w:sz="0" w:space="0" w:color="auto"/>
            <w:right w:val="none" w:sz="0" w:space="0" w:color="auto"/>
          </w:divBdr>
        </w:div>
        <w:div w:id="1930238997">
          <w:marLeft w:val="480"/>
          <w:marRight w:val="0"/>
          <w:marTop w:val="0"/>
          <w:marBottom w:val="0"/>
          <w:divBdr>
            <w:top w:val="none" w:sz="0" w:space="0" w:color="auto"/>
            <w:left w:val="none" w:sz="0" w:space="0" w:color="auto"/>
            <w:bottom w:val="none" w:sz="0" w:space="0" w:color="auto"/>
            <w:right w:val="none" w:sz="0" w:space="0" w:color="auto"/>
          </w:divBdr>
        </w:div>
        <w:div w:id="1584102694">
          <w:marLeft w:val="480"/>
          <w:marRight w:val="0"/>
          <w:marTop w:val="0"/>
          <w:marBottom w:val="0"/>
          <w:divBdr>
            <w:top w:val="none" w:sz="0" w:space="0" w:color="auto"/>
            <w:left w:val="none" w:sz="0" w:space="0" w:color="auto"/>
            <w:bottom w:val="none" w:sz="0" w:space="0" w:color="auto"/>
            <w:right w:val="none" w:sz="0" w:space="0" w:color="auto"/>
          </w:divBdr>
        </w:div>
      </w:divsChild>
    </w:div>
    <w:div w:id="1498379746">
      <w:bodyDiv w:val="1"/>
      <w:marLeft w:val="0"/>
      <w:marRight w:val="0"/>
      <w:marTop w:val="0"/>
      <w:marBottom w:val="0"/>
      <w:divBdr>
        <w:top w:val="none" w:sz="0" w:space="0" w:color="auto"/>
        <w:left w:val="none" w:sz="0" w:space="0" w:color="auto"/>
        <w:bottom w:val="none" w:sz="0" w:space="0" w:color="auto"/>
        <w:right w:val="none" w:sz="0" w:space="0" w:color="auto"/>
      </w:divBdr>
    </w:div>
    <w:div w:id="1505703261">
      <w:bodyDiv w:val="1"/>
      <w:marLeft w:val="0"/>
      <w:marRight w:val="0"/>
      <w:marTop w:val="0"/>
      <w:marBottom w:val="0"/>
      <w:divBdr>
        <w:top w:val="none" w:sz="0" w:space="0" w:color="auto"/>
        <w:left w:val="none" w:sz="0" w:space="0" w:color="auto"/>
        <w:bottom w:val="none" w:sz="0" w:space="0" w:color="auto"/>
        <w:right w:val="none" w:sz="0" w:space="0" w:color="auto"/>
      </w:divBdr>
    </w:div>
    <w:div w:id="1509491077">
      <w:bodyDiv w:val="1"/>
      <w:marLeft w:val="0"/>
      <w:marRight w:val="0"/>
      <w:marTop w:val="0"/>
      <w:marBottom w:val="0"/>
      <w:divBdr>
        <w:top w:val="none" w:sz="0" w:space="0" w:color="auto"/>
        <w:left w:val="none" w:sz="0" w:space="0" w:color="auto"/>
        <w:bottom w:val="none" w:sz="0" w:space="0" w:color="auto"/>
        <w:right w:val="none" w:sz="0" w:space="0" w:color="auto"/>
      </w:divBdr>
    </w:div>
    <w:div w:id="1513108375">
      <w:bodyDiv w:val="1"/>
      <w:marLeft w:val="0"/>
      <w:marRight w:val="0"/>
      <w:marTop w:val="0"/>
      <w:marBottom w:val="0"/>
      <w:divBdr>
        <w:top w:val="none" w:sz="0" w:space="0" w:color="auto"/>
        <w:left w:val="none" w:sz="0" w:space="0" w:color="auto"/>
        <w:bottom w:val="none" w:sz="0" w:space="0" w:color="auto"/>
        <w:right w:val="none" w:sz="0" w:space="0" w:color="auto"/>
      </w:divBdr>
    </w:div>
    <w:div w:id="1515220450">
      <w:bodyDiv w:val="1"/>
      <w:marLeft w:val="0"/>
      <w:marRight w:val="0"/>
      <w:marTop w:val="0"/>
      <w:marBottom w:val="0"/>
      <w:divBdr>
        <w:top w:val="none" w:sz="0" w:space="0" w:color="auto"/>
        <w:left w:val="none" w:sz="0" w:space="0" w:color="auto"/>
        <w:bottom w:val="none" w:sz="0" w:space="0" w:color="auto"/>
        <w:right w:val="none" w:sz="0" w:space="0" w:color="auto"/>
      </w:divBdr>
    </w:div>
    <w:div w:id="1516651343">
      <w:bodyDiv w:val="1"/>
      <w:marLeft w:val="0"/>
      <w:marRight w:val="0"/>
      <w:marTop w:val="0"/>
      <w:marBottom w:val="0"/>
      <w:divBdr>
        <w:top w:val="none" w:sz="0" w:space="0" w:color="auto"/>
        <w:left w:val="none" w:sz="0" w:space="0" w:color="auto"/>
        <w:bottom w:val="none" w:sz="0" w:space="0" w:color="auto"/>
        <w:right w:val="none" w:sz="0" w:space="0" w:color="auto"/>
      </w:divBdr>
    </w:div>
    <w:div w:id="1517692529">
      <w:bodyDiv w:val="1"/>
      <w:marLeft w:val="0"/>
      <w:marRight w:val="0"/>
      <w:marTop w:val="0"/>
      <w:marBottom w:val="0"/>
      <w:divBdr>
        <w:top w:val="none" w:sz="0" w:space="0" w:color="auto"/>
        <w:left w:val="none" w:sz="0" w:space="0" w:color="auto"/>
        <w:bottom w:val="none" w:sz="0" w:space="0" w:color="auto"/>
        <w:right w:val="none" w:sz="0" w:space="0" w:color="auto"/>
      </w:divBdr>
    </w:div>
    <w:div w:id="1525247538">
      <w:bodyDiv w:val="1"/>
      <w:marLeft w:val="0"/>
      <w:marRight w:val="0"/>
      <w:marTop w:val="0"/>
      <w:marBottom w:val="0"/>
      <w:divBdr>
        <w:top w:val="none" w:sz="0" w:space="0" w:color="auto"/>
        <w:left w:val="none" w:sz="0" w:space="0" w:color="auto"/>
        <w:bottom w:val="none" w:sz="0" w:space="0" w:color="auto"/>
        <w:right w:val="none" w:sz="0" w:space="0" w:color="auto"/>
      </w:divBdr>
      <w:divsChild>
        <w:div w:id="815688441">
          <w:marLeft w:val="480"/>
          <w:marRight w:val="0"/>
          <w:marTop w:val="0"/>
          <w:marBottom w:val="0"/>
          <w:divBdr>
            <w:top w:val="none" w:sz="0" w:space="0" w:color="auto"/>
            <w:left w:val="none" w:sz="0" w:space="0" w:color="auto"/>
            <w:bottom w:val="none" w:sz="0" w:space="0" w:color="auto"/>
            <w:right w:val="none" w:sz="0" w:space="0" w:color="auto"/>
          </w:divBdr>
        </w:div>
        <w:div w:id="28992336">
          <w:marLeft w:val="480"/>
          <w:marRight w:val="0"/>
          <w:marTop w:val="0"/>
          <w:marBottom w:val="0"/>
          <w:divBdr>
            <w:top w:val="none" w:sz="0" w:space="0" w:color="auto"/>
            <w:left w:val="none" w:sz="0" w:space="0" w:color="auto"/>
            <w:bottom w:val="none" w:sz="0" w:space="0" w:color="auto"/>
            <w:right w:val="none" w:sz="0" w:space="0" w:color="auto"/>
          </w:divBdr>
        </w:div>
        <w:div w:id="308484646">
          <w:marLeft w:val="480"/>
          <w:marRight w:val="0"/>
          <w:marTop w:val="0"/>
          <w:marBottom w:val="0"/>
          <w:divBdr>
            <w:top w:val="none" w:sz="0" w:space="0" w:color="auto"/>
            <w:left w:val="none" w:sz="0" w:space="0" w:color="auto"/>
            <w:bottom w:val="none" w:sz="0" w:space="0" w:color="auto"/>
            <w:right w:val="none" w:sz="0" w:space="0" w:color="auto"/>
          </w:divBdr>
        </w:div>
        <w:div w:id="921262561">
          <w:marLeft w:val="480"/>
          <w:marRight w:val="0"/>
          <w:marTop w:val="0"/>
          <w:marBottom w:val="0"/>
          <w:divBdr>
            <w:top w:val="none" w:sz="0" w:space="0" w:color="auto"/>
            <w:left w:val="none" w:sz="0" w:space="0" w:color="auto"/>
            <w:bottom w:val="none" w:sz="0" w:space="0" w:color="auto"/>
            <w:right w:val="none" w:sz="0" w:space="0" w:color="auto"/>
          </w:divBdr>
        </w:div>
        <w:div w:id="1053383131">
          <w:marLeft w:val="480"/>
          <w:marRight w:val="0"/>
          <w:marTop w:val="0"/>
          <w:marBottom w:val="0"/>
          <w:divBdr>
            <w:top w:val="none" w:sz="0" w:space="0" w:color="auto"/>
            <w:left w:val="none" w:sz="0" w:space="0" w:color="auto"/>
            <w:bottom w:val="none" w:sz="0" w:space="0" w:color="auto"/>
            <w:right w:val="none" w:sz="0" w:space="0" w:color="auto"/>
          </w:divBdr>
        </w:div>
        <w:div w:id="1112482275">
          <w:marLeft w:val="480"/>
          <w:marRight w:val="0"/>
          <w:marTop w:val="0"/>
          <w:marBottom w:val="0"/>
          <w:divBdr>
            <w:top w:val="none" w:sz="0" w:space="0" w:color="auto"/>
            <w:left w:val="none" w:sz="0" w:space="0" w:color="auto"/>
            <w:bottom w:val="none" w:sz="0" w:space="0" w:color="auto"/>
            <w:right w:val="none" w:sz="0" w:space="0" w:color="auto"/>
          </w:divBdr>
        </w:div>
        <w:div w:id="139930716">
          <w:marLeft w:val="480"/>
          <w:marRight w:val="0"/>
          <w:marTop w:val="0"/>
          <w:marBottom w:val="0"/>
          <w:divBdr>
            <w:top w:val="none" w:sz="0" w:space="0" w:color="auto"/>
            <w:left w:val="none" w:sz="0" w:space="0" w:color="auto"/>
            <w:bottom w:val="none" w:sz="0" w:space="0" w:color="auto"/>
            <w:right w:val="none" w:sz="0" w:space="0" w:color="auto"/>
          </w:divBdr>
        </w:div>
        <w:div w:id="1587806322">
          <w:marLeft w:val="480"/>
          <w:marRight w:val="0"/>
          <w:marTop w:val="0"/>
          <w:marBottom w:val="0"/>
          <w:divBdr>
            <w:top w:val="none" w:sz="0" w:space="0" w:color="auto"/>
            <w:left w:val="none" w:sz="0" w:space="0" w:color="auto"/>
            <w:bottom w:val="none" w:sz="0" w:space="0" w:color="auto"/>
            <w:right w:val="none" w:sz="0" w:space="0" w:color="auto"/>
          </w:divBdr>
        </w:div>
        <w:div w:id="738016974">
          <w:marLeft w:val="480"/>
          <w:marRight w:val="0"/>
          <w:marTop w:val="0"/>
          <w:marBottom w:val="0"/>
          <w:divBdr>
            <w:top w:val="none" w:sz="0" w:space="0" w:color="auto"/>
            <w:left w:val="none" w:sz="0" w:space="0" w:color="auto"/>
            <w:bottom w:val="none" w:sz="0" w:space="0" w:color="auto"/>
            <w:right w:val="none" w:sz="0" w:space="0" w:color="auto"/>
          </w:divBdr>
        </w:div>
        <w:div w:id="2078437867">
          <w:marLeft w:val="480"/>
          <w:marRight w:val="0"/>
          <w:marTop w:val="0"/>
          <w:marBottom w:val="0"/>
          <w:divBdr>
            <w:top w:val="none" w:sz="0" w:space="0" w:color="auto"/>
            <w:left w:val="none" w:sz="0" w:space="0" w:color="auto"/>
            <w:bottom w:val="none" w:sz="0" w:space="0" w:color="auto"/>
            <w:right w:val="none" w:sz="0" w:space="0" w:color="auto"/>
          </w:divBdr>
        </w:div>
        <w:div w:id="1602105670">
          <w:marLeft w:val="480"/>
          <w:marRight w:val="0"/>
          <w:marTop w:val="0"/>
          <w:marBottom w:val="0"/>
          <w:divBdr>
            <w:top w:val="none" w:sz="0" w:space="0" w:color="auto"/>
            <w:left w:val="none" w:sz="0" w:space="0" w:color="auto"/>
            <w:bottom w:val="none" w:sz="0" w:space="0" w:color="auto"/>
            <w:right w:val="none" w:sz="0" w:space="0" w:color="auto"/>
          </w:divBdr>
        </w:div>
        <w:div w:id="1586961738">
          <w:marLeft w:val="480"/>
          <w:marRight w:val="0"/>
          <w:marTop w:val="0"/>
          <w:marBottom w:val="0"/>
          <w:divBdr>
            <w:top w:val="none" w:sz="0" w:space="0" w:color="auto"/>
            <w:left w:val="none" w:sz="0" w:space="0" w:color="auto"/>
            <w:bottom w:val="none" w:sz="0" w:space="0" w:color="auto"/>
            <w:right w:val="none" w:sz="0" w:space="0" w:color="auto"/>
          </w:divBdr>
        </w:div>
        <w:div w:id="1131484871">
          <w:marLeft w:val="480"/>
          <w:marRight w:val="0"/>
          <w:marTop w:val="0"/>
          <w:marBottom w:val="0"/>
          <w:divBdr>
            <w:top w:val="none" w:sz="0" w:space="0" w:color="auto"/>
            <w:left w:val="none" w:sz="0" w:space="0" w:color="auto"/>
            <w:bottom w:val="none" w:sz="0" w:space="0" w:color="auto"/>
            <w:right w:val="none" w:sz="0" w:space="0" w:color="auto"/>
          </w:divBdr>
        </w:div>
        <w:div w:id="1385910823">
          <w:marLeft w:val="480"/>
          <w:marRight w:val="0"/>
          <w:marTop w:val="0"/>
          <w:marBottom w:val="0"/>
          <w:divBdr>
            <w:top w:val="none" w:sz="0" w:space="0" w:color="auto"/>
            <w:left w:val="none" w:sz="0" w:space="0" w:color="auto"/>
            <w:bottom w:val="none" w:sz="0" w:space="0" w:color="auto"/>
            <w:right w:val="none" w:sz="0" w:space="0" w:color="auto"/>
          </w:divBdr>
        </w:div>
        <w:div w:id="1143473299">
          <w:marLeft w:val="480"/>
          <w:marRight w:val="0"/>
          <w:marTop w:val="0"/>
          <w:marBottom w:val="0"/>
          <w:divBdr>
            <w:top w:val="none" w:sz="0" w:space="0" w:color="auto"/>
            <w:left w:val="none" w:sz="0" w:space="0" w:color="auto"/>
            <w:bottom w:val="none" w:sz="0" w:space="0" w:color="auto"/>
            <w:right w:val="none" w:sz="0" w:space="0" w:color="auto"/>
          </w:divBdr>
        </w:div>
        <w:div w:id="148909519">
          <w:marLeft w:val="480"/>
          <w:marRight w:val="0"/>
          <w:marTop w:val="0"/>
          <w:marBottom w:val="0"/>
          <w:divBdr>
            <w:top w:val="none" w:sz="0" w:space="0" w:color="auto"/>
            <w:left w:val="none" w:sz="0" w:space="0" w:color="auto"/>
            <w:bottom w:val="none" w:sz="0" w:space="0" w:color="auto"/>
            <w:right w:val="none" w:sz="0" w:space="0" w:color="auto"/>
          </w:divBdr>
        </w:div>
        <w:div w:id="1812555660">
          <w:marLeft w:val="480"/>
          <w:marRight w:val="0"/>
          <w:marTop w:val="0"/>
          <w:marBottom w:val="0"/>
          <w:divBdr>
            <w:top w:val="none" w:sz="0" w:space="0" w:color="auto"/>
            <w:left w:val="none" w:sz="0" w:space="0" w:color="auto"/>
            <w:bottom w:val="none" w:sz="0" w:space="0" w:color="auto"/>
            <w:right w:val="none" w:sz="0" w:space="0" w:color="auto"/>
          </w:divBdr>
        </w:div>
        <w:div w:id="366150399">
          <w:marLeft w:val="480"/>
          <w:marRight w:val="0"/>
          <w:marTop w:val="0"/>
          <w:marBottom w:val="0"/>
          <w:divBdr>
            <w:top w:val="none" w:sz="0" w:space="0" w:color="auto"/>
            <w:left w:val="none" w:sz="0" w:space="0" w:color="auto"/>
            <w:bottom w:val="none" w:sz="0" w:space="0" w:color="auto"/>
            <w:right w:val="none" w:sz="0" w:space="0" w:color="auto"/>
          </w:divBdr>
        </w:div>
        <w:div w:id="80957546">
          <w:marLeft w:val="480"/>
          <w:marRight w:val="0"/>
          <w:marTop w:val="0"/>
          <w:marBottom w:val="0"/>
          <w:divBdr>
            <w:top w:val="none" w:sz="0" w:space="0" w:color="auto"/>
            <w:left w:val="none" w:sz="0" w:space="0" w:color="auto"/>
            <w:bottom w:val="none" w:sz="0" w:space="0" w:color="auto"/>
            <w:right w:val="none" w:sz="0" w:space="0" w:color="auto"/>
          </w:divBdr>
        </w:div>
        <w:div w:id="468783274">
          <w:marLeft w:val="480"/>
          <w:marRight w:val="0"/>
          <w:marTop w:val="0"/>
          <w:marBottom w:val="0"/>
          <w:divBdr>
            <w:top w:val="none" w:sz="0" w:space="0" w:color="auto"/>
            <w:left w:val="none" w:sz="0" w:space="0" w:color="auto"/>
            <w:bottom w:val="none" w:sz="0" w:space="0" w:color="auto"/>
            <w:right w:val="none" w:sz="0" w:space="0" w:color="auto"/>
          </w:divBdr>
        </w:div>
        <w:div w:id="1598518222">
          <w:marLeft w:val="480"/>
          <w:marRight w:val="0"/>
          <w:marTop w:val="0"/>
          <w:marBottom w:val="0"/>
          <w:divBdr>
            <w:top w:val="none" w:sz="0" w:space="0" w:color="auto"/>
            <w:left w:val="none" w:sz="0" w:space="0" w:color="auto"/>
            <w:bottom w:val="none" w:sz="0" w:space="0" w:color="auto"/>
            <w:right w:val="none" w:sz="0" w:space="0" w:color="auto"/>
          </w:divBdr>
        </w:div>
        <w:div w:id="1570846701">
          <w:marLeft w:val="480"/>
          <w:marRight w:val="0"/>
          <w:marTop w:val="0"/>
          <w:marBottom w:val="0"/>
          <w:divBdr>
            <w:top w:val="none" w:sz="0" w:space="0" w:color="auto"/>
            <w:left w:val="none" w:sz="0" w:space="0" w:color="auto"/>
            <w:bottom w:val="none" w:sz="0" w:space="0" w:color="auto"/>
            <w:right w:val="none" w:sz="0" w:space="0" w:color="auto"/>
          </w:divBdr>
        </w:div>
        <w:div w:id="150995760">
          <w:marLeft w:val="480"/>
          <w:marRight w:val="0"/>
          <w:marTop w:val="0"/>
          <w:marBottom w:val="0"/>
          <w:divBdr>
            <w:top w:val="none" w:sz="0" w:space="0" w:color="auto"/>
            <w:left w:val="none" w:sz="0" w:space="0" w:color="auto"/>
            <w:bottom w:val="none" w:sz="0" w:space="0" w:color="auto"/>
            <w:right w:val="none" w:sz="0" w:space="0" w:color="auto"/>
          </w:divBdr>
        </w:div>
      </w:divsChild>
    </w:div>
    <w:div w:id="1527331302">
      <w:bodyDiv w:val="1"/>
      <w:marLeft w:val="0"/>
      <w:marRight w:val="0"/>
      <w:marTop w:val="0"/>
      <w:marBottom w:val="0"/>
      <w:divBdr>
        <w:top w:val="none" w:sz="0" w:space="0" w:color="auto"/>
        <w:left w:val="none" w:sz="0" w:space="0" w:color="auto"/>
        <w:bottom w:val="none" w:sz="0" w:space="0" w:color="auto"/>
        <w:right w:val="none" w:sz="0" w:space="0" w:color="auto"/>
      </w:divBdr>
    </w:div>
    <w:div w:id="1531145440">
      <w:bodyDiv w:val="1"/>
      <w:marLeft w:val="0"/>
      <w:marRight w:val="0"/>
      <w:marTop w:val="0"/>
      <w:marBottom w:val="0"/>
      <w:divBdr>
        <w:top w:val="none" w:sz="0" w:space="0" w:color="auto"/>
        <w:left w:val="none" w:sz="0" w:space="0" w:color="auto"/>
        <w:bottom w:val="none" w:sz="0" w:space="0" w:color="auto"/>
        <w:right w:val="none" w:sz="0" w:space="0" w:color="auto"/>
      </w:divBdr>
    </w:div>
    <w:div w:id="1536650419">
      <w:bodyDiv w:val="1"/>
      <w:marLeft w:val="0"/>
      <w:marRight w:val="0"/>
      <w:marTop w:val="0"/>
      <w:marBottom w:val="0"/>
      <w:divBdr>
        <w:top w:val="none" w:sz="0" w:space="0" w:color="auto"/>
        <w:left w:val="none" w:sz="0" w:space="0" w:color="auto"/>
        <w:bottom w:val="none" w:sz="0" w:space="0" w:color="auto"/>
        <w:right w:val="none" w:sz="0" w:space="0" w:color="auto"/>
      </w:divBdr>
      <w:divsChild>
        <w:div w:id="1114205326">
          <w:marLeft w:val="480"/>
          <w:marRight w:val="0"/>
          <w:marTop w:val="0"/>
          <w:marBottom w:val="0"/>
          <w:divBdr>
            <w:top w:val="none" w:sz="0" w:space="0" w:color="auto"/>
            <w:left w:val="none" w:sz="0" w:space="0" w:color="auto"/>
            <w:bottom w:val="none" w:sz="0" w:space="0" w:color="auto"/>
            <w:right w:val="none" w:sz="0" w:space="0" w:color="auto"/>
          </w:divBdr>
        </w:div>
        <w:div w:id="951326066">
          <w:marLeft w:val="480"/>
          <w:marRight w:val="0"/>
          <w:marTop w:val="0"/>
          <w:marBottom w:val="0"/>
          <w:divBdr>
            <w:top w:val="none" w:sz="0" w:space="0" w:color="auto"/>
            <w:left w:val="none" w:sz="0" w:space="0" w:color="auto"/>
            <w:bottom w:val="none" w:sz="0" w:space="0" w:color="auto"/>
            <w:right w:val="none" w:sz="0" w:space="0" w:color="auto"/>
          </w:divBdr>
        </w:div>
        <w:div w:id="933590634">
          <w:marLeft w:val="480"/>
          <w:marRight w:val="0"/>
          <w:marTop w:val="0"/>
          <w:marBottom w:val="0"/>
          <w:divBdr>
            <w:top w:val="none" w:sz="0" w:space="0" w:color="auto"/>
            <w:left w:val="none" w:sz="0" w:space="0" w:color="auto"/>
            <w:bottom w:val="none" w:sz="0" w:space="0" w:color="auto"/>
            <w:right w:val="none" w:sz="0" w:space="0" w:color="auto"/>
          </w:divBdr>
        </w:div>
        <w:div w:id="1753769617">
          <w:marLeft w:val="480"/>
          <w:marRight w:val="0"/>
          <w:marTop w:val="0"/>
          <w:marBottom w:val="0"/>
          <w:divBdr>
            <w:top w:val="none" w:sz="0" w:space="0" w:color="auto"/>
            <w:left w:val="none" w:sz="0" w:space="0" w:color="auto"/>
            <w:bottom w:val="none" w:sz="0" w:space="0" w:color="auto"/>
            <w:right w:val="none" w:sz="0" w:space="0" w:color="auto"/>
          </w:divBdr>
        </w:div>
        <w:div w:id="1945183658">
          <w:marLeft w:val="480"/>
          <w:marRight w:val="0"/>
          <w:marTop w:val="0"/>
          <w:marBottom w:val="0"/>
          <w:divBdr>
            <w:top w:val="none" w:sz="0" w:space="0" w:color="auto"/>
            <w:left w:val="none" w:sz="0" w:space="0" w:color="auto"/>
            <w:bottom w:val="none" w:sz="0" w:space="0" w:color="auto"/>
            <w:right w:val="none" w:sz="0" w:space="0" w:color="auto"/>
          </w:divBdr>
        </w:div>
        <w:div w:id="1870877556">
          <w:marLeft w:val="480"/>
          <w:marRight w:val="0"/>
          <w:marTop w:val="0"/>
          <w:marBottom w:val="0"/>
          <w:divBdr>
            <w:top w:val="none" w:sz="0" w:space="0" w:color="auto"/>
            <w:left w:val="none" w:sz="0" w:space="0" w:color="auto"/>
            <w:bottom w:val="none" w:sz="0" w:space="0" w:color="auto"/>
            <w:right w:val="none" w:sz="0" w:space="0" w:color="auto"/>
          </w:divBdr>
        </w:div>
        <w:div w:id="795836040">
          <w:marLeft w:val="480"/>
          <w:marRight w:val="0"/>
          <w:marTop w:val="0"/>
          <w:marBottom w:val="0"/>
          <w:divBdr>
            <w:top w:val="none" w:sz="0" w:space="0" w:color="auto"/>
            <w:left w:val="none" w:sz="0" w:space="0" w:color="auto"/>
            <w:bottom w:val="none" w:sz="0" w:space="0" w:color="auto"/>
            <w:right w:val="none" w:sz="0" w:space="0" w:color="auto"/>
          </w:divBdr>
        </w:div>
        <w:div w:id="1514998032">
          <w:marLeft w:val="480"/>
          <w:marRight w:val="0"/>
          <w:marTop w:val="0"/>
          <w:marBottom w:val="0"/>
          <w:divBdr>
            <w:top w:val="none" w:sz="0" w:space="0" w:color="auto"/>
            <w:left w:val="none" w:sz="0" w:space="0" w:color="auto"/>
            <w:bottom w:val="none" w:sz="0" w:space="0" w:color="auto"/>
            <w:right w:val="none" w:sz="0" w:space="0" w:color="auto"/>
          </w:divBdr>
        </w:div>
        <w:div w:id="616374896">
          <w:marLeft w:val="480"/>
          <w:marRight w:val="0"/>
          <w:marTop w:val="0"/>
          <w:marBottom w:val="0"/>
          <w:divBdr>
            <w:top w:val="none" w:sz="0" w:space="0" w:color="auto"/>
            <w:left w:val="none" w:sz="0" w:space="0" w:color="auto"/>
            <w:bottom w:val="none" w:sz="0" w:space="0" w:color="auto"/>
            <w:right w:val="none" w:sz="0" w:space="0" w:color="auto"/>
          </w:divBdr>
        </w:div>
        <w:div w:id="1007289701">
          <w:marLeft w:val="480"/>
          <w:marRight w:val="0"/>
          <w:marTop w:val="0"/>
          <w:marBottom w:val="0"/>
          <w:divBdr>
            <w:top w:val="none" w:sz="0" w:space="0" w:color="auto"/>
            <w:left w:val="none" w:sz="0" w:space="0" w:color="auto"/>
            <w:bottom w:val="none" w:sz="0" w:space="0" w:color="auto"/>
            <w:right w:val="none" w:sz="0" w:space="0" w:color="auto"/>
          </w:divBdr>
        </w:div>
        <w:div w:id="1856845978">
          <w:marLeft w:val="480"/>
          <w:marRight w:val="0"/>
          <w:marTop w:val="0"/>
          <w:marBottom w:val="0"/>
          <w:divBdr>
            <w:top w:val="none" w:sz="0" w:space="0" w:color="auto"/>
            <w:left w:val="none" w:sz="0" w:space="0" w:color="auto"/>
            <w:bottom w:val="none" w:sz="0" w:space="0" w:color="auto"/>
            <w:right w:val="none" w:sz="0" w:space="0" w:color="auto"/>
          </w:divBdr>
        </w:div>
        <w:div w:id="1970278574">
          <w:marLeft w:val="480"/>
          <w:marRight w:val="0"/>
          <w:marTop w:val="0"/>
          <w:marBottom w:val="0"/>
          <w:divBdr>
            <w:top w:val="none" w:sz="0" w:space="0" w:color="auto"/>
            <w:left w:val="none" w:sz="0" w:space="0" w:color="auto"/>
            <w:bottom w:val="none" w:sz="0" w:space="0" w:color="auto"/>
            <w:right w:val="none" w:sz="0" w:space="0" w:color="auto"/>
          </w:divBdr>
        </w:div>
        <w:div w:id="1786801743">
          <w:marLeft w:val="480"/>
          <w:marRight w:val="0"/>
          <w:marTop w:val="0"/>
          <w:marBottom w:val="0"/>
          <w:divBdr>
            <w:top w:val="none" w:sz="0" w:space="0" w:color="auto"/>
            <w:left w:val="none" w:sz="0" w:space="0" w:color="auto"/>
            <w:bottom w:val="none" w:sz="0" w:space="0" w:color="auto"/>
            <w:right w:val="none" w:sz="0" w:space="0" w:color="auto"/>
          </w:divBdr>
        </w:div>
        <w:div w:id="146172344">
          <w:marLeft w:val="480"/>
          <w:marRight w:val="0"/>
          <w:marTop w:val="0"/>
          <w:marBottom w:val="0"/>
          <w:divBdr>
            <w:top w:val="none" w:sz="0" w:space="0" w:color="auto"/>
            <w:left w:val="none" w:sz="0" w:space="0" w:color="auto"/>
            <w:bottom w:val="none" w:sz="0" w:space="0" w:color="auto"/>
            <w:right w:val="none" w:sz="0" w:space="0" w:color="auto"/>
          </w:divBdr>
        </w:div>
        <w:div w:id="1358657386">
          <w:marLeft w:val="480"/>
          <w:marRight w:val="0"/>
          <w:marTop w:val="0"/>
          <w:marBottom w:val="0"/>
          <w:divBdr>
            <w:top w:val="none" w:sz="0" w:space="0" w:color="auto"/>
            <w:left w:val="none" w:sz="0" w:space="0" w:color="auto"/>
            <w:bottom w:val="none" w:sz="0" w:space="0" w:color="auto"/>
            <w:right w:val="none" w:sz="0" w:space="0" w:color="auto"/>
          </w:divBdr>
        </w:div>
        <w:div w:id="1015110925">
          <w:marLeft w:val="480"/>
          <w:marRight w:val="0"/>
          <w:marTop w:val="0"/>
          <w:marBottom w:val="0"/>
          <w:divBdr>
            <w:top w:val="none" w:sz="0" w:space="0" w:color="auto"/>
            <w:left w:val="none" w:sz="0" w:space="0" w:color="auto"/>
            <w:bottom w:val="none" w:sz="0" w:space="0" w:color="auto"/>
            <w:right w:val="none" w:sz="0" w:space="0" w:color="auto"/>
          </w:divBdr>
        </w:div>
        <w:div w:id="1772553684">
          <w:marLeft w:val="480"/>
          <w:marRight w:val="0"/>
          <w:marTop w:val="0"/>
          <w:marBottom w:val="0"/>
          <w:divBdr>
            <w:top w:val="none" w:sz="0" w:space="0" w:color="auto"/>
            <w:left w:val="none" w:sz="0" w:space="0" w:color="auto"/>
            <w:bottom w:val="none" w:sz="0" w:space="0" w:color="auto"/>
            <w:right w:val="none" w:sz="0" w:space="0" w:color="auto"/>
          </w:divBdr>
        </w:div>
        <w:div w:id="284629505">
          <w:marLeft w:val="480"/>
          <w:marRight w:val="0"/>
          <w:marTop w:val="0"/>
          <w:marBottom w:val="0"/>
          <w:divBdr>
            <w:top w:val="none" w:sz="0" w:space="0" w:color="auto"/>
            <w:left w:val="none" w:sz="0" w:space="0" w:color="auto"/>
            <w:bottom w:val="none" w:sz="0" w:space="0" w:color="auto"/>
            <w:right w:val="none" w:sz="0" w:space="0" w:color="auto"/>
          </w:divBdr>
        </w:div>
        <w:div w:id="716319480">
          <w:marLeft w:val="480"/>
          <w:marRight w:val="0"/>
          <w:marTop w:val="0"/>
          <w:marBottom w:val="0"/>
          <w:divBdr>
            <w:top w:val="none" w:sz="0" w:space="0" w:color="auto"/>
            <w:left w:val="none" w:sz="0" w:space="0" w:color="auto"/>
            <w:bottom w:val="none" w:sz="0" w:space="0" w:color="auto"/>
            <w:right w:val="none" w:sz="0" w:space="0" w:color="auto"/>
          </w:divBdr>
        </w:div>
        <w:div w:id="224920585">
          <w:marLeft w:val="480"/>
          <w:marRight w:val="0"/>
          <w:marTop w:val="0"/>
          <w:marBottom w:val="0"/>
          <w:divBdr>
            <w:top w:val="none" w:sz="0" w:space="0" w:color="auto"/>
            <w:left w:val="none" w:sz="0" w:space="0" w:color="auto"/>
            <w:bottom w:val="none" w:sz="0" w:space="0" w:color="auto"/>
            <w:right w:val="none" w:sz="0" w:space="0" w:color="auto"/>
          </w:divBdr>
        </w:div>
        <w:div w:id="1131436354">
          <w:marLeft w:val="480"/>
          <w:marRight w:val="0"/>
          <w:marTop w:val="0"/>
          <w:marBottom w:val="0"/>
          <w:divBdr>
            <w:top w:val="none" w:sz="0" w:space="0" w:color="auto"/>
            <w:left w:val="none" w:sz="0" w:space="0" w:color="auto"/>
            <w:bottom w:val="none" w:sz="0" w:space="0" w:color="auto"/>
            <w:right w:val="none" w:sz="0" w:space="0" w:color="auto"/>
          </w:divBdr>
        </w:div>
        <w:div w:id="1546483472">
          <w:marLeft w:val="480"/>
          <w:marRight w:val="0"/>
          <w:marTop w:val="0"/>
          <w:marBottom w:val="0"/>
          <w:divBdr>
            <w:top w:val="none" w:sz="0" w:space="0" w:color="auto"/>
            <w:left w:val="none" w:sz="0" w:space="0" w:color="auto"/>
            <w:bottom w:val="none" w:sz="0" w:space="0" w:color="auto"/>
            <w:right w:val="none" w:sz="0" w:space="0" w:color="auto"/>
          </w:divBdr>
        </w:div>
      </w:divsChild>
    </w:div>
    <w:div w:id="1559590701">
      <w:bodyDiv w:val="1"/>
      <w:marLeft w:val="0"/>
      <w:marRight w:val="0"/>
      <w:marTop w:val="0"/>
      <w:marBottom w:val="0"/>
      <w:divBdr>
        <w:top w:val="none" w:sz="0" w:space="0" w:color="auto"/>
        <w:left w:val="none" w:sz="0" w:space="0" w:color="auto"/>
        <w:bottom w:val="none" w:sz="0" w:space="0" w:color="auto"/>
        <w:right w:val="none" w:sz="0" w:space="0" w:color="auto"/>
      </w:divBdr>
    </w:div>
    <w:div w:id="1568417711">
      <w:bodyDiv w:val="1"/>
      <w:marLeft w:val="0"/>
      <w:marRight w:val="0"/>
      <w:marTop w:val="0"/>
      <w:marBottom w:val="0"/>
      <w:divBdr>
        <w:top w:val="none" w:sz="0" w:space="0" w:color="auto"/>
        <w:left w:val="none" w:sz="0" w:space="0" w:color="auto"/>
        <w:bottom w:val="none" w:sz="0" w:space="0" w:color="auto"/>
        <w:right w:val="none" w:sz="0" w:space="0" w:color="auto"/>
      </w:divBdr>
    </w:div>
    <w:div w:id="1578055747">
      <w:bodyDiv w:val="1"/>
      <w:marLeft w:val="0"/>
      <w:marRight w:val="0"/>
      <w:marTop w:val="0"/>
      <w:marBottom w:val="0"/>
      <w:divBdr>
        <w:top w:val="none" w:sz="0" w:space="0" w:color="auto"/>
        <w:left w:val="none" w:sz="0" w:space="0" w:color="auto"/>
        <w:bottom w:val="none" w:sz="0" w:space="0" w:color="auto"/>
        <w:right w:val="none" w:sz="0" w:space="0" w:color="auto"/>
      </w:divBdr>
    </w:div>
    <w:div w:id="1582717759">
      <w:bodyDiv w:val="1"/>
      <w:marLeft w:val="0"/>
      <w:marRight w:val="0"/>
      <w:marTop w:val="0"/>
      <w:marBottom w:val="0"/>
      <w:divBdr>
        <w:top w:val="none" w:sz="0" w:space="0" w:color="auto"/>
        <w:left w:val="none" w:sz="0" w:space="0" w:color="auto"/>
        <w:bottom w:val="none" w:sz="0" w:space="0" w:color="auto"/>
        <w:right w:val="none" w:sz="0" w:space="0" w:color="auto"/>
      </w:divBdr>
    </w:div>
    <w:div w:id="1584680807">
      <w:bodyDiv w:val="1"/>
      <w:marLeft w:val="0"/>
      <w:marRight w:val="0"/>
      <w:marTop w:val="0"/>
      <w:marBottom w:val="0"/>
      <w:divBdr>
        <w:top w:val="none" w:sz="0" w:space="0" w:color="auto"/>
        <w:left w:val="none" w:sz="0" w:space="0" w:color="auto"/>
        <w:bottom w:val="none" w:sz="0" w:space="0" w:color="auto"/>
        <w:right w:val="none" w:sz="0" w:space="0" w:color="auto"/>
      </w:divBdr>
    </w:div>
    <w:div w:id="1592808833">
      <w:bodyDiv w:val="1"/>
      <w:marLeft w:val="0"/>
      <w:marRight w:val="0"/>
      <w:marTop w:val="0"/>
      <w:marBottom w:val="0"/>
      <w:divBdr>
        <w:top w:val="none" w:sz="0" w:space="0" w:color="auto"/>
        <w:left w:val="none" w:sz="0" w:space="0" w:color="auto"/>
        <w:bottom w:val="none" w:sz="0" w:space="0" w:color="auto"/>
        <w:right w:val="none" w:sz="0" w:space="0" w:color="auto"/>
      </w:divBdr>
      <w:divsChild>
        <w:div w:id="1582761741">
          <w:marLeft w:val="480"/>
          <w:marRight w:val="0"/>
          <w:marTop w:val="0"/>
          <w:marBottom w:val="0"/>
          <w:divBdr>
            <w:top w:val="none" w:sz="0" w:space="0" w:color="auto"/>
            <w:left w:val="none" w:sz="0" w:space="0" w:color="auto"/>
            <w:bottom w:val="none" w:sz="0" w:space="0" w:color="auto"/>
            <w:right w:val="none" w:sz="0" w:space="0" w:color="auto"/>
          </w:divBdr>
        </w:div>
        <w:div w:id="2058888538">
          <w:marLeft w:val="480"/>
          <w:marRight w:val="0"/>
          <w:marTop w:val="0"/>
          <w:marBottom w:val="0"/>
          <w:divBdr>
            <w:top w:val="none" w:sz="0" w:space="0" w:color="auto"/>
            <w:left w:val="none" w:sz="0" w:space="0" w:color="auto"/>
            <w:bottom w:val="none" w:sz="0" w:space="0" w:color="auto"/>
            <w:right w:val="none" w:sz="0" w:space="0" w:color="auto"/>
          </w:divBdr>
        </w:div>
        <w:div w:id="1963147587">
          <w:marLeft w:val="480"/>
          <w:marRight w:val="0"/>
          <w:marTop w:val="0"/>
          <w:marBottom w:val="0"/>
          <w:divBdr>
            <w:top w:val="none" w:sz="0" w:space="0" w:color="auto"/>
            <w:left w:val="none" w:sz="0" w:space="0" w:color="auto"/>
            <w:bottom w:val="none" w:sz="0" w:space="0" w:color="auto"/>
            <w:right w:val="none" w:sz="0" w:space="0" w:color="auto"/>
          </w:divBdr>
        </w:div>
        <w:div w:id="847526731">
          <w:marLeft w:val="480"/>
          <w:marRight w:val="0"/>
          <w:marTop w:val="0"/>
          <w:marBottom w:val="0"/>
          <w:divBdr>
            <w:top w:val="none" w:sz="0" w:space="0" w:color="auto"/>
            <w:left w:val="none" w:sz="0" w:space="0" w:color="auto"/>
            <w:bottom w:val="none" w:sz="0" w:space="0" w:color="auto"/>
            <w:right w:val="none" w:sz="0" w:space="0" w:color="auto"/>
          </w:divBdr>
        </w:div>
        <w:div w:id="1180199024">
          <w:marLeft w:val="480"/>
          <w:marRight w:val="0"/>
          <w:marTop w:val="0"/>
          <w:marBottom w:val="0"/>
          <w:divBdr>
            <w:top w:val="none" w:sz="0" w:space="0" w:color="auto"/>
            <w:left w:val="none" w:sz="0" w:space="0" w:color="auto"/>
            <w:bottom w:val="none" w:sz="0" w:space="0" w:color="auto"/>
            <w:right w:val="none" w:sz="0" w:space="0" w:color="auto"/>
          </w:divBdr>
        </w:div>
        <w:div w:id="973438872">
          <w:marLeft w:val="480"/>
          <w:marRight w:val="0"/>
          <w:marTop w:val="0"/>
          <w:marBottom w:val="0"/>
          <w:divBdr>
            <w:top w:val="none" w:sz="0" w:space="0" w:color="auto"/>
            <w:left w:val="none" w:sz="0" w:space="0" w:color="auto"/>
            <w:bottom w:val="none" w:sz="0" w:space="0" w:color="auto"/>
            <w:right w:val="none" w:sz="0" w:space="0" w:color="auto"/>
          </w:divBdr>
        </w:div>
        <w:div w:id="108665708">
          <w:marLeft w:val="480"/>
          <w:marRight w:val="0"/>
          <w:marTop w:val="0"/>
          <w:marBottom w:val="0"/>
          <w:divBdr>
            <w:top w:val="none" w:sz="0" w:space="0" w:color="auto"/>
            <w:left w:val="none" w:sz="0" w:space="0" w:color="auto"/>
            <w:bottom w:val="none" w:sz="0" w:space="0" w:color="auto"/>
            <w:right w:val="none" w:sz="0" w:space="0" w:color="auto"/>
          </w:divBdr>
        </w:div>
        <w:div w:id="474680721">
          <w:marLeft w:val="480"/>
          <w:marRight w:val="0"/>
          <w:marTop w:val="0"/>
          <w:marBottom w:val="0"/>
          <w:divBdr>
            <w:top w:val="none" w:sz="0" w:space="0" w:color="auto"/>
            <w:left w:val="none" w:sz="0" w:space="0" w:color="auto"/>
            <w:bottom w:val="none" w:sz="0" w:space="0" w:color="auto"/>
            <w:right w:val="none" w:sz="0" w:space="0" w:color="auto"/>
          </w:divBdr>
        </w:div>
        <w:div w:id="2107798759">
          <w:marLeft w:val="480"/>
          <w:marRight w:val="0"/>
          <w:marTop w:val="0"/>
          <w:marBottom w:val="0"/>
          <w:divBdr>
            <w:top w:val="none" w:sz="0" w:space="0" w:color="auto"/>
            <w:left w:val="none" w:sz="0" w:space="0" w:color="auto"/>
            <w:bottom w:val="none" w:sz="0" w:space="0" w:color="auto"/>
            <w:right w:val="none" w:sz="0" w:space="0" w:color="auto"/>
          </w:divBdr>
        </w:div>
        <w:div w:id="2076930610">
          <w:marLeft w:val="480"/>
          <w:marRight w:val="0"/>
          <w:marTop w:val="0"/>
          <w:marBottom w:val="0"/>
          <w:divBdr>
            <w:top w:val="none" w:sz="0" w:space="0" w:color="auto"/>
            <w:left w:val="none" w:sz="0" w:space="0" w:color="auto"/>
            <w:bottom w:val="none" w:sz="0" w:space="0" w:color="auto"/>
            <w:right w:val="none" w:sz="0" w:space="0" w:color="auto"/>
          </w:divBdr>
        </w:div>
        <w:div w:id="579489261">
          <w:marLeft w:val="480"/>
          <w:marRight w:val="0"/>
          <w:marTop w:val="0"/>
          <w:marBottom w:val="0"/>
          <w:divBdr>
            <w:top w:val="none" w:sz="0" w:space="0" w:color="auto"/>
            <w:left w:val="none" w:sz="0" w:space="0" w:color="auto"/>
            <w:bottom w:val="none" w:sz="0" w:space="0" w:color="auto"/>
            <w:right w:val="none" w:sz="0" w:space="0" w:color="auto"/>
          </w:divBdr>
        </w:div>
        <w:div w:id="201598539">
          <w:marLeft w:val="480"/>
          <w:marRight w:val="0"/>
          <w:marTop w:val="0"/>
          <w:marBottom w:val="0"/>
          <w:divBdr>
            <w:top w:val="none" w:sz="0" w:space="0" w:color="auto"/>
            <w:left w:val="none" w:sz="0" w:space="0" w:color="auto"/>
            <w:bottom w:val="none" w:sz="0" w:space="0" w:color="auto"/>
            <w:right w:val="none" w:sz="0" w:space="0" w:color="auto"/>
          </w:divBdr>
        </w:div>
        <w:div w:id="287904216">
          <w:marLeft w:val="480"/>
          <w:marRight w:val="0"/>
          <w:marTop w:val="0"/>
          <w:marBottom w:val="0"/>
          <w:divBdr>
            <w:top w:val="none" w:sz="0" w:space="0" w:color="auto"/>
            <w:left w:val="none" w:sz="0" w:space="0" w:color="auto"/>
            <w:bottom w:val="none" w:sz="0" w:space="0" w:color="auto"/>
            <w:right w:val="none" w:sz="0" w:space="0" w:color="auto"/>
          </w:divBdr>
        </w:div>
        <w:div w:id="606619930">
          <w:marLeft w:val="480"/>
          <w:marRight w:val="0"/>
          <w:marTop w:val="0"/>
          <w:marBottom w:val="0"/>
          <w:divBdr>
            <w:top w:val="none" w:sz="0" w:space="0" w:color="auto"/>
            <w:left w:val="none" w:sz="0" w:space="0" w:color="auto"/>
            <w:bottom w:val="none" w:sz="0" w:space="0" w:color="auto"/>
            <w:right w:val="none" w:sz="0" w:space="0" w:color="auto"/>
          </w:divBdr>
        </w:div>
        <w:div w:id="77333378">
          <w:marLeft w:val="480"/>
          <w:marRight w:val="0"/>
          <w:marTop w:val="0"/>
          <w:marBottom w:val="0"/>
          <w:divBdr>
            <w:top w:val="none" w:sz="0" w:space="0" w:color="auto"/>
            <w:left w:val="none" w:sz="0" w:space="0" w:color="auto"/>
            <w:bottom w:val="none" w:sz="0" w:space="0" w:color="auto"/>
            <w:right w:val="none" w:sz="0" w:space="0" w:color="auto"/>
          </w:divBdr>
        </w:div>
        <w:div w:id="533537317">
          <w:marLeft w:val="480"/>
          <w:marRight w:val="0"/>
          <w:marTop w:val="0"/>
          <w:marBottom w:val="0"/>
          <w:divBdr>
            <w:top w:val="none" w:sz="0" w:space="0" w:color="auto"/>
            <w:left w:val="none" w:sz="0" w:space="0" w:color="auto"/>
            <w:bottom w:val="none" w:sz="0" w:space="0" w:color="auto"/>
            <w:right w:val="none" w:sz="0" w:space="0" w:color="auto"/>
          </w:divBdr>
        </w:div>
        <w:div w:id="1929729770">
          <w:marLeft w:val="480"/>
          <w:marRight w:val="0"/>
          <w:marTop w:val="0"/>
          <w:marBottom w:val="0"/>
          <w:divBdr>
            <w:top w:val="none" w:sz="0" w:space="0" w:color="auto"/>
            <w:left w:val="none" w:sz="0" w:space="0" w:color="auto"/>
            <w:bottom w:val="none" w:sz="0" w:space="0" w:color="auto"/>
            <w:right w:val="none" w:sz="0" w:space="0" w:color="auto"/>
          </w:divBdr>
        </w:div>
        <w:div w:id="1656453961">
          <w:marLeft w:val="480"/>
          <w:marRight w:val="0"/>
          <w:marTop w:val="0"/>
          <w:marBottom w:val="0"/>
          <w:divBdr>
            <w:top w:val="none" w:sz="0" w:space="0" w:color="auto"/>
            <w:left w:val="none" w:sz="0" w:space="0" w:color="auto"/>
            <w:bottom w:val="none" w:sz="0" w:space="0" w:color="auto"/>
            <w:right w:val="none" w:sz="0" w:space="0" w:color="auto"/>
          </w:divBdr>
        </w:div>
        <w:div w:id="1585648396">
          <w:marLeft w:val="480"/>
          <w:marRight w:val="0"/>
          <w:marTop w:val="0"/>
          <w:marBottom w:val="0"/>
          <w:divBdr>
            <w:top w:val="none" w:sz="0" w:space="0" w:color="auto"/>
            <w:left w:val="none" w:sz="0" w:space="0" w:color="auto"/>
            <w:bottom w:val="none" w:sz="0" w:space="0" w:color="auto"/>
            <w:right w:val="none" w:sz="0" w:space="0" w:color="auto"/>
          </w:divBdr>
        </w:div>
        <w:div w:id="1027415053">
          <w:marLeft w:val="480"/>
          <w:marRight w:val="0"/>
          <w:marTop w:val="0"/>
          <w:marBottom w:val="0"/>
          <w:divBdr>
            <w:top w:val="none" w:sz="0" w:space="0" w:color="auto"/>
            <w:left w:val="none" w:sz="0" w:space="0" w:color="auto"/>
            <w:bottom w:val="none" w:sz="0" w:space="0" w:color="auto"/>
            <w:right w:val="none" w:sz="0" w:space="0" w:color="auto"/>
          </w:divBdr>
        </w:div>
        <w:div w:id="892623885">
          <w:marLeft w:val="480"/>
          <w:marRight w:val="0"/>
          <w:marTop w:val="0"/>
          <w:marBottom w:val="0"/>
          <w:divBdr>
            <w:top w:val="none" w:sz="0" w:space="0" w:color="auto"/>
            <w:left w:val="none" w:sz="0" w:space="0" w:color="auto"/>
            <w:bottom w:val="none" w:sz="0" w:space="0" w:color="auto"/>
            <w:right w:val="none" w:sz="0" w:space="0" w:color="auto"/>
          </w:divBdr>
        </w:div>
        <w:div w:id="225579901">
          <w:marLeft w:val="480"/>
          <w:marRight w:val="0"/>
          <w:marTop w:val="0"/>
          <w:marBottom w:val="0"/>
          <w:divBdr>
            <w:top w:val="none" w:sz="0" w:space="0" w:color="auto"/>
            <w:left w:val="none" w:sz="0" w:space="0" w:color="auto"/>
            <w:bottom w:val="none" w:sz="0" w:space="0" w:color="auto"/>
            <w:right w:val="none" w:sz="0" w:space="0" w:color="auto"/>
          </w:divBdr>
        </w:div>
        <w:div w:id="538738062">
          <w:marLeft w:val="480"/>
          <w:marRight w:val="0"/>
          <w:marTop w:val="0"/>
          <w:marBottom w:val="0"/>
          <w:divBdr>
            <w:top w:val="none" w:sz="0" w:space="0" w:color="auto"/>
            <w:left w:val="none" w:sz="0" w:space="0" w:color="auto"/>
            <w:bottom w:val="none" w:sz="0" w:space="0" w:color="auto"/>
            <w:right w:val="none" w:sz="0" w:space="0" w:color="auto"/>
          </w:divBdr>
        </w:div>
        <w:div w:id="1514684456">
          <w:marLeft w:val="480"/>
          <w:marRight w:val="0"/>
          <w:marTop w:val="0"/>
          <w:marBottom w:val="0"/>
          <w:divBdr>
            <w:top w:val="none" w:sz="0" w:space="0" w:color="auto"/>
            <w:left w:val="none" w:sz="0" w:space="0" w:color="auto"/>
            <w:bottom w:val="none" w:sz="0" w:space="0" w:color="auto"/>
            <w:right w:val="none" w:sz="0" w:space="0" w:color="auto"/>
          </w:divBdr>
        </w:div>
      </w:divsChild>
    </w:div>
    <w:div w:id="1606956573">
      <w:bodyDiv w:val="1"/>
      <w:marLeft w:val="0"/>
      <w:marRight w:val="0"/>
      <w:marTop w:val="0"/>
      <w:marBottom w:val="0"/>
      <w:divBdr>
        <w:top w:val="none" w:sz="0" w:space="0" w:color="auto"/>
        <w:left w:val="none" w:sz="0" w:space="0" w:color="auto"/>
        <w:bottom w:val="none" w:sz="0" w:space="0" w:color="auto"/>
        <w:right w:val="none" w:sz="0" w:space="0" w:color="auto"/>
      </w:divBdr>
    </w:div>
    <w:div w:id="1609895163">
      <w:bodyDiv w:val="1"/>
      <w:marLeft w:val="0"/>
      <w:marRight w:val="0"/>
      <w:marTop w:val="0"/>
      <w:marBottom w:val="0"/>
      <w:divBdr>
        <w:top w:val="none" w:sz="0" w:space="0" w:color="auto"/>
        <w:left w:val="none" w:sz="0" w:space="0" w:color="auto"/>
        <w:bottom w:val="none" w:sz="0" w:space="0" w:color="auto"/>
        <w:right w:val="none" w:sz="0" w:space="0" w:color="auto"/>
      </w:divBdr>
      <w:divsChild>
        <w:div w:id="1288508115">
          <w:marLeft w:val="480"/>
          <w:marRight w:val="0"/>
          <w:marTop w:val="0"/>
          <w:marBottom w:val="0"/>
          <w:divBdr>
            <w:top w:val="none" w:sz="0" w:space="0" w:color="auto"/>
            <w:left w:val="none" w:sz="0" w:space="0" w:color="auto"/>
            <w:bottom w:val="none" w:sz="0" w:space="0" w:color="auto"/>
            <w:right w:val="none" w:sz="0" w:space="0" w:color="auto"/>
          </w:divBdr>
        </w:div>
        <w:div w:id="1228153200">
          <w:marLeft w:val="480"/>
          <w:marRight w:val="0"/>
          <w:marTop w:val="0"/>
          <w:marBottom w:val="0"/>
          <w:divBdr>
            <w:top w:val="none" w:sz="0" w:space="0" w:color="auto"/>
            <w:left w:val="none" w:sz="0" w:space="0" w:color="auto"/>
            <w:bottom w:val="none" w:sz="0" w:space="0" w:color="auto"/>
            <w:right w:val="none" w:sz="0" w:space="0" w:color="auto"/>
          </w:divBdr>
        </w:div>
        <w:div w:id="1597010896">
          <w:marLeft w:val="480"/>
          <w:marRight w:val="0"/>
          <w:marTop w:val="0"/>
          <w:marBottom w:val="0"/>
          <w:divBdr>
            <w:top w:val="none" w:sz="0" w:space="0" w:color="auto"/>
            <w:left w:val="none" w:sz="0" w:space="0" w:color="auto"/>
            <w:bottom w:val="none" w:sz="0" w:space="0" w:color="auto"/>
            <w:right w:val="none" w:sz="0" w:space="0" w:color="auto"/>
          </w:divBdr>
        </w:div>
        <w:div w:id="195394589">
          <w:marLeft w:val="480"/>
          <w:marRight w:val="0"/>
          <w:marTop w:val="0"/>
          <w:marBottom w:val="0"/>
          <w:divBdr>
            <w:top w:val="none" w:sz="0" w:space="0" w:color="auto"/>
            <w:left w:val="none" w:sz="0" w:space="0" w:color="auto"/>
            <w:bottom w:val="none" w:sz="0" w:space="0" w:color="auto"/>
            <w:right w:val="none" w:sz="0" w:space="0" w:color="auto"/>
          </w:divBdr>
        </w:div>
        <w:div w:id="128015297">
          <w:marLeft w:val="480"/>
          <w:marRight w:val="0"/>
          <w:marTop w:val="0"/>
          <w:marBottom w:val="0"/>
          <w:divBdr>
            <w:top w:val="none" w:sz="0" w:space="0" w:color="auto"/>
            <w:left w:val="none" w:sz="0" w:space="0" w:color="auto"/>
            <w:bottom w:val="none" w:sz="0" w:space="0" w:color="auto"/>
            <w:right w:val="none" w:sz="0" w:space="0" w:color="auto"/>
          </w:divBdr>
        </w:div>
        <w:div w:id="667632293">
          <w:marLeft w:val="480"/>
          <w:marRight w:val="0"/>
          <w:marTop w:val="0"/>
          <w:marBottom w:val="0"/>
          <w:divBdr>
            <w:top w:val="none" w:sz="0" w:space="0" w:color="auto"/>
            <w:left w:val="none" w:sz="0" w:space="0" w:color="auto"/>
            <w:bottom w:val="none" w:sz="0" w:space="0" w:color="auto"/>
            <w:right w:val="none" w:sz="0" w:space="0" w:color="auto"/>
          </w:divBdr>
        </w:div>
        <w:div w:id="1043990476">
          <w:marLeft w:val="480"/>
          <w:marRight w:val="0"/>
          <w:marTop w:val="0"/>
          <w:marBottom w:val="0"/>
          <w:divBdr>
            <w:top w:val="none" w:sz="0" w:space="0" w:color="auto"/>
            <w:left w:val="none" w:sz="0" w:space="0" w:color="auto"/>
            <w:bottom w:val="none" w:sz="0" w:space="0" w:color="auto"/>
            <w:right w:val="none" w:sz="0" w:space="0" w:color="auto"/>
          </w:divBdr>
        </w:div>
        <w:div w:id="971055131">
          <w:marLeft w:val="480"/>
          <w:marRight w:val="0"/>
          <w:marTop w:val="0"/>
          <w:marBottom w:val="0"/>
          <w:divBdr>
            <w:top w:val="none" w:sz="0" w:space="0" w:color="auto"/>
            <w:left w:val="none" w:sz="0" w:space="0" w:color="auto"/>
            <w:bottom w:val="none" w:sz="0" w:space="0" w:color="auto"/>
            <w:right w:val="none" w:sz="0" w:space="0" w:color="auto"/>
          </w:divBdr>
        </w:div>
        <w:div w:id="999574758">
          <w:marLeft w:val="480"/>
          <w:marRight w:val="0"/>
          <w:marTop w:val="0"/>
          <w:marBottom w:val="0"/>
          <w:divBdr>
            <w:top w:val="none" w:sz="0" w:space="0" w:color="auto"/>
            <w:left w:val="none" w:sz="0" w:space="0" w:color="auto"/>
            <w:bottom w:val="none" w:sz="0" w:space="0" w:color="auto"/>
            <w:right w:val="none" w:sz="0" w:space="0" w:color="auto"/>
          </w:divBdr>
        </w:div>
        <w:div w:id="597754437">
          <w:marLeft w:val="480"/>
          <w:marRight w:val="0"/>
          <w:marTop w:val="0"/>
          <w:marBottom w:val="0"/>
          <w:divBdr>
            <w:top w:val="none" w:sz="0" w:space="0" w:color="auto"/>
            <w:left w:val="none" w:sz="0" w:space="0" w:color="auto"/>
            <w:bottom w:val="none" w:sz="0" w:space="0" w:color="auto"/>
            <w:right w:val="none" w:sz="0" w:space="0" w:color="auto"/>
          </w:divBdr>
        </w:div>
        <w:div w:id="146172580">
          <w:marLeft w:val="480"/>
          <w:marRight w:val="0"/>
          <w:marTop w:val="0"/>
          <w:marBottom w:val="0"/>
          <w:divBdr>
            <w:top w:val="none" w:sz="0" w:space="0" w:color="auto"/>
            <w:left w:val="none" w:sz="0" w:space="0" w:color="auto"/>
            <w:bottom w:val="none" w:sz="0" w:space="0" w:color="auto"/>
            <w:right w:val="none" w:sz="0" w:space="0" w:color="auto"/>
          </w:divBdr>
        </w:div>
        <w:div w:id="1075471626">
          <w:marLeft w:val="480"/>
          <w:marRight w:val="0"/>
          <w:marTop w:val="0"/>
          <w:marBottom w:val="0"/>
          <w:divBdr>
            <w:top w:val="none" w:sz="0" w:space="0" w:color="auto"/>
            <w:left w:val="none" w:sz="0" w:space="0" w:color="auto"/>
            <w:bottom w:val="none" w:sz="0" w:space="0" w:color="auto"/>
            <w:right w:val="none" w:sz="0" w:space="0" w:color="auto"/>
          </w:divBdr>
        </w:div>
        <w:div w:id="1393190635">
          <w:marLeft w:val="480"/>
          <w:marRight w:val="0"/>
          <w:marTop w:val="0"/>
          <w:marBottom w:val="0"/>
          <w:divBdr>
            <w:top w:val="none" w:sz="0" w:space="0" w:color="auto"/>
            <w:left w:val="none" w:sz="0" w:space="0" w:color="auto"/>
            <w:bottom w:val="none" w:sz="0" w:space="0" w:color="auto"/>
            <w:right w:val="none" w:sz="0" w:space="0" w:color="auto"/>
          </w:divBdr>
        </w:div>
        <w:div w:id="1867667866">
          <w:marLeft w:val="480"/>
          <w:marRight w:val="0"/>
          <w:marTop w:val="0"/>
          <w:marBottom w:val="0"/>
          <w:divBdr>
            <w:top w:val="none" w:sz="0" w:space="0" w:color="auto"/>
            <w:left w:val="none" w:sz="0" w:space="0" w:color="auto"/>
            <w:bottom w:val="none" w:sz="0" w:space="0" w:color="auto"/>
            <w:right w:val="none" w:sz="0" w:space="0" w:color="auto"/>
          </w:divBdr>
        </w:div>
        <w:div w:id="322977941">
          <w:marLeft w:val="480"/>
          <w:marRight w:val="0"/>
          <w:marTop w:val="0"/>
          <w:marBottom w:val="0"/>
          <w:divBdr>
            <w:top w:val="none" w:sz="0" w:space="0" w:color="auto"/>
            <w:left w:val="none" w:sz="0" w:space="0" w:color="auto"/>
            <w:bottom w:val="none" w:sz="0" w:space="0" w:color="auto"/>
            <w:right w:val="none" w:sz="0" w:space="0" w:color="auto"/>
          </w:divBdr>
        </w:div>
        <w:div w:id="684598532">
          <w:marLeft w:val="480"/>
          <w:marRight w:val="0"/>
          <w:marTop w:val="0"/>
          <w:marBottom w:val="0"/>
          <w:divBdr>
            <w:top w:val="none" w:sz="0" w:space="0" w:color="auto"/>
            <w:left w:val="none" w:sz="0" w:space="0" w:color="auto"/>
            <w:bottom w:val="none" w:sz="0" w:space="0" w:color="auto"/>
            <w:right w:val="none" w:sz="0" w:space="0" w:color="auto"/>
          </w:divBdr>
        </w:div>
        <w:div w:id="376127553">
          <w:marLeft w:val="480"/>
          <w:marRight w:val="0"/>
          <w:marTop w:val="0"/>
          <w:marBottom w:val="0"/>
          <w:divBdr>
            <w:top w:val="none" w:sz="0" w:space="0" w:color="auto"/>
            <w:left w:val="none" w:sz="0" w:space="0" w:color="auto"/>
            <w:bottom w:val="none" w:sz="0" w:space="0" w:color="auto"/>
            <w:right w:val="none" w:sz="0" w:space="0" w:color="auto"/>
          </w:divBdr>
        </w:div>
        <w:div w:id="119149104">
          <w:marLeft w:val="480"/>
          <w:marRight w:val="0"/>
          <w:marTop w:val="0"/>
          <w:marBottom w:val="0"/>
          <w:divBdr>
            <w:top w:val="none" w:sz="0" w:space="0" w:color="auto"/>
            <w:left w:val="none" w:sz="0" w:space="0" w:color="auto"/>
            <w:bottom w:val="none" w:sz="0" w:space="0" w:color="auto"/>
            <w:right w:val="none" w:sz="0" w:space="0" w:color="auto"/>
          </w:divBdr>
        </w:div>
        <w:div w:id="1217207612">
          <w:marLeft w:val="480"/>
          <w:marRight w:val="0"/>
          <w:marTop w:val="0"/>
          <w:marBottom w:val="0"/>
          <w:divBdr>
            <w:top w:val="none" w:sz="0" w:space="0" w:color="auto"/>
            <w:left w:val="none" w:sz="0" w:space="0" w:color="auto"/>
            <w:bottom w:val="none" w:sz="0" w:space="0" w:color="auto"/>
            <w:right w:val="none" w:sz="0" w:space="0" w:color="auto"/>
          </w:divBdr>
        </w:div>
        <w:div w:id="182673530">
          <w:marLeft w:val="480"/>
          <w:marRight w:val="0"/>
          <w:marTop w:val="0"/>
          <w:marBottom w:val="0"/>
          <w:divBdr>
            <w:top w:val="none" w:sz="0" w:space="0" w:color="auto"/>
            <w:left w:val="none" w:sz="0" w:space="0" w:color="auto"/>
            <w:bottom w:val="none" w:sz="0" w:space="0" w:color="auto"/>
            <w:right w:val="none" w:sz="0" w:space="0" w:color="auto"/>
          </w:divBdr>
        </w:div>
        <w:div w:id="1368603144">
          <w:marLeft w:val="480"/>
          <w:marRight w:val="0"/>
          <w:marTop w:val="0"/>
          <w:marBottom w:val="0"/>
          <w:divBdr>
            <w:top w:val="none" w:sz="0" w:space="0" w:color="auto"/>
            <w:left w:val="none" w:sz="0" w:space="0" w:color="auto"/>
            <w:bottom w:val="none" w:sz="0" w:space="0" w:color="auto"/>
            <w:right w:val="none" w:sz="0" w:space="0" w:color="auto"/>
          </w:divBdr>
        </w:div>
        <w:div w:id="1274095888">
          <w:marLeft w:val="480"/>
          <w:marRight w:val="0"/>
          <w:marTop w:val="0"/>
          <w:marBottom w:val="0"/>
          <w:divBdr>
            <w:top w:val="none" w:sz="0" w:space="0" w:color="auto"/>
            <w:left w:val="none" w:sz="0" w:space="0" w:color="auto"/>
            <w:bottom w:val="none" w:sz="0" w:space="0" w:color="auto"/>
            <w:right w:val="none" w:sz="0" w:space="0" w:color="auto"/>
          </w:divBdr>
        </w:div>
        <w:div w:id="1475684589">
          <w:marLeft w:val="480"/>
          <w:marRight w:val="0"/>
          <w:marTop w:val="0"/>
          <w:marBottom w:val="0"/>
          <w:divBdr>
            <w:top w:val="none" w:sz="0" w:space="0" w:color="auto"/>
            <w:left w:val="none" w:sz="0" w:space="0" w:color="auto"/>
            <w:bottom w:val="none" w:sz="0" w:space="0" w:color="auto"/>
            <w:right w:val="none" w:sz="0" w:space="0" w:color="auto"/>
          </w:divBdr>
        </w:div>
        <w:div w:id="310912639">
          <w:marLeft w:val="480"/>
          <w:marRight w:val="0"/>
          <w:marTop w:val="0"/>
          <w:marBottom w:val="0"/>
          <w:divBdr>
            <w:top w:val="none" w:sz="0" w:space="0" w:color="auto"/>
            <w:left w:val="none" w:sz="0" w:space="0" w:color="auto"/>
            <w:bottom w:val="none" w:sz="0" w:space="0" w:color="auto"/>
            <w:right w:val="none" w:sz="0" w:space="0" w:color="auto"/>
          </w:divBdr>
        </w:div>
        <w:div w:id="1721779139">
          <w:marLeft w:val="480"/>
          <w:marRight w:val="0"/>
          <w:marTop w:val="0"/>
          <w:marBottom w:val="0"/>
          <w:divBdr>
            <w:top w:val="none" w:sz="0" w:space="0" w:color="auto"/>
            <w:left w:val="none" w:sz="0" w:space="0" w:color="auto"/>
            <w:bottom w:val="none" w:sz="0" w:space="0" w:color="auto"/>
            <w:right w:val="none" w:sz="0" w:space="0" w:color="auto"/>
          </w:divBdr>
        </w:div>
        <w:div w:id="551042422">
          <w:marLeft w:val="480"/>
          <w:marRight w:val="0"/>
          <w:marTop w:val="0"/>
          <w:marBottom w:val="0"/>
          <w:divBdr>
            <w:top w:val="none" w:sz="0" w:space="0" w:color="auto"/>
            <w:left w:val="none" w:sz="0" w:space="0" w:color="auto"/>
            <w:bottom w:val="none" w:sz="0" w:space="0" w:color="auto"/>
            <w:right w:val="none" w:sz="0" w:space="0" w:color="auto"/>
          </w:divBdr>
        </w:div>
      </w:divsChild>
    </w:div>
    <w:div w:id="1611205050">
      <w:bodyDiv w:val="1"/>
      <w:marLeft w:val="0"/>
      <w:marRight w:val="0"/>
      <w:marTop w:val="0"/>
      <w:marBottom w:val="0"/>
      <w:divBdr>
        <w:top w:val="none" w:sz="0" w:space="0" w:color="auto"/>
        <w:left w:val="none" w:sz="0" w:space="0" w:color="auto"/>
        <w:bottom w:val="none" w:sz="0" w:space="0" w:color="auto"/>
        <w:right w:val="none" w:sz="0" w:space="0" w:color="auto"/>
      </w:divBdr>
    </w:div>
    <w:div w:id="1616399823">
      <w:bodyDiv w:val="1"/>
      <w:marLeft w:val="0"/>
      <w:marRight w:val="0"/>
      <w:marTop w:val="0"/>
      <w:marBottom w:val="0"/>
      <w:divBdr>
        <w:top w:val="none" w:sz="0" w:space="0" w:color="auto"/>
        <w:left w:val="none" w:sz="0" w:space="0" w:color="auto"/>
        <w:bottom w:val="none" w:sz="0" w:space="0" w:color="auto"/>
        <w:right w:val="none" w:sz="0" w:space="0" w:color="auto"/>
      </w:divBdr>
      <w:divsChild>
        <w:div w:id="1807426044">
          <w:marLeft w:val="480"/>
          <w:marRight w:val="0"/>
          <w:marTop w:val="0"/>
          <w:marBottom w:val="0"/>
          <w:divBdr>
            <w:top w:val="none" w:sz="0" w:space="0" w:color="auto"/>
            <w:left w:val="none" w:sz="0" w:space="0" w:color="auto"/>
            <w:bottom w:val="none" w:sz="0" w:space="0" w:color="auto"/>
            <w:right w:val="none" w:sz="0" w:space="0" w:color="auto"/>
          </w:divBdr>
        </w:div>
        <w:div w:id="1692687687">
          <w:marLeft w:val="480"/>
          <w:marRight w:val="0"/>
          <w:marTop w:val="0"/>
          <w:marBottom w:val="0"/>
          <w:divBdr>
            <w:top w:val="none" w:sz="0" w:space="0" w:color="auto"/>
            <w:left w:val="none" w:sz="0" w:space="0" w:color="auto"/>
            <w:bottom w:val="none" w:sz="0" w:space="0" w:color="auto"/>
            <w:right w:val="none" w:sz="0" w:space="0" w:color="auto"/>
          </w:divBdr>
        </w:div>
        <w:div w:id="91513401">
          <w:marLeft w:val="480"/>
          <w:marRight w:val="0"/>
          <w:marTop w:val="0"/>
          <w:marBottom w:val="0"/>
          <w:divBdr>
            <w:top w:val="none" w:sz="0" w:space="0" w:color="auto"/>
            <w:left w:val="none" w:sz="0" w:space="0" w:color="auto"/>
            <w:bottom w:val="none" w:sz="0" w:space="0" w:color="auto"/>
            <w:right w:val="none" w:sz="0" w:space="0" w:color="auto"/>
          </w:divBdr>
        </w:div>
        <w:div w:id="1243876599">
          <w:marLeft w:val="480"/>
          <w:marRight w:val="0"/>
          <w:marTop w:val="0"/>
          <w:marBottom w:val="0"/>
          <w:divBdr>
            <w:top w:val="none" w:sz="0" w:space="0" w:color="auto"/>
            <w:left w:val="none" w:sz="0" w:space="0" w:color="auto"/>
            <w:bottom w:val="none" w:sz="0" w:space="0" w:color="auto"/>
            <w:right w:val="none" w:sz="0" w:space="0" w:color="auto"/>
          </w:divBdr>
        </w:div>
        <w:div w:id="2053528601">
          <w:marLeft w:val="480"/>
          <w:marRight w:val="0"/>
          <w:marTop w:val="0"/>
          <w:marBottom w:val="0"/>
          <w:divBdr>
            <w:top w:val="none" w:sz="0" w:space="0" w:color="auto"/>
            <w:left w:val="none" w:sz="0" w:space="0" w:color="auto"/>
            <w:bottom w:val="none" w:sz="0" w:space="0" w:color="auto"/>
            <w:right w:val="none" w:sz="0" w:space="0" w:color="auto"/>
          </w:divBdr>
        </w:div>
        <w:div w:id="1048576371">
          <w:marLeft w:val="480"/>
          <w:marRight w:val="0"/>
          <w:marTop w:val="0"/>
          <w:marBottom w:val="0"/>
          <w:divBdr>
            <w:top w:val="none" w:sz="0" w:space="0" w:color="auto"/>
            <w:left w:val="none" w:sz="0" w:space="0" w:color="auto"/>
            <w:bottom w:val="none" w:sz="0" w:space="0" w:color="auto"/>
            <w:right w:val="none" w:sz="0" w:space="0" w:color="auto"/>
          </w:divBdr>
        </w:div>
        <w:div w:id="523788574">
          <w:marLeft w:val="480"/>
          <w:marRight w:val="0"/>
          <w:marTop w:val="0"/>
          <w:marBottom w:val="0"/>
          <w:divBdr>
            <w:top w:val="none" w:sz="0" w:space="0" w:color="auto"/>
            <w:left w:val="none" w:sz="0" w:space="0" w:color="auto"/>
            <w:bottom w:val="none" w:sz="0" w:space="0" w:color="auto"/>
            <w:right w:val="none" w:sz="0" w:space="0" w:color="auto"/>
          </w:divBdr>
        </w:div>
        <w:div w:id="1350597354">
          <w:marLeft w:val="480"/>
          <w:marRight w:val="0"/>
          <w:marTop w:val="0"/>
          <w:marBottom w:val="0"/>
          <w:divBdr>
            <w:top w:val="none" w:sz="0" w:space="0" w:color="auto"/>
            <w:left w:val="none" w:sz="0" w:space="0" w:color="auto"/>
            <w:bottom w:val="none" w:sz="0" w:space="0" w:color="auto"/>
            <w:right w:val="none" w:sz="0" w:space="0" w:color="auto"/>
          </w:divBdr>
        </w:div>
        <w:div w:id="2142310068">
          <w:marLeft w:val="480"/>
          <w:marRight w:val="0"/>
          <w:marTop w:val="0"/>
          <w:marBottom w:val="0"/>
          <w:divBdr>
            <w:top w:val="none" w:sz="0" w:space="0" w:color="auto"/>
            <w:left w:val="none" w:sz="0" w:space="0" w:color="auto"/>
            <w:bottom w:val="none" w:sz="0" w:space="0" w:color="auto"/>
            <w:right w:val="none" w:sz="0" w:space="0" w:color="auto"/>
          </w:divBdr>
        </w:div>
        <w:div w:id="745493352">
          <w:marLeft w:val="480"/>
          <w:marRight w:val="0"/>
          <w:marTop w:val="0"/>
          <w:marBottom w:val="0"/>
          <w:divBdr>
            <w:top w:val="none" w:sz="0" w:space="0" w:color="auto"/>
            <w:left w:val="none" w:sz="0" w:space="0" w:color="auto"/>
            <w:bottom w:val="none" w:sz="0" w:space="0" w:color="auto"/>
            <w:right w:val="none" w:sz="0" w:space="0" w:color="auto"/>
          </w:divBdr>
        </w:div>
        <w:div w:id="1752853713">
          <w:marLeft w:val="480"/>
          <w:marRight w:val="0"/>
          <w:marTop w:val="0"/>
          <w:marBottom w:val="0"/>
          <w:divBdr>
            <w:top w:val="none" w:sz="0" w:space="0" w:color="auto"/>
            <w:left w:val="none" w:sz="0" w:space="0" w:color="auto"/>
            <w:bottom w:val="none" w:sz="0" w:space="0" w:color="auto"/>
            <w:right w:val="none" w:sz="0" w:space="0" w:color="auto"/>
          </w:divBdr>
        </w:div>
        <w:div w:id="817722191">
          <w:marLeft w:val="480"/>
          <w:marRight w:val="0"/>
          <w:marTop w:val="0"/>
          <w:marBottom w:val="0"/>
          <w:divBdr>
            <w:top w:val="none" w:sz="0" w:space="0" w:color="auto"/>
            <w:left w:val="none" w:sz="0" w:space="0" w:color="auto"/>
            <w:bottom w:val="none" w:sz="0" w:space="0" w:color="auto"/>
            <w:right w:val="none" w:sz="0" w:space="0" w:color="auto"/>
          </w:divBdr>
        </w:div>
        <w:div w:id="1491828644">
          <w:marLeft w:val="480"/>
          <w:marRight w:val="0"/>
          <w:marTop w:val="0"/>
          <w:marBottom w:val="0"/>
          <w:divBdr>
            <w:top w:val="none" w:sz="0" w:space="0" w:color="auto"/>
            <w:left w:val="none" w:sz="0" w:space="0" w:color="auto"/>
            <w:bottom w:val="none" w:sz="0" w:space="0" w:color="auto"/>
            <w:right w:val="none" w:sz="0" w:space="0" w:color="auto"/>
          </w:divBdr>
        </w:div>
        <w:div w:id="1705406350">
          <w:marLeft w:val="480"/>
          <w:marRight w:val="0"/>
          <w:marTop w:val="0"/>
          <w:marBottom w:val="0"/>
          <w:divBdr>
            <w:top w:val="none" w:sz="0" w:space="0" w:color="auto"/>
            <w:left w:val="none" w:sz="0" w:space="0" w:color="auto"/>
            <w:bottom w:val="none" w:sz="0" w:space="0" w:color="auto"/>
            <w:right w:val="none" w:sz="0" w:space="0" w:color="auto"/>
          </w:divBdr>
        </w:div>
        <w:div w:id="1214581506">
          <w:marLeft w:val="480"/>
          <w:marRight w:val="0"/>
          <w:marTop w:val="0"/>
          <w:marBottom w:val="0"/>
          <w:divBdr>
            <w:top w:val="none" w:sz="0" w:space="0" w:color="auto"/>
            <w:left w:val="none" w:sz="0" w:space="0" w:color="auto"/>
            <w:bottom w:val="none" w:sz="0" w:space="0" w:color="auto"/>
            <w:right w:val="none" w:sz="0" w:space="0" w:color="auto"/>
          </w:divBdr>
        </w:div>
      </w:divsChild>
    </w:div>
    <w:div w:id="1618218959">
      <w:bodyDiv w:val="1"/>
      <w:marLeft w:val="0"/>
      <w:marRight w:val="0"/>
      <w:marTop w:val="0"/>
      <w:marBottom w:val="0"/>
      <w:divBdr>
        <w:top w:val="none" w:sz="0" w:space="0" w:color="auto"/>
        <w:left w:val="none" w:sz="0" w:space="0" w:color="auto"/>
        <w:bottom w:val="none" w:sz="0" w:space="0" w:color="auto"/>
        <w:right w:val="none" w:sz="0" w:space="0" w:color="auto"/>
      </w:divBdr>
    </w:div>
    <w:div w:id="1618442415">
      <w:bodyDiv w:val="1"/>
      <w:marLeft w:val="0"/>
      <w:marRight w:val="0"/>
      <w:marTop w:val="0"/>
      <w:marBottom w:val="0"/>
      <w:divBdr>
        <w:top w:val="none" w:sz="0" w:space="0" w:color="auto"/>
        <w:left w:val="none" w:sz="0" w:space="0" w:color="auto"/>
        <w:bottom w:val="none" w:sz="0" w:space="0" w:color="auto"/>
        <w:right w:val="none" w:sz="0" w:space="0" w:color="auto"/>
      </w:divBdr>
    </w:div>
    <w:div w:id="1622178745">
      <w:bodyDiv w:val="1"/>
      <w:marLeft w:val="0"/>
      <w:marRight w:val="0"/>
      <w:marTop w:val="0"/>
      <w:marBottom w:val="0"/>
      <w:divBdr>
        <w:top w:val="none" w:sz="0" w:space="0" w:color="auto"/>
        <w:left w:val="none" w:sz="0" w:space="0" w:color="auto"/>
        <w:bottom w:val="none" w:sz="0" w:space="0" w:color="auto"/>
        <w:right w:val="none" w:sz="0" w:space="0" w:color="auto"/>
      </w:divBdr>
    </w:div>
    <w:div w:id="1623922784">
      <w:bodyDiv w:val="1"/>
      <w:marLeft w:val="0"/>
      <w:marRight w:val="0"/>
      <w:marTop w:val="0"/>
      <w:marBottom w:val="0"/>
      <w:divBdr>
        <w:top w:val="none" w:sz="0" w:space="0" w:color="auto"/>
        <w:left w:val="none" w:sz="0" w:space="0" w:color="auto"/>
        <w:bottom w:val="none" w:sz="0" w:space="0" w:color="auto"/>
        <w:right w:val="none" w:sz="0" w:space="0" w:color="auto"/>
      </w:divBdr>
    </w:div>
    <w:div w:id="1625231850">
      <w:bodyDiv w:val="1"/>
      <w:marLeft w:val="0"/>
      <w:marRight w:val="0"/>
      <w:marTop w:val="0"/>
      <w:marBottom w:val="0"/>
      <w:divBdr>
        <w:top w:val="none" w:sz="0" w:space="0" w:color="auto"/>
        <w:left w:val="none" w:sz="0" w:space="0" w:color="auto"/>
        <w:bottom w:val="none" w:sz="0" w:space="0" w:color="auto"/>
        <w:right w:val="none" w:sz="0" w:space="0" w:color="auto"/>
      </w:divBdr>
    </w:div>
    <w:div w:id="1628194694">
      <w:bodyDiv w:val="1"/>
      <w:marLeft w:val="0"/>
      <w:marRight w:val="0"/>
      <w:marTop w:val="0"/>
      <w:marBottom w:val="0"/>
      <w:divBdr>
        <w:top w:val="none" w:sz="0" w:space="0" w:color="auto"/>
        <w:left w:val="none" w:sz="0" w:space="0" w:color="auto"/>
        <w:bottom w:val="none" w:sz="0" w:space="0" w:color="auto"/>
        <w:right w:val="none" w:sz="0" w:space="0" w:color="auto"/>
      </w:divBdr>
    </w:div>
    <w:div w:id="1628706540">
      <w:bodyDiv w:val="1"/>
      <w:marLeft w:val="0"/>
      <w:marRight w:val="0"/>
      <w:marTop w:val="0"/>
      <w:marBottom w:val="0"/>
      <w:divBdr>
        <w:top w:val="none" w:sz="0" w:space="0" w:color="auto"/>
        <w:left w:val="none" w:sz="0" w:space="0" w:color="auto"/>
        <w:bottom w:val="none" w:sz="0" w:space="0" w:color="auto"/>
        <w:right w:val="none" w:sz="0" w:space="0" w:color="auto"/>
      </w:divBdr>
      <w:divsChild>
        <w:div w:id="1904901592">
          <w:marLeft w:val="480"/>
          <w:marRight w:val="0"/>
          <w:marTop w:val="0"/>
          <w:marBottom w:val="0"/>
          <w:divBdr>
            <w:top w:val="none" w:sz="0" w:space="0" w:color="auto"/>
            <w:left w:val="none" w:sz="0" w:space="0" w:color="auto"/>
            <w:bottom w:val="none" w:sz="0" w:space="0" w:color="auto"/>
            <w:right w:val="none" w:sz="0" w:space="0" w:color="auto"/>
          </w:divBdr>
        </w:div>
        <w:div w:id="1939948358">
          <w:marLeft w:val="480"/>
          <w:marRight w:val="0"/>
          <w:marTop w:val="0"/>
          <w:marBottom w:val="0"/>
          <w:divBdr>
            <w:top w:val="none" w:sz="0" w:space="0" w:color="auto"/>
            <w:left w:val="none" w:sz="0" w:space="0" w:color="auto"/>
            <w:bottom w:val="none" w:sz="0" w:space="0" w:color="auto"/>
            <w:right w:val="none" w:sz="0" w:space="0" w:color="auto"/>
          </w:divBdr>
        </w:div>
        <w:div w:id="1768113094">
          <w:marLeft w:val="480"/>
          <w:marRight w:val="0"/>
          <w:marTop w:val="0"/>
          <w:marBottom w:val="0"/>
          <w:divBdr>
            <w:top w:val="none" w:sz="0" w:space="0" w:color="auto"/>
            <w:left w:val="none" w:sz="0" w:space="0" w:color="auto"/>
            <w:bottom w:val="none" w:sz="0" w:space="0" w:color="auto"/>
            <w:right w:val="none" w:sz="0" w:space="0" w:color="auto"/>
          </w:divBdr>
        </w:div>
        <w:div w:id="571740383">
          <w:marLeft w:val="480"/>
          <w:marRight w:val="0"/>
          <w:marTop w:val="0"/>
          <w:marBottom w:val="0"/>
          <w:divBdr>
            <w:top w:val="none" w:sz="0" w:space="0" w:color="auto"/>
            <w:left w:val="none" w:sz="0" w:space="0" w:color="auto"/>
            <w:bottom w:val="none" w:sz="0" w:space="0" w:color="auto"/>
            <w:right w:val="none" w:sz="0" w:space="0" w:color="auto"/>
          </w:divBdr>
        </w:div>
        <w:div w:id="1127966855">
          <w:marLeft w:val="480"/>
          <w:marRight w:val="0"/>
          <w:marTop w:val="0"/>
          <w:marBottom w:val="0"/>
          <w:divBdr>
            <w:top w:val="none" w:sz="0" w:space="0" w:color="auto"/>
            <w:left w:val="none" w:sz="0" w:space="0" w:color="auto"/>
            <w:bottom w:val="none" w:sz="0" w:space="0" w:color="auto"/>
            <w:right w:val="none" w:sz="0" w:space="0" w:color="auto"/>
          </w:divBdr>
        </w:div>
        <w:div w:id="980812131">
          <w:marLeft w:val="480"/>
          <w:marRight w:val="0"/>
          <w:marTop w:val="0"/>
          <w:marBottom w:val="0"/>
          <w:divBdr>
            <w:top w:val="none" w:sz="0" w:space="0" w:color="auto"/>
            <w:left w:val="none" w:sz="0" w:space="0" w:color="auto"/>
            <w:bottom w:val="none" w:sz="0" w:space="0" w:color="auto"/>
            <w:right w:val="none" w:sz="0" w:space="0" w:color="auto"/>
          </w:divBdr>
        </w:div>
        <w:div w:id="1308315062">
          <w:marLeft w:val="480"/>
          <w:marRight w:val="0"/>
          <w:marTop w:val="0"/>
          <w:marBottom w:val="0"/>
          <w:divBdr>
            <w:top w:val="none" w:sz="0" w:space="0" w:color="auto"/>
            <w:left w:val="none" w:sz="0" w:space="0" w:color="auto"/>
            <w:bottom w:val="none" w:sz="0" w:space="0" w:color="auto"/>
            <w:right w:val="none" w:sz="0" w:space="0" w:color="auto"/>
          </w:divBdr>
        </w:div>
        <w:div w:id="1426265558">
          <w:marLeft w:val="480"/>
          <w:marRight w:val="0"/>
          <w:marTop w:val="0"/>
          <w:marBottom w:val="0"/>
          <w:divBdr>
            <w:top w:val="none" w:sz="0" w:space="0" w:color="auto"/>
            <w:left w:val="none" w:sz="0" w:space="0" w:color="auto"/>
            <w:bottom w:val="none" w:sz="0" w:space="0" w:color="auto"/>
            <w:right w:val="none" w:sz="0" w:space="0" w:color="auto"/>
          </w:divBdr>
        </w:div>
        <w:div w:id="1183322124">
          <w:marLeft w:val="480"/>
          <w:marRight w:val="0"/>
          <w:marTop w:val="0"/>
          <w:marBottom w:val="0"/>
          <w:divBdr>
            <w:top w:val="none" w:sz="0" w:space="0" w:color="auto"/>
            <w:left w:val="none" w:sz="0" w:space="0" w:color="auto"/>
            <w:bottom w:val="none" w:sz="0" w:space="0" w:color="auto"/>
            <w:right w:val="none" w:sz="0" w:space="0" w:color="auto"/>
          </w:divBdr>
        </w:div>
        <w:div w:id="879364023">
          <w:marLeft w:val="480"/>
          <w:marRight w:val="0"/>
          <w:marTop w:val="0"/>
          <w:marBottom w:val="0"/>
          <w:divBdr>
            <w:top w:val="none" w:sz="0" w:space="0" w:color="auto"/>
            <w:left w:val="none" w:sz="0" w:space="0" w:color="auto"/>
            <w:bottom w:val="none" w:sz="0" w:space="0" w:color="auto"/>
            <w:right w:val="none" w:sz="0" w:space="0" w:color="auto"/>
          </w:divBdr>
        </w:div>
        <w:div w:id="220558810">
          <w:marLeft w:val="480"/>
          <w:marRight w:val="0"/>
          <w:marTop w:val="0"/>
          <w:marBottom w:val="0"/>
          <w:divBdr>
            <w:top w:val="none" w:sz="0" w:space="0" w:color="auto"/>
            <w:left w:val="none" w:sz="0" w:space="0" w:color="auto"/>
            <w:bottom w:val="none" w:sz="0" w:space="0" w:color="auto"/>
            <w:right w:val="none" w:sz="0" w:space="0" w:color="auto"/>
          </w:divBdr>
        </w:div>
        <w:div w:id="1600329644">
          <w:marLeft w:val="480"/>
          <w:marRight w:val="0"/>
          <w:marTop w:val="0"/>
          <w:marBottom w:val="0"/>
          <w:divBdr>
            <w:top w:val="none" w:sz="0" w:space="0" w:color="auto"/>
            <w:left w:val="none" w:sz="0" w:space="0" w:color="auto"/>
            <w:bottom w:val="none" w:sz="0" w:space="0" w:color="auto"/>
            <w:right w:val="none" w:sz="0" w:space="0" w:color="auto"/>
          </w:divBdr>
        </w:div>
        <w:div w:id="1004748473">
          <w:marLeft w:val="480"/>
          <w:marRight w:val="0"/>
          <w:marTop w:val="0"/>
          <w:marBottom w:val="0"/>
          <w:divBdr>
            <w:top w:val="none" w:sz="0" w:space="0" w:color="auto"/>
            <w:left w:val="none" w:sz="0" w:space="0" w:color="auto"/>
            <w:bottom w:val="none" w:sz="0" w:space="0" w:color="auto"/>
            <w:right w:val="none" w:sz="0" w:space="0" w:color="auto"/>
          </w:divBdr>
        </w:div>
        <w:div w:id="1568417662">
          <w:marLeft w:val="480"/>
          <w:marRight w:val="0"/>
          <w:marTop w:val="0"/>
          <w:marBottom w:val="0"/>
          <w:divBdr>
            <w:top w:val="none" w:sz="0" w:space="0" w:color="auto"/>
            <w:left w:val="none" w:sz="0" w:space="0" w:color="auto"/>
            <w:bottom w:val="none" w:sz="0" w:space="0" w:color="auto"/>
            <w:right w:val="none" w:sz="0" w:space="0" w:color="auto"/>
          </w:divBdr>
        </w:div>
        <w:div w:id="493374087">
          <w:marLeft w:val="480"/>
          <w:marRight w:val="0"/>
          <w:marTop w:val="0"/>
          <w:marBottom w:val="0"/>
          <w:divBdr>
            <w:top w:val="none" w:sz="0" w:space="0" w:color="auto"/>
            <w:left w:val="none" w:sz="0" w:space="0" w:color="auto"/>
            <w:bottom w:val="none" w:sz="0" w:space="0" w:color="auto"/>
            <w:right w:val="none" w:sz="0" w:space="0" w:color="auto"/>
          </w:divBdr>
        </w:div>
        <w:div w:id="758450610">
          <w:marLeft w:val="480"/>
          <w:marRight w:val="0"/>
          <w:marTop w:val="0"/>
          <w:marBottom w:val="0"/>
          <w:divBdr>
            <w:top w:val="none" w:sz="0" w:space="0" w:color="auto"/>
            <w:left w:val="none" w:sz="0" w:space="0" w:color="auto"/>
            <w:bottom w:val="none" w:sz="0" w:space="0" w:color="auto"/>
            <w:right w:val="none" w:sz="0" w:space="0" w:color="auto"/>
          </w:divBdr>
        </w:div>
        <w:div w:id="20011465">
          <w:marLeft w:val="480"/>
          <w:marRight w:val="0"/>
          <w:marTop w:val="0"/>
          <w:marBottom w:val="0"/>
          <w:divBdr>
            <w:top w:val="none" w:sz="0" w:space="0" w:color="auto"/>
            <w:left w:val="none" w:sz="0" w:space="0" w:color="auto"/>
            <w:bottom w:val="none" w:sz="0" w:space="0" w:color="auto"/>
            <w:right w:val="none" w:sz="0" w:space="0" w:color="auto"/>
          </w:divBdr>
        </w:div>
        <w:div w:id="238101392">
          <w:marLeft w:val="480"/>
          <w:marRight w:val="0"/>
          <w:marTop w:val="0"/>
          <w:marBottom w:val="0"/>
          <w:divBdr>
            <w:top w:val="none" w:sz="0" w:space="0" w:color="auto"/>
            <w:left w:val="none" w:sz="0" w:space="0" w:color="auto"/>
            <w:bottom w:val="none" w:sz="0" w:space="0" w:color="auto"/>
            <w:right w:val="none" w:sz="0" w:space="0" w:color="auto"/>
          </w:divBdr>
        </w:div>
        <w:div w:id="1511263471">
          <w:marLeft w:val="480"/>
          <w:marRight w:val="0"/>
          <w:marTop w:val="0"/>
          <w:marBottom w:val="0"/>
          <w:divBdr>
            <w:top w:val="none" w:sz="0" w:space="0" w:color="auto"/>
            <w:left w:val="none" w:sz="0" w:space="0" w:color="auto"/>
            <w:bottom w:val="none" w:sz="0" w:space="0" w:color="auto"/>
            <w:right w:val="none" w:sz="0" w:space="0" w:color="auto"/>
          </w:divBdr>
        </w:div>
        <w:div w:id="1180700185">
          <w:marLeft w:val="480"/>
          <w:marRight w:val="0"/>
          <w:marTop w:val="0"/>
          <w:marBottom w:val="0"/>
          <w:divBdr>
            <w:top w:val="none" w:sz="0" w:space="0" w:color="auto"/>
            <w:left w:val="none" w:sz="0" w:space="0" w:color="auto"/>
            <w:bottom w:val="none" w:sz="0" w:space="0" w:color="auto"/>
            <w:right w:val="none" w:sz="0" w:space="0" w:color="auto"/>
          </w:divBdr>
        </w:div>
      </w:divsChild>
    </w:div>
    <w:div w:id="1629699781">
      <w:bodyDiv w:val="1"/>
      <w:marLeft w:val="0"/>
      <w:marRight w:val="0"/>
      <w:marTop w:val="0"/>
      <w:marBottom w:val="0"/>
      <w:divBdr>
        <w:top w:val="none" w:sz="0" w:space="0" w:color="auto"/>
        <w:left w:val="none" w:sz="0" w:space="0" w:color="auto"/>
        <w:bottom w:val="none" w:sz="0" w:space="0" w:color="auto"/>
        <w:right w:val="none" w:sz="0" w:space="0" w:color="auto"/>
      </w:divBdr>
    </w:div>
    <w:div w:id="1631327192">
      <w:bodyDiv w:val="1"/>
      <w:marLeft w:val="0"/>
      <w:marRight w:val="0"/>
      <w:marTop w:val="0"/>
      <w:marBottom w:val="0"/>
      <w:divBdr>
        <w:top w:val="none" w:sz="0" w:space="0" w:color="auto"/>
        <w:left w:val="none" w:sz="0" w:space="0" w:color="auto"/>
        <w:bottom w:val="none" w:sz="0" w:space="0" w:color="auto"/>
        <w:right w:val="none" w:sz="0" w:space="0" w:color="auto"/>
      </w:divBdr>
    </w:div>
    <w:div w:id="1636331282">
      <w:bodyDiv w:val="1"/>
      <w:marLeft w:val="0"/>
      <w:marRight w:val="0"/>
      <w:marTop w:val="0"/>
      <w:marBottom w:val="0"/>
      <w:divBdr>
        <w:top w:val="none" w:sz="0" w:space="0" w:color="auto"/>
        <w:left w:val="none" w:sz="0" w:space="0" w:color="auto"/>
        <w:bottom w:val="none" w:sz="0" w:space="0" w:color="auto"/>
        <w:right w:val="none" w:sz="0" w:space="0" w:color="auto"/>
      </w:divBdr>
      <w:divsChild>
        <w:div w:id="1593466496">
          <w:marLeft w:val="480"/>
          <w:marRight w:val="0"/>
          <w:marTop w:val="0"/>
          <w:marBottom w:val="0"/>
          <w:divBdr>
            <w:top w:val="none" w:sz="0" w:space="0" w:color="auto"/>
            <w:left w:val="none" w:sz="0" w:space="0" w:color="auto"/>
            <w:bottom w:val="none" w:sz="0" w:space="0" w:color="auto"/>
            <w:right w:val="none" w:sz="0" w:space="0" w:color="auto"/>
          </w:divBdr>
        </w:div>
        <w:div w:id="1754622305">
          <w:marLeft w:val="480"/>
          <w:marRight w:val="0"/>
          <w:marTop w:val="0"/>
          <w:marBottom w:val="0"/>
          <w:divBdr>
            <w:top w:val="none" w:sz="0" w:space="0" w:color="auto"/>
            <w:left w:val="none" w:sz="0" w:space="0" w:color="auto"/>
            <w:bottom w:val="none" w:sz="0" w:space="0" w:color="auto"/>
            <w:right w:val="none" w:sz="0" w:space="0" w:color="auto"/>
          </w:divBdr>
        </w:div>
        <w:div w:id="1168406936">
          <w:marLeft w:val="480"/>
          <w:marRight w:val="0"/>
          <w:marTop w:val="0"/>
          <w:marBottom w:val="0"/>
          <w:divBdr>
            <w:top w:val="none" w:sz="0" w:space="0" w:color="auto"/>
            <w:left w:val="none" w:sz="0" w:space="0" w:color="auto"/>
            <w:bottom w:val="none" w:sz="0" w:space="0" w:color="auto"/>
            <w:right w:val="none" w:sz="0" w:space="0" w:color="auto"/>
          </w:divBdr>
        </w:div>
        <w:div w:id="1598948933">
          <w:marLeft w:val="480"/>
          <w:marRight w:val="0"/>
          <w:marTop w:val="0"/>
          <w:marBottom w:val="0"/>
          <w:divBdr>
            <w:top w:val="none" w:sz="0" w:space="0" w:color="auto"/>
            <w:left w:val="none" w:sz="0" w:space="0" w:color="auto"/>
            <w:bottom w:val="none" w:sz="0" w:space="0" w:color="auto"/>
            <w:right w:val="none" w:sz="0" w:space="0" w:color="auto"/>
          </w:divBdr>
        </w:div>
        <w:div w:id="282268118">
          <w:marLeft w:val="480"/>
          <w:marRight w:val="0"/>
          <w:marTop w:val="0"/>
          <w:marBottom w:val="0"/>
          <w:divBdr>
            <w:top w:val="none" w:sz="0" w:space="0" w:color="auto"/>
            <w:left w:val="none" w:sz="0" w:space="0" w:color="auto"/>
            <w:bottom w:val="none" w:sz="0" w:space="0" w:color="auto"/>
            <w:right w:val="none" w:sz="0" w:space="0" w:color="auto"/>
          </w:divBdr>
        </w:div>
        <w:div w:id="955335470">
          <w:marLeft w:val="480"/>
          <w:marRight w:val="0"/>
          <w:marTop w:val="0"/>
          <w:marBottom w:val="0"/>
          <w:divBdr>
            <w:top w:val="none" w:sz="0" w:space="0" w:color="auto"/>
            <w:left w:val="none" w:sz="0" w:space="0" w:color="auto"/>
            <w:bottom w:val="none" w:sz="0" w:space="0" w:color="auto"/>
            <w:right w:val="none" w:sz="0" w:space="0" w:color="auto"/>
          </w:divBdr>
        </w:div>
        <w:div w:id="1669791980">
          <w:marLeft w:val="480"/>
          <w:marRight w:val="0"/>
          <w:marTop w:val="0"/>
          <w:marBottom w:val="0"/>
          <w:divBdr>
            <w:top w:val="none" w:sz="0" w:space="0" w:color="auto"/>
            <w:left w:val="none" w:sz="0" w:space="0" w:color="auto"/>
            <w:bottom w:val="none" w:sz="0" w:space="0" w:color="auto"/>
            <w:right w:val="none" w:sz="0" w:space="0" w:color="auto"/>
          </w:divBdr>
        </w:div>
        <w:div w:id="1932009049">
          <w:marLeft w:val="480"/>
          <w:marRight w:val="0"/>
          <w:marTop w:val="0"/>
          <w:marBottom w:val="0"/>
          <w:divBdr>
            <w:top w:val="none" w:sz="0" w:space="0" w:color="auto"/>
            <w:left w:val="none" w:sz="0" w:space="0" w:color="auto"/>
            <w:bottom w:val="none" w:sz="0" w:space="0" w:color="auto"/>
            <w:right w:val="none" w:sz="0" w:space="0" w:color="auto"/>
          </w:divBdr>
        </w:div>
        <w:div w:id="1381174462">
          <w:marLeft w:val="480"/>
          <w:marRight w:val="0"/>
          <w:marTop w:val="0"/>
          <w:marBottom w:val="0"/>
          <w:divBdr>
            <w:top w:val="none" w:sz="0" w:space="0" w:color="auto"/>
            <w:left w:val="none" w:sz="0" w:space="0" w:color="auto"/>
            <w:bottom w:val="none" w:sz="0" w:space="0" w:color="auto"/>
            <w:right w:val="none" w:sz="0" w:space="0" w:color="auto"/>
          </w:divBdr>
        </w:div>
        <w:div w:id="1576548449">
          <w:marLeft w:val="480"/>
          <w:marRight w:val="0"/>
          <w:marTop w:val="0"/>
          <w:marBottom w:val="0"/>
          <w:divBdr>
            <w:top w:val="none" w:sz="0" w:space="0" w:color="auto"/>
            <w:left w:val="none" w:sz="0" w:space="0" w:color="auto"/>
            <w:bottom w:val="none" w:sz="0" w:space="0" w:color="auto"/>
            <w:right w:val="none" w:sz="0" w:space="0" w:color="auto"/>
          </w:divBdr>
        </w:div>
        <w:div w:id="1892765327">
          <w:marLeft w:val="480"/>
          <w:marRight w:val="0"/>
          <w:marTop w:val="0"/>
          <w:marBottom w:val="0"/>
          <w:divBdr>
            <w:top w:val="none" w:sz="0" w:space="0" w:color="auto"/>
            <w:left w:val="none" w:sz="0" w:space="0" w:color="auto"/>
            <w:bottom w:val="none" w:sz="0" w:space="0" w:color="auto"/>
            <w:right w:val="none" w:sz="0" w:space="0" w:color="auto"/>
          </w:divBdr>
        </w:div>
        <w:div w:id="1838571360">
          <w:marLeft w:val="480"/>
          <w:marRight w:val="0"/>
          <w:marTop w:val="0"/>
          <w:marBottom w:val="0"/>
          <w:divBdr>
            <w:top w:val="none" w:sz="0" w:space="0" w:color="auto"/>
            <w:left w:val="none" w:sz="0" w:space="0" w:color="auto"/>
            <w:bottom w:val="none" w:sz="0" w:space="0" w:color="auto"/>
            <w:right w:val="none" w:sz="0" w:space="0" w:color="auto"/>
          </w:divBdr>
        </w:div>
        <w:div w:id="47271115">
          <w:marLeft w:val="480"/>
          <w:marRight w:val="0"/>
          <w:marTop w:val="0"/>
          <w:marBottom w:val="0"/>
          <w:divBdr>
            <w:top w:val="none" w:sz="0" w:space="0" w:color="auto"/>
            <w:left w:val="none" w:sz="0" w:space="0" w:color="auto"/>
            <w:bottom w:val="none" w:sz="0" w:space="0" w:color="auto"/>
            <w:right w:val="none" w:sz="0" w:space="0" w:color="auto"/>
          </w:divBdr>
        </w:div>
        <w:div w:id="924652424">
          <w:marLeft w:val="480"/>
          <w:marRight w:val="0"/>
          <w:marTop w:val="0"/>
          <w:marBottom w:val="0"/>
          <w:divBdr>
            <w:top w:val="none" w:sz="0" w:space="0" w:color="auto"/>
            <w:left w:val="none" w:sz="0" w:space="0" w:color="auto"/>
            <w:bottom w:val="none" w:sz="0" w:space="0" w:color="auto"/>
            <w:right w:val="none" w:sz="0" w:space="0" w:color="auto"/>
          </w:divBdr>
        </w:div>
        <w:div w:id="1597057355">
          <w:marLeft w:val="480"/>
          <w:marRight w:val="0"/>
          <w:marTop w:val="0"/>
          <w:marBottom w:val="0"/>
          <w:divBdr>
            <w:top w:val="none" w:sz="0" w:space="0" w:color="auto"/>
            <w:left w:val="none" w:sz="0" w:space="0" w:color="auto"/>
            <w:bottom w:val="none" w:sz="0" w:space="0" w:color="auto"/>
            <w:right w:val="none" w:sz="0" w:space="0" w:color="auto"/>
          </w:divBdr>
        </w:div>
        <w:div w:id="841973587">
          <w:marLeft w:val="480"/>
          <w:marRight w:val="0"/>
          <w:marTop w:val="0"/>
          <w:marBottom w:val="0"/>
          <w:divBdr>
            <w:top w:val="none" w:sz="0" w:space="0" w:color="auto"/>
            <w:left w:val="none" w:sz="0" w:space="0" w:color="auto"/>
            <w:bottom w:val="none" w:sz="0" w:space="0" w:color="auto"/>
            <w:right w:val="none" w:sz="0" w:space="0" w:color="auto"/>
          </w:divBdr>
        </w:div>
        <w:div w:id="981664440">
          <w:marLeft w:val="480"/>
          <w:marRight w:val="0"/>
          <w:marTop w:val="0"/>
          <w:marBottom w:val="0"/>
          <w:divBdr>
            <w:top w:val="none" w:sz="0" w:space="0" w:color="auto"/>
            <w:left w:val="none" w:sz="0" w:space="0" w:color="auto"/>
            <w:bottom w:val="none" w:sz="0" w:space="0" w:color="auto"/>
            <w:right w:val="none" w:sz="0" w:space="0" w:color="auto"/>
          </w:divBdr>
        </w:div>
        <w:div w:id="1604144142">
          <w:marLeft w:val="480"/>
          <w:marRight w:val="0"/>
          <w:marTop w:val="0"/>
          <w:marBottom w:val="0"/>
          <w:divBdr>
            <w:top w:val="none" w:sz="0" w:space="0" w:color="auto"/>
            <w:left w:val="none" w:sz="0" w:space="0" w:color="auto"/>
            <w:bottom w:val="none" w:sz="0" w:space="0" w:color="auto"/>
            <w:right w:val="none" w:sz="0" w:space="0" w:color="auto"/>
          </w:divBdr>
        </w:div>
        <w:div w:id="1083642829">
          <w:marLeft w:val="480"/>
          <w:marRight w:val="0"/>
          <w:marTop w:val="0"/>
          <w:marBottom w:val="0"/>
          <w:divBdr>
            <w:top w:val="none" w:sz="0" w:space="0" w:color="auto"/>
            <w:left w:val="none" w:sz="0" w:space="0" w:color="auto"/>
            <w:bottom w:val="none" w:sz="0" w:space="0" w:color="auto"/>
            <w:right w:val="none" w:sz="0" w:space="0" w:color="auto"/>
          </w:divBdr>
        </w:div>
        <w:div w:id="981277524">
          <w:marLeft w:val="480"/>
          <w:marRight w:val="0"/>
          <w:marTop w:val="0"/>
          <w:marBottom w:val="0"/>
          <w:divBdr>
            <w:top w:val="none" w:sz="0" w:space="0" w:color="auto"/>
            <w:left w:val="none" w:sz="0" w:space="0" w:color="auto"/>
            <w:bottom w:val="none" w:sz="0" w:space="0" w:color="auto"/>
            <w:right w:val="none" w:sz="0" w:space="0" w:color="auto"/>
          </w:divBdr>
        </w:div>
        <w:div w:id="1904833296">
          <w:marLeft w:val="480"/>
          <w:marRight w:val="0"/>
          <w:marTop w:val="0"/>
          <w:marBottom w:val="0"/>
          <w:divBdr>
            <w:top w:val="none" w:sz="0" w:space="0" w:color="auto"/>
            <w:left w:val="none" w:sz="0" w:space="0" w:color="auto"/>
            <w:bottom w:val="none" w:sz="0" w:space="0" w:color="auto"/>
            <w:right w:val="none" w:sz="0" w:space="0" w:color="auto"/>
          </w:divBdr>
        </w:div>
        <w:div w:id="1667395668">
          <w:marLeft w:val="480"/>
          <w:marRight w:val="0"/>
          <w:marTop w:val="0"/>
          <w:marBottom w:val="0"/>
          <w:divBdr>
            <w:top w:val="none" w:sz="0" w:space="0" w:color="auto"/>
            <w:left w:val="none" w:sz="0" w:space="0" w:color="auto"/>
            <w:bottom w:val="none" w:sz="0" w:space="0" w:color="auto"/>
            <w:right w:val="none" w:sz="0" w:space="0" w:color="auto"/>
          </w:divBdr>
        </w:div>
        <w:div w:id="53240891">
          <w:marLeft w:val="480"/>
          <w:marRight w:val="0"/>
          <w:marTop w:val="0"/>
          <w:marBottom w:val="0"/>
          <w:divBdr>
            <w:top w:val="none" w:sz="0" w:space="0" w:color="auto"/>
            <w:left w:val="none" w:sz="0" w:space="0" w:color="auto"/>
            <w:bottom w:val="none" w:sz="0" w:space="0" w:color="auto"/>
            <w:right w:val="none" w:sz="0" w:space="0" w:color="auto"/>
          </w:divBdr>
        </w:div>
        <w:div w:id="1068041976">
          <w:marLeft w:val="480"/>
          <w:marRight w:val="0"/>
          <w:marTop w:val="0"/>
          <w:marBottom w:val="0"/>
          <w:divBdr>
            <w:top w:val="none" w:sz="0" w:space="0" w:color="auto"/>
            <w:left w:val="none" w:sz="0" w:space="0" w:color="auto"/>
            <w:bottom w:val="none" w:sz="0" w:space="0" w:color="auto"/>
            <w:right w:val="none" w:sz="0" w:space="0" w:color="auto"/>
          </w:divBdr>
        </w:div>
        <w:div w:id="1438519502">
          <w:marLeft w:val="480"/>
          <w:marRight w:val="0"/>
          <w:marTop w:val="0"/>
          <w:marBottom w:val="0"/>
          <w:divBdr>
            <w:top w:val="none" w:sz="0" w:space="0" w:color="auto"/>
            <w:left w:val="none" w:sz="0" w:space="0" w:color="auto"/>
            <w:bottom w:val="none" w:sz="0" w:space="0" w:color="auto"/>
            <w:right w:val="none" w:sz="0" w:space="0" w:color="auto"/>
          </w:divBdr>
        </w:div>
        <w:div w:id="874078154">
          <w:marLeft w:val="480"/>
          <w:marRight w:val="0"/>
          <w:marTop w:val="0"/>
          <w:marBottom w:val="0"/>
          <w:divBdr>
            <w:top w:val="none" w:sz="0" w:space="0" w:color="auto"/>
            <w:left w:val="none" w:sz="0" w:space="0" w:color="auto"/>
            <w:bottom w:val="none" w:sz="0" w:space="0" w:color="auto"/>
            <w:right w:val="none" w:sz="0" w:space="0" w:color="auto"/>
          </w:divBdr>
        </w:div>
      </w:divsChild>
    </w:div>
    <w:div w:id="1641037090">
      <w:bodyDiv w:val="1"/>
      <w:marLeft w:val="0"/>
      <w:marRight w:val="0"/>
      <w:marTop w:val="0"/>
      <w:marBottom w:val="0"/>
      <w:divBdr>
        <w:top w:val="none" w:sz="0" w:space="0" w:color="auto"/>
        <w:left w:val="none" w:sz="0" w:space="0" w:color="auto"/>
        <w:bottom w:val="none" w:sz="0" w:space="0" w:color="auto"/>
        <w:right w:val="none" w:sz="0" w:space="0" w:color="auto"/>
      </w:divBdr>
    </w:div>
    <w:div w:id="1642540742">
      <w:bodyDiv w:val="1"/>
      <w:marLeft w:val="0"/>
      <w:marRight w:val="0"/>
      <w:marTop w:val="0"/>
      <w:marBottom w:val="0"/>
      <w:divBdr>
        <w:top w:val="none" w:sz="0" w:space="0" w:color="auto"/>
        <w:left w:val="none" w:sz="0" w:space="0" w:color="auto"/>
        <w:bottom w:val="none" w:sz="0" w:space="0" w:color="auto"/>
        <w:right w:val="none" w:sz="0" w:space="0" w:color="auto"/>
      </w:divBdr>
    </w:div>
    <w:div w:id="1643196007">
      <w:bodyDiv w:val="1"/>
      <w:marLeft w:val="0"/>
      <w:marRight w:val="0"/>
      <w:marTop w:val="0"/>
      <w:marBottom w:val="0"/>
      <w:divBdr>
        <w:top w:val="none" w:sz="0" w:space="0" w:color="auto"/>
        <w:left w:val="none" w:sz="0" w:space="0" w:color="auto"/>
        <w:bottom w:val="none" w:sz="0" w:space="0" w:color="auto"/>
        <w:right w:val="none" w:sz="0" w:space="0" w:color="auto"/>
      </w:divBdr>
      <w:divsChild>
        <w:div w:id="1388339125">
          <w:marLeft w:val="480"/>
          <w:marRight w:val="0"/>
          <w:marTop w:val="0"/>
          <w:marBottom w:val="0"/>
          <w:divBdr>
            <w:top w:val="none" w:sz="0" w:space="0" w:color="auto"/>
            <w:left w:val="none" w:sz="0" w:space="0" w:color="auto"/>
            <w:bottom w:val="none" w:sz="0" w:space="0" w:color="auto"/>
            <w:right w:val="none" w:sz="0" w:space="0" w:color="auto"/>
          </w:divBdr>
        </w:div>
        <w:div w:id="1162813510">
          <w:marLeft w:val="480"/>
          <w:marRight w:val="0"/>
          <w:marTop w:val="0"/>
          <w:marBottom w:val="0"/>
          <w:divBdr>
            <w:top w:val="none" w:sz="0" w:space="0" w:color="auto"/>
            <w:left w:val="none" w:sz="0" w:space="0" w:color="auto"/>
            <w:bottom w:val="none" w:sz="0" w:space="0" w:color="auto"/>
            <w:right w:val="none" w:sz="0" w:space="0" w:color="auto"/>
          </w:divBdr>
        </w:div>
        <w:div w:id="1042486754">
          <w:marLeft w:val="480"/>
          <w:marRight w:val="0"/>
          <w:marTop w:val="0"/>
          <w:marBottom w:val="0"/>
          <w:divBdr>
            <w:top w:val="none" w:sz="0" w:space="0" w:color="auto"/>
            <w:left w:val="none" w:sz="0" w:space="0" w:color="auto"/>
            <w:bottom w:val="none" w:sz="0" w:space="0" w:color="auto"/>
            <w:right w:val="none" w:sz="0" w:space="0" w:color="auto"/>
          </w:divBdr>
        </w:div>
        <w:div w:id="2062905072">
          <w:marLeft w:val="480"/>
          <w:marRight w:val="0"/>
          <w:marTop w:val="0"/>
          <w:marBottom w:val="0"/>
          <w:divBdr>
            <w:top w:val="none" w:sz="0" w:space="0" w:color="auto"/>
            <w:left w:val="none" w:sz="0" w:space="0" w:color="auto"/>
            <w:bottom w:val="none" w:sz="0" w:space="0" w:color="auto"/>
            <w:right w:val="none" w:sz="0" w:space="0" w:color="auto"/>
          </w:divBdr>
        </w:div>
        <w:div w:id="165486175">
          <w:marLeft w:val="480"/>
          <w:marRight w:val="0"/>
          <w:marTop w:val="0"/>
          <w:marBottom w:val="0"/>
          <w:divBdr>
            <w:top w:val="none" w:sz="0" w:space="0" w:color="auto"/>
            <w:left w:val="none" w:sz="0" w:space="0" w:color="auto"/>
            <w:bottom w:val="none" w:sz="0" w:space="0" w:color="auto"/>
            <w:right w:val="none" w:sz="0" w:space="0" w:color="auto"/>
          </w:divBdr>
        </w:div>
        <w:div w:id="812605402">
          <w:marLeft w:val="480"/>
          <w:marRight w:val="0"/>
          <w:marTop w:val="0"/>
          <w:marBottom w:val="0"/>
          <w:divBdr>
            <w:top w:val="none" w:sz="0" w:space="0" w:color="auto"/>
            <w:left w:val="none" w:sz="0" w:space="0" w:color="auto"/>
            <w:bottom w:val="none" w:sz="0" w:space="0" w:color="auto"/>
            <w:right w:val="none" w:sz="0" w:space="0" w:color="auto"/>
          </w:divBdr>
        </w:div>
        <w:div w:id="1252737804">
          <w:marLeft w:val="480"/>
          <w:marRight w:val="0"/>
          <w:marTop w:val="0"/>
          <w:marBottom w:val="0"/>
          <w:divBdr>
            <w:top w:val="none" w:sz="0" w:space="0" w:color="auto"/>
            <w:left w:val="none" w:sz="0" w:space="0" w:color="auto"/>
            <w:bottom w:val="none" w:sz="0" w:space="0" w:color="auto"/>
            <w:right w:val="none" w:sz="0" w:space="0" w:color="auto"/>
          </w:divBdr>
        </w:div>
        <w:div w:id="1060903808">
          <w:marLeft w:val="480"/>
          <w:marRight w:val="0"/>
          <w:marTop w:val="0"/>
          <w:marBottom w:val="0"/>
          <w:divBdr>
            <w:top w:val="none" w:sz="0" w:space="0" w:color="auto"/>
            <w:left w:val="none" w:sz="0" w:space="0" w:color="auto"/>
            <w:bottom w:val="none" w:sz="0" w:space="0" w:color="auto"/>
            <w:right w:val="none" w:sz="0" w:space="0" w:color="auto"/>
          </w:divBdr>
        </w:div>
        <w:div w:id="494731779">
          <w:marLeft w:val="480"/>
          <w:marRight w:val="0"/>
          <w:marTop w:val="0"/>
          <w:marBottom w:val="0"/>
          <w:divBdr>
            <w:top w:val="none" w:sz="0" w:space="0" w:color="auto"/>
            <w:left w:val="none" w:sz="0" w:space="0" w:color="auto"/>
            <w:bottom w:val="none" w:sz="0" w:space="0" w:color="auto"/>
            <w:right w:val="none" w:sz="0" w:space="0" w:color="auto"/>
          </w:divBdr>
        </w:div>
        <w:div w:id="743987123">
          <w:marLeft w:val="480"/>
          <w:marRight w:val="0"/>
          <w:marTop w:val="0"/>
          <w:marBottom w:val="0"/>
          <w:divBdr>
            <w:top w:val="none" w:sz="0" w:space="0" w:color="auto"/>
            <w:left w:val="none" w:sz="0" w:space="0" w:color="auto"/>
            <w:bottom w:val="none" w:sz="0" w:space="0" w:color="auto"/>
            <w:right w:val="none" w:sz="0" w:space="0" w:color="auto"/>
          </w:divBdr>
        </w:div>
        <w:div w:id="583563539">
          <w:marLeft w:val="480"/>
          <w:marRight w:val="0"/>
          <w:marTop w:val="0"/>
          <w:marBottom w:val="0"/>
          <w:divBdr>
            <w:top w:val="none" w:sz="0" w:space="0" w:color="auto"/>
            <w:left w:val="none" w:sz="0" w:space="0" w:color="auto"/>
            <w:bottom w:val="none" w:sz="0" w:space="0" w:color="auto"/>
            <w:right w:val="none" w:sz="0" w:space="0" w:color="auto"/>
          </w:divBdr>
        </w:div>
        <w:div w:id="1794402121">
          <w:marLeft w:val="480"/>
          <w:marRight w:val="0"/>
          <w:marTop w:val="0"/>
          <w:marBottom w:val="0"/>
          <w:divBdr>
            <w:top w:val="none" w:sz="0" w:space="0" w:color="auto"/>
            <w:left w:val="none" w:sz="0" w:space="0" w:color="auto"/>
            <w:bottom w:val="none" w:sz="0" w:space="0" w:color="auto"/>
            <w:right w:val="none" w:sz="0" w:space="0" w:color="auto"/>
          </w:divBdr>
        </w:div>
        <w:div w:id="2029333127">
          <w:marLeft w:val="480"/>
          <w:marRight w:val="0"/>
          <w:marTop w:val="0"/>
          <w:marBottom w:val="0"/>
          <w:divBdr>
            <w:top w:val="none" w:sz="0" w:space="0" w:color="auto"/>
            <w:left w:val="none" w:sz="0" w:space="0" w:color="auto"/>
            <w:bottom w:val="none" w:sz="0" w:space="0" w:color="auto"/>
            <w:right w:val="none" w:sz="0" w:space="0" w:color="auto"/>
          </w:divBdr>
        </w:div>
        <w:div w:id="326401252">
          <w:marLeft w:val="480"/>
          <w:marRight w:val="0"/>
          <w:marTop w:val="0"/>
          <w:marBottom w:val="0"/>
          <w:divBdr>
            <w:top w:val="none" w:sz="0" w:space="0" w:color="auto"/>
            <w:left w:val="none" w:sz="0" w:space="0" w:color="auto"/>
            <w:bottom w:val="none" w:sz="0" w:space="0" w:color="auto"/>
            <w:right w:val="none" w:sz="0" w:space="0" w:color="auto"/>
          </w:divBdr>
        </w:div>
        <w:div w:id="1685132575">
          <w:marLeft w:val="480"/>
          <w:marRight w:val="0"/>
          <w:marTop w:val="0"/>
          <w:marBottom w:val="0"/>
          <w:divBdr>
            <w:top w:val="none" w:sz="0" w:space="0" w:color="auto"/>
            <w:left w:val="none" w:sz="0" w:space="0" w:color="auto"/>
            <w:bottom w:val="none" w:sz="0" w:space="0" w:color="auto"/>
            <w:right w:val="none" w:sz="0" w:space="0" w:color="auto"/>
          </w:divBdr>
        </w:div>
        <w:div w:id="1283876050">
          <w:marLeft w:val="480"/>
          <w:marRight w:val="0"/>
          <w:marTop w:val="0"/>
          <w:marBottom w:val="0"/>
          <w:divBdr>
            <w:top w:val="none" w:sz="0" w:space="0" w:color="auto"/>
            <w:left w:val="none" w:sz="0" w:space="0" w:color="auto"/>
            <w:bottom w:val="none" w:sz="0" w:space="0" w:color="auto"/>
            <w:right w:val="none" w:sz="0" w:space="0" w:color="auto"/>
          </w:divBdr>
        </w:div>
        <w:div w:id="2123760094">
          <w:marLeft w:val="480"/>
          <w:marRight w:val="0"/>
          <w:marTop w:val="0"/>
          <w:marBottom w:val="0"/>
          <w:divBdr>
            <w:top w:val="none" w:sz="0" w:space="0" w:color="auto"/>
            <w:left w:val="none" w:sz="0" w:space="0" w:color="auto"/>
            <w:bottom w:val="none" w:sz="0" w:space="0" w:color="auto"/>
            <w:right w:val="none" w:sz="0" w:space="0" w:color="auto"/>
          </w:divBdr>
        </w:div>
        <w:div w:id="770931841">
          <w:marLeft w:val="480"/>
          <w:marRight w:val="0"/>
          <w:marTop w:val="0"/>
          <w:marBottom w:val="0"/>
          <w:divBdr>
            <w:top w:val="none" w:sz="0" w:space="0" w:color="auto"/>
            <w:left w:val="none" w:sz="0" w:space="0" w:color="auto"/>
            <w:bottom w:val="none" w:sz="0" w:space="0" w:color="auto"/>
            <w:right w:val="none" w:sz="0" w:space="0" w:color="auto"/>
          </w:divBdr>
        </w:div>
        <w:div w:id="165436725">
          <w:marLeft w:val="480"/>
          <w:marRight w:val="0"/>
          <w:marTop w:val="0"/>
          <w:marBottom w:val="0"/>
          <w:divBdr>
            <w:top w:val="none" w:sz="0" w:space="0" w:color="auto"/>
            <w:left w:val="none" w:sz="0" w:space="0" w:color="auto"/>
            <w:bottom w:val="none" w:sz="0" w:space="0" w:color="auto"/>
            <w:right w:val="none" w:sz="0" w:space="0" w:color="auto"/>
          </w:divBdr>
        </w:div>
        <w:div w:id="1881359888">
          <w:marLeft w:val="480"/>
          <w:marRight w:val="0"/>
          <w:marTop w:val="0"/>
          <w:marBottom w:val="0"/>
          <w:divBdr>
            <w:top w:val="none" w:sz="0" w:space="0" w:color="auto"/>
            <w:left w:val="none" w:sz="0" w:space="0" w:color="auto"/>
            <w:bottom w:val="none" w:sz="0" w:space="0" w:color="auto"/>
            <w:right w:val="none" w:sz="0" w:space="0" w:color="auto"/>
          </w:divBdr>
        </w:div>
      </w:divsChild>
    </w:div>
    <w:div w:id="1643659232">
      <w:bodyDiv w:val="1"/>
      <w:marLeft w:val="0"/>
      <w:marRight w:val="0"/>
      <w:marTop w:val="0"/>
      <w:marBottom w:val="0"/>
      <w:divBdr>
        <w:top w:val="none" w:sz="0" w:space="0" w:color="auto"/>
        <w:left w:val="none" w:sz="0" w:space="0" w:color="auto"/>
        <w:bottom w:val="none" w:sz="0" w:space="0" w:color="auto"/>
        <w:right w:val="none" w:sz="0" w:space="0" w:color="auto"/>
      </w:divBdr>
    </w:div>
    <w:div w:id="1651522333">
      <w:bodyDiv w:val="1"/>
      <w:marLeft w:val="0"/>
      <w:marRight w:val="0"/>
      <w:marTop w:val="0"/>
      <w:marBottom w:val="0"/>
      <w:divBdr>
        <w:top w:val="none" w:sz="0" w:space="0" w:color="auto"/>
        <w:left w:val="none" w:sz="0" w:space="0" w:color="auto"/>
        <w:bottom w:val="none" w:sz="0" w:space="0" w:color="auto"/>
        <w:right w:val="none" w:sz="0" w:space="0" w:color="auto"/>
      </w:divBdr>
      <w:divsChild>
        <w:div w:id="1860462947">
          <w:marLeft w:val="480"/>
          <w:marRight w:val="0"/>
          <w:marTop w:val="0"/>
          <w:marBottom w:val="0"/>
          <w:divBdr>
            <w:top w:val="none" w:sz="0" w:space="0" w:color="auto"/>
            <w:left w:val="none" w:sz="0" w:space="0" w:color="auto"/>
            <w:bottom w:val="none" w:sz="0" w:space="0" w:color="auto"/>
            <w:right w:val="none" w:sz="0" w:space="0" w:color="auto"/>
          </w:divBdr>
        </w:div>
        <w:div w:id="523714967">
          <w:marLeft w:val="480"/>
          <w:marRight w:val="0"/>
          <w:marTop w:val="0"/>
          <w:marBottom w:val="0"/>
          <w:divBdr>
            <w:top w:val="none" w:sz="0" w:space="0" w:color="auto"/>
            <w:left w:val="none" w:sz="0" w:space="0" w:color="auto"/>
            <w:bottom w:val="none" w:sz="0" w:space="0" w:color="auto"/>
            <w:right w:val="none" w:sz="0" w:space="0" w:color="auto"/>
          </w:divBdr>
        </w:div>
        <w:div w:id="1301183094">
          <w:marLeft w:val="480"/>
          <w:marRight w:val="0"/>
          <w:marTop w:val="0"/>
          <w:marBottom w:val="0"/>
          <w:divBdr>
            <w:top w:val="none" w:sz="0" w:space="0" w:color="auto"/>
            <w:left w:val="none" w:sz="0" w:space="0" w:color="auto"/>
            <w:bottom w:val="none" w:sz="0" w:space="0" w:color="auto"/>
            <w:right w:val="none" w:sz="0" w:space="0" w:color="auto"/>
          </w:divBdr>
        </w:div>
        <w:div w:id="608902521">
          <w:marLeft w:val="480"/>
          <w:marRight w:val="0"/>
          <w:marTop w:val="0"/>
          <w:marBottom w:val="0"/>
          <w:divBdr>
            <w:top w:val="none" w:sz="0" w:space="0" w:color="auto"/>
            <w:left w:val="none" w:sz="0" w:space="0" w:color="auto"/>
            <w:bottom w:val="none" w:sz="0" w:space="0" w:color="auto"/>
            <w:right w:val="none" w:sz="0" w:space="0" w:color="auto"/>
          </w:divBdr>
        </w:div>
        <w:div w:id="1088768631">
          <w:marLeft w:val="480"/>
          <w:marRight w:val="0"/>
          <w:marTop w:val="0"/>
          <w:marBottom w:val="0"/>
          <w:divBdr>
            <w:top w:val="none" w:sz="0" w:space="0" w:color="auto"/>
            <w:left w:val="none" w:sz="0" w:space="0" w:color="auto"/>
            <w:bottom w:val="none" w:sz="0" w:space="0" w:color="auto"/>
            <w:right w:val="none" w:sz="0" w:space="0" w:color="auto"/>
          </w:divBdr>
        </w:div>
        <w:div w:id="1191188897">
          <w:marLeft w:val="480"/>
          <w:marRight w:val="0"/>
          <w:marTop w:val="0"/>
          <w:marBottom w:val="0"/>
          <w:divBdr>
            <w:top w:val="none" w:sz="0" w:space="0" w:color="auto"/>
            <w:left w:val="none" w:sz="0" w:space="0" w:color="auto"/>
            <w:bottom w:val="none" w:sz="0" w:space="0" w:color="auto"/>
            <w:right w:val="none" w:sz="0" w:space="0" w:color="auto"/>
          </w:divBdr>
        </w:div>
        <w:div w:id="1249384707">
          <w:marLeft w:val="480"/>
          <w:marRight w:val="0"/>
          <w:marTop w:val="0"/>
          <w:marBottom w:val="0"/>
          <w:divBdr>
            <w:top w:val="none" w:sz="0" w:space="0" w:color="auto"/>
            <w:left w:val="none" w:sz="0" w:space="0" w:color="auto"/>
            <w:bottom w:val="none" w:sz="0" w:space="0" w:color="auto"/>
            <w:right w:val="none" w:sz="0" w:space="0" w:color="auto"/>
          </w:divBdr>
        </w:div>
        <w:div w:id="575629966">
          <w:marLeft w:val="480"/>
          <w:marRight w:val="0"/>
          <w:marTop w:val="0"/>
          <w:marBottom w:val="0"/>
          <w:divBdr>
            <w:top w:val="none" w:sz="0" w:space="0" w:color="auto"/>
            <w:left w:val="none" w:sz="0" w:space="0" w:color="auto"/>
            <w:bottom w:val="none" w:sz="0" w:space="0" w:color="auto"/>
            <w:right w:val="none" w:sz="0" w:space="0" w:color="auto"/>
          </w:divBdr>
        </w:div>
        <w:div w:id="1842118594">
          <w:marLeft w:val="480"/>
          <w:marRight w:val="0"/>
          <w:marTop w:val="0"/>
          <w:marBottom w:val="0"/>
          <w:divBdr>
            <w:top w:val="none" w:sz="0" w:space="0" w:color="auto"/>
            <w:left w:val="none" w:sz="0" w:space="0" w:color="auto"/>
            <w:bottom w:val="none" w:sz="0" w:space="0" w:color="auto"/>
            <w:right w:val="none" w:sz="0" w:space="0" w:color="auto"/>
          </w:divBdr>
        </w:div>
        <w:div w:id="1793396696">
          <w:marLeft w:val="480"/>
          <w:marRight w:val="0"/>
          <w:marTop w:val="0"/>
          <w:marBottom w:val="0"/>
          <w:divBdr>
            <w:top w:val="none" w:sz="0" w:space="0" w:color="auto"/>
            <w:left w:val="none" w:sz="0" w:space="0" w:color="auto"/>
            <w:bottom w:val="none" w:sz="0" w:space="0" w:color="auto"/>
            <w:right w:val="none" w:sz="0" w:space="0" w:color="auto"/>
          </w:divBdr>
        </w:div>
        <w:div w:id="1423600996">
          <w:marLeft w:val="480"/>
          <w:marRight w:val="0"/>
          <w:marTop w:val="0"/>
          <w:marBottom w:val="0"/>
          <w:divBdr>
            <w:top w:val="none" w:sz="0" w:space="0" w:color="auto"/>
            <w:left w:val="none" w:sz="0" w:space="0" w:color="auto"/>
            <w:bottom w:val="none" w:sz="0" w:space="0" w:color="auto"/>
            <w:right w:val="none" w:sz="0" w:space="0" w:color="auto"/>
          </w:divBdr>
        </w:div>
        <w:div w:id="1189565643">
          <w:marLeft w:val="480"/>
          <w:marRight w:val="0"/>
          <w:marTop w:val="0"/>
          <w:marBottom w:val="0"/>
          <w:divBdr>
            <w:top w:val="none" w:sz="0" w:space="0" w:color="auto"/>
            <w:left w:val="none" w:sz="0" w:space="0" w:color="auto"/>
            <w:bottom w:val="none" w:sz="0" w:space="0" w:color="auto"/>
            <w:right w:val="none" w:sz="0" w:space="0" w:color="auto"/>
          </w:divBdr>
        </w:div>
        <w:div w:id="156969598">
          <w:marLeft w:val="480"/>
          <w:marRight w:val="0"/>
          <w:marTop w:val="0"/>
          <w:marBottom w:val="0"/>
          <w:divBdr>
            <w:top w:val="none" w:sz="0" w:space="0" w:color="auto"/>
            <w:left w:val="none" w:sz="0" w:space="0" w:color="auto"/>
            <w:bottom w:val="none" w:sz="0" w:space="0" w:color="auto"/>
            <w:right w:val="none" w:sz="0" w:space="0" w:color="auto"/>
          </w:divBdr>
        </w:div>
        <w:div w:id="641007645">
          <w:marLeft w:val="480"/>
          <w:marRight w:val="0"/>
          <w:marTop w:val="0"/>
          <w:marBottom w:val="0"/>
          <w:divBdr>
            <w:top w:val="none" w:sz="0" w:space="0" w:color="auto"/>
            <w:left w:val="none" w:sz="0" w:space="0" w:color="auto"/>
            <w:bottom w:val="none" w:sz="0" w:space="0" w:color="auto"/>
            <w:right w:val="none" w:sz="0" w:space="0" w:color="auto"/>
          </w:divBdr>
        </w:div>
        <w:div w:id="1623415861">
          <w:marLeft w:val="480"/>
          <w:marRight w:val="0"/>
          <w:marTop w:val="0"/>
          <w:marBottom w:val="0"/>
          <w:divBdr>
            <w:top w:val="none" w:sz="0" w:space="0" w:color="auto"/>
            <w:left w:val="none" w:sz="0" w:space="0" w:color="auto"/>
            <w:bottom w:val="none" w:sz="0" w:space="0" w:color="auto"/>
            <w:right w:val="none" w:sz="0" w:space="0" w:color="auto"/>
          </w:divBdr>
        </w:div>
        <w:div w:id="189690700">
          <w:marLeft w:val="480"/>
          <w:marRight w:val="0"/>
          <w:marTop w:val="0"/>
          <w:marBottom w:val="0"/>
          <w:divBdr>
            <w:top w:val="none" w:sz="0" w:space="0" w:color="auto"/>
            <w:left w:val="none" w:sz="0" w:space="0" w:color="auto"/>
            <w:bottom w:val="none" w:sz="0" w:space="0" w:color="auto"/>
            <w:right w:val="none" w:sz="0" w:space="0" w:color="auto"/>
          </w:divBdr>
        </w:div>
        <w:div w:id="1429933940">
          <w:marLeft w:val="480"/>
          <w:marRight w:val="0"/>
          <w:marTop w:val="0"/>
          <w:marBottom w:val="0"/>
          <w:divBdr>
            <w:top w:val="none" w:sz="0" w:space="0" w:color="auto"/>
            <w:left w:val="none" w:sz="0" w:space="0" w:color="auto"/>
            <w:bottom w:val="none" w:sz="0" w:space="0" w:color="auto"/>
            <w:right w:val="none" w:sz="0" w:space="0" w:color="auto"/>
          </w:divBdr>
        </w:div>
        <w:div w:id="1704014166">
          <w:marLeft w:val="480"/>
          <w:marRight w:val="0"/>
          <w:marTop w:val="0"/>
          <w:marBottom w:val="0"/>
          <w:divBdr>
            <w:top w:val="none" w:sz="0" w:space="0" w:color="auto"/>
            <w:left w:val="none" w:sz="0" w:space="0" w:color="auto"/>
            <w:bottom w:val="none" w:sz="0" w:space="0" w:color="auto"/>
            <w:right w:val="none" w:sz="0" w:space="0" w:color="auto"/>
          </w:divBdr>
        </w:div>
        <w:div w:id="959527888">
          <w:marLeft w:val="480"/>
          <w:marRight w:val="0"/>
          <w:marTop w:val="0"/>
          <w:marBottom w:val="0"/>
          <w:divBdr>
            <w:top w:val="none" w:sz="0" w:space="0" w:color="auto"/>
            <w:left w:val="none" w:sz="0" w:space="0" w:color="auto"/>
            <w:bottom w:val="none" w:sz="0" w:space="0" w:color="auto"/>
            <w:right w:val="none" w:sz="0" w:space="0" w:color="auto"/>
          </w:divBdr>
        </w:div>
        <w:div w:id="804277460">
          <w:marLeft w:val="480"/>
          <w:marRight w:val="0"/>
          <w:marTop w:val="0"/>
          <w:marBottom w:val="0"/>
          <w:divBdr>
            <w:top w:val="none" w:sz="0" w:space="0" w:color="auto"/>
            <w:left w:val="none" w:sz="0" w:space="0" w:color="auto"/>
            <w:bottom w:val="none" w:sz="0" w:space="0" w:color="auto"/>
            <w:right w:val="none" w:sz="0" w:space="0" w:color="auto"/>
          </w:divBdr>
        </w:div>
        <w:div w:id="144979621">
          <w:marLeft w:val="480"/>
          <w:marRight w:val="0"/>
          <w:marTop w:val="0"/>
          <w:marBottom w:val="0"/>
          <w:divBdr>
            <w:top w:val="none" w:sz="0" w:space="0" w:color="auto"/>
            <w:left w:val="none" w:sz="0" w:space="0" w:color="auto"/>
            <w:bottom w:val="none" w:sz="0" w:space="0" w:color="auto"/>
            <w:right w:val="none" w:sz="0" w:space="0" w:color="auto"/>
          </w:divBdr>
        </w:div>
      </w:divsChild>
    </w:div>
    <w:div w:id="1655375417">
      <w:bodyDiv w:val="1"/>
      <w:marLeft w:val="0"/>
      <w:marRight w:val="0"/>
      <w:marTop w:val="0"/>
      <w:marBottom w:val="0"/>
      <w:divBdr>
        <w:top w:val="none" w:sz="0" w:space="0" w:color="auto"/>
        <w:left w:val="none" w:sz="0" w:space="0" w:color="auto"/>
        <w:bottom w:val="none" w:sz="0" w:space="0" w:color="auto"/>
        <w:right w:val="none" w:sz="0" w:space="0" w:color="auto"/>
      </w:divBdr>
    </w:div>
    <w:div w:id="1659110233">
      <w:bodyDiv w:val="1"/>
      <w:marLeft w:val="0"/>
      <w:marRight w:val="0"/>
      <w:marTop w:val="0"/>
      <w:marBottom w:val="0"/>
      <w:divBdr>
        <w:top w:val="none" w:sz="0" w:space="0" w:color="auto"/>
        <w:left w:val="none" w:sz="0" w:space="0" w:color="auto"/>
        <w:bottom w:val="none" w:sz="0" w:space="0" w:color="auto"/>
        <w:right w:val="none" w:sz="0" w:space="0" w:color="auto"/>
      </w:divBdr>
    </w:div>
    <w:div w:id="1665282504">
      <w:bodyDiv w:val="1"/>
      <w:marLeft w:val="0"/>
      <w:marRight w:val="0"/>
      <w:marTop w:val="0"/>
      <w:marBottom w:val="0"/>
      <w:divBdr>
        <w:top w:val="none" w:sz="0" w:space="0" w:color="auto"/>
        <w:left w:val="none" w:sz="0" w:space="0" w:color="auto"/>
        <w:bottom w:val="none" w:sz="0" w:space="0" w:color="auto"/>
        <w:right w:val="none" w:sz="0" w:space="0" w:color="auto"/>
      </w:divBdr>
    </w:div>
    <w:div w:id="1672562797">
      <w:bodyDiv w:val="1"/>
      <w:marLeft w:val="0"/>
      <w:marRight w:val="0"/>
      <w:marTop w:val="0"/>
      <w:marBottom w:val="0"/>
      <w:divBdr>
        <w:top w:val="none" w:sz="0" w:space="0" w:color="auto"/>
        <w:left w:val="none" w:sz="0" w:space="0" w:color="auto"/>
        <w:bottom w:val="none" w:sz="0" w:space="0" w:color="auto"/>
        <w:right w:val="none" w:sz="0" w:space="0" w:color="auto"/>
      </w:divBdr>
    </w:div>
    <w:div w:id="1679574104">
      <w:bodyDiv w:val="1"/>
      <w:marLeft w:val="0"/>
      <w:marRight w:val="0"/>
      <w:marTop w:val="0"/>
      <w:marBottom w:val="0"/>
      <w:divBdr>
        <w:top w:val="none" w:sz="0" w:space="0" w:color="auto"/>
        <w:left w:val="none" w:sz="0" w:space="0" w:color="auto"/>
        <w:bottom w:val="none" w:sz="0" w:space="0" w:color="auto"/>
        <w:right w:val="none" w:sz="0" w:space="0" w:color="auto"/>
      </w:divBdr>
    </w:div>
    <w:div w:id="1689718448">
      <w:bodyDiv w:val="1"/>
      <w:marLeft w:val="0"/>
      <w:marRight w:val="0"/>
      <w:marTop w:val="0"/>
      <w:marBottom w:val="0"/>
      <w:divBdr>
        <w:top w:val="none" w:sz="0" w:space="0" w:color="auto"/>
        <w:left w:val="none" w:sz="0" w:space="0" w:color="auto"/>
        <w:bottom w:val="none" w:sz="0" w:space="0" w:color="auto"/>
        <w:right w:val="none" w:sz="0" w:space="0" w:color="auto"/>
      </w:divBdr>
    </w:div>
    <w:div w:id="1691879777">
      <w:bodyDiv w:val="1"/>
      <w:marLeft w:val="0"/>
      <w:marRight w:val="0"/>
      <w:marTop w:val="0"/>
      <w:marBottom w:val="0"/>
      <w:divBdr>
        <w:top w:val="none" w:sz="0" w:space="0" w:color="auto"/>
        <w:left w:val="none" w:sz="0" w:space="0" w:color="auto"/>
        <w:bottom w:val="none" w:sz="0" w:space="0" w:color="auto"/>
        <w:right w:val="none" w:sz="0" w:space="0" w:color="auto"/>
      </w:divBdr>
    </w:div>
    <w:div w:id="1694108047">
      <w:bodyDiv w:val="1"/>
      <w:marLeft w:val="0"/>
      <w:marRight w:val="0"/>
      <w:marTop w:val="0"/>
      <w:marBottom w:val="0"/>
      <w:divBdr>
        <w:top w:val="none" w:sz="0" w:space="0" w:color="auto"/>
        <w:left w:val="none" w:sz="0" w:space="0" w:color="auto"/>
        <w:bottom w:val="none" w:sz="0" w:space="0" w:color="auto"/>
        <w:right w:val="none" w:sz="0" w:space="0" w:color="auto"/>
      </w:divBdr>
    </w:div>
    <w:div w:id="1706831723">
      <w:bodyDiv w:val="1"/>
      <w:marLeft w:val="0"/>
      <w:marRight w:val="0"/>
      <w:marTop w:val="0"/>
      <w:marBottom w:val="0"/>
      <w:divBdr>
        <w:top w:val="none" w:sz="0" w:space="0" w:color="auto"/>
        <w:left w:val="none" w:sz="0" w:space="0" w:color="auto"/>
        <w:bottom w:val="none" w:sz="0" w:space="0" w:color="auto"/>
        <w:right w:val="none" w:sz="0" w:space="0" w:color="auto"/>
      </w:divBdr>
      <w:divsChild>
        <w:div w:id="1000812942">
          <w:marLeft w:val="480"/>
          <w:marRight w:val="0"/>
          <w:marTop w:val="0"/>
          <w:marBottom w:val="0"/>
          <w:divBdr>
            <w:top w:val="none" w:sz="0" w:space="0" w:color="auto"/>
            <w:left w:val="none" w:sz="0" w:space="0" w:color="auto"/>
            <w:bottom w:val="none" w:sz="0" w:space="0" w:color="auto"/>
            <w:right w:val="none" w:sz="0" w:space="0" w:color="auto"/>
          </w:divBdr>
        </w:div>
        <w:div w:id="653729312">
          <w:marLeft w:val="480"/>
          <w:marRight w:val="0"/>
          <w:marTop w:val="0"/>
          <w:marBottom w:val="0"/>
          <w:divBdr>
            <w:top w:val="none" w:sz="0" w:space="0" w:color="auto"/>
            <w:left w:val="none" w:sz="0" w:space="0" w:color="auto"/>
            <w:bottom w:val="none" w:sz="0" w:space="0" w:color="auto"/>
            <w:right w:val="none" w:sz="0" w:space="0" w:color="auto"/>
          </w:divBdr>
        </w:div>
        <w:div w:id="1110974995">
          <w:marLeft w:val="480"/>
          <w:marRight w:val="0"/>
          <w:marTop w:val="0"/>
          <w:marBottom w:val="0"/>
          <w:divBdr>
            <w:top w:val="none" w:sz="0" w:space="0" w:color="auto"/>
            <w:left w:val="none" w:sz="0" w:space="0" w:color="auto"/>
            <w:bottom w:val="none" w:sz="0" w:space="0" w:color="auto"/>
            <w:right w:val="none" w:sz="0" w:space="0" w:color="auto"/>
          </w:divBdr>
        </w:div>
        <w:div w:id="1080716249">
          <w:marLeft w:val="480"/>
          <w:marRight w:val="0"/>
          <w:marTop w:val="0"/>
          <w:marBottom w:val="0"/>
          <w:divBdr>
            <w:top w:val="none" w:sz="0" w:space="0" w:color="auto"/>
            <w:left w:val="none" w:sz="0" w:space="0" w:color="auto"/>
            <w:bottom w:val="none" w:sz="0" w:space="0" w:color="auto"/>
            <w:right w:val="none" w:sz="0" w:space="0" w:color="auto"/>
          </w:divBdr>
        </w:div>
        <w:div w:id="2099717364">
          <w:marLeft w:val="480"/>
          <w:marRight w:val="0"/>
          <w:marTop w:val="0"/>
          <w:marBottom w:val="0"/>
          <w:divBdr>
            <w:top w:val="none" w:sz="0" w:space="0" w:color="auto"/>
            <w:left w:val="none" w:sz="0" w:space="0" w:color="auto"/>
            <w:bottom w:val="none" w:sz="0" w:space="0" w:color="auto"/>
            <w:right w:val="none" w:sz="0" w:space="0" w:color="auto"/>
          </w:divBdr>
        </w:div>
        <w:div w:id="960068654">
          <w:marLeft w:val="480"/>
          <w:marRight w:val="0"/>
          <w:marTop w:val="0"/>
          <w:marBottom w:val="0"/>
          <w:divBdr>
            <w:top w:val="none" w:sz="0" w:space="0" w:color="auto"/>
            <w:left w:val="none" w:sz="0" w:space="0" w:color="auto"/>
            <w:bottom w:val="none" w:sz="0" w:space="0" w:color="auto"/>
            <w:right w:val="none" w:sz="0" w:space="0" w:color="auto"/>
          </w:divBdr>
        </w:div>
        <w:div w:id="749080575">
          <w:marLeft w:val="480"/>
          <w:marRight w:val="0"/>
          <w:marTop w:val="0"/>
          <w:marBottom w:val="0"/>
          <w:divBdr>
            <w:top w:val="none" w:sz="0" w:space="0" w:color="auto"/>
            <w:left w:val="none" w:sz="0" w:space="0" w:color="auto"/>
            <w:bottom w:val="none" w:sz="0" w:space="0" w:color="auto"/>
            <w:right w:val="none" w:sz="0" w:space="0" w:color="auto"/>
          </w:divBdr>
        </w:div>
        <w:div w:id="894967355">
          <w:marLeft w:val="480"/>
          <w:marRight w:val="0"/>
          <w:marTop w:val="0"/>
          <w:marBottom w:val="0"/>
          <w:divBdr>
            <w:top w:val="none" w:sz="0" w:space="0" w:color="auto"/>
            <w:left w:val="none" w:sz="0" w:space="0" w:color="auto"/>
            <w:bottom w:val="none" w:sz="0" w:space="0" w:color="auto"/>
            <w:right w:val="none" w:sz="0" w:space="0" w:color="auto"/>
          </w:divBdr>
        </w:div>
        <w:div w:id="1406100318">
          <w:marLeft w:val="480"/>
          <w:marRight w:val="0"/>
          <w:marTop w:val="0"/>
          <w:marBottom w:val="0"/>
          <w:divBdr>
            <w:top w:val="none" w:sz="0" w:space="0" w:color="auto"/>
            <w:left w:val="none" w:sz="0" w:space="0" w:color="auto"/>
            <w:bottom w:val="none" w:sz="0" w:space="0" w:color="auto"/>
            <w:right w:val="none" w:sz="0" w:space="0" w:color="auto"/>
          </w:divBdr>
        </w:div>
        <w:div w:id="989215860">
          <w:marLeft w:val="480"/>
          <w:marRight w:val="0"/>
          <w:marTop w:val="0"/>
          <w:marBottom w:val="0"/>
          <w:divBdr>
            <w:top w:val="none" w:sz="0" w:space="0" w:color="auto"/>
            <w:left w:val="none" w:sz="0" w:space="0" w:color="auto"/>
            <w:bottom w:val="none" w:sz="0" w:space="0" w:color="auto"/>
            <w:right w:val="none" w:sz="0" w:space="0" w:color="auto"/>
          </w:divBdr>
        </w:div>
        <w:div w:id="1408915869">
          <w:marLeft w:val="480"/>
          <w:marRight w:val="0"/>
          <w:marTop w:val="0"/>
          <w:marBottom w:val="0"/>
          <w:divBdr>
            <w:top w:val="none" w:sz="0" w:space="0" w:color="auto"/>
            <w:left w:val="none" w:sz="0" w:space="0" w:color="auto"/>
            <w:bottom w:val="none" w:sz="0" w:space="0" w:color="auto"/>
            <w:right w:val="none" w:sz="0" w:space="0" w:color="auto"/>
          </w:divBdr>
        </w:div>
        <w:div w:id="38168632">
          <w:marLeft w:val="480"/>
          <w:marRight w:val="0"/>
          <w:marTop w:val="0"/>
          <w:marBottom w:val="0"/>
          <w:divBdr>
            <w:top w:val="none" w:sz="0" w:space="0" w:color="auto"/>
            <w:left w:val="none" w:sz="0" w:space="0" w:color="auto"/>
            <w:bottom w:val="none" w:sz="0" w:space="0" w:color="auto"/>
            <w:right w:val="none" w:sz="0" w:space="0" w:color="auto"/>
          </w:divBdr>
        </w:div>
        <w:div w:id="1686327169">
          <w:marLeft w:val="480"/>
          <w:marRight w:val="0"/>
          <w:marTop w:val="0"/>
          <w:marBottom w:val="0"/>
          <w:divBdr>
            <w:top w:val="none" w:sz="0" w:space="0" w:color="auto"/>
            <w:left w:val="none" w:sz="0" w:space="0" w:color="auto"/>
            <w:bottom w:val="none" w:sz="0" w:space="0" w:color="auto"/>
            <w:right w:val="none" w:sz="0" w:space="0" w:color="auto"/>
          </w:divBdr>
        </w:div>
        <w:div w:id="862674148">
          <w:marLeft w:val="480"/>
          <w:marRight w:val="0"/>
          <w:marTop w:val="0"/>
          <w:marBottom w:val="0"/>
          <w:divBdr>
            <w:top w:val="none" w:sz="0" w:space="0" w:color="auto"/>
            <w:left w:val="none" w:sz="0" w:space="0" w:color="auto"/>
            <w:bottom w:val="none" w:sz="0" w:space="0" w:color="auto"/>
            <w:right w:val="none" w:sz="0" w:space="0" w:color="auto"/>
          </w:divBdr>
        </w:div>
        <w:div w:id="859010658">
          <w:marLeft w:val="480"/>
          <w:marRight w:val="0"/>
          <w:marTop w:val="0"/>
          <w:marBottom w:val="0"/>
          <w:divBdr>
            <w:top w:val="none" w:sz="0" w:space="0" w:color="auto"/>
            <w:left w:val="none" w:sz="0" w:space="0" w:color="auto"/>
            <w:bottom w:val="none" w:sz="0" w:space="0" w:color="auto"/>
            <w:right w:val="none" w:sz="0" w:space="0" w:color="auto"/>
          </w:divBdr>
        </w:div>
        <w:div w:id="1213344965">
          <w:marLeft w:val="480"/>
          <w:marRight w:val="0"/>
          <w:marTop w:val="0"/>
          <w:marBottom w:val="0"/>
          <w:divBdr>
            <w:top w:val="none" w:sz="0" w:space="0" w:color="auto"/>
            <w:left w:val="none" w:sz="0" w:space="0" w:color="auto"/>
            <w:bottom w:val="none" w:sz="0" w:space="0" w:color="auto"/>
            <w:right w:val="none" w:sz="0" w:space="0" w:color="auto"/>
          </w:divBdr>
        </w:div>
        <w:div w:id="501117719">
          <w:marLeft w:val="480"/>
          <w:marRight w:val="0"/>
          <w:marTop w:val="0"/>
          <w:marBottom w:val="0"/>
          <w:divBdr>
            <w:top w:val="none" w:sz="0" w:space="0" w:color="auto"/>
            <w:left w:val="none" w:sz="0" w:space="0" w:color="auto"/>
            <w:bottom w:val="none" w:sz="0" w:space="0" w:color="auto"/>
            <w:right w:val="none" w:sz="0" w:space="0" w:color="auto"/>
          </w:divBdr>
        </w:div>
      </w:divsChild>
    </w:div>
    <w:div w:id="1709834919">
      <w:bodyDiv w:val="1"/>
      <w:marLeft w:val="0"/>
      <w:marRight w:val="0"/>
      <w:marTop w:val="0"/>
      <w:marBottom w:val="0"/>
      <w:divBdr>
        <w:top w:val="none" w:sz="0" w:space="0" w:color="auto"/>
        <w:left w:val="none" w:sz="0" w:space="0" w:color="auto"/>
        <w:bottom w:val="none" w:sz="0" w:space="0" w:color="auto"/>
        <w:right w:val="none" w:sz="0" w:space="0" w:color="auto"/>
      </w:divBdr>
    </w:div>
    <w:div w:id="1716588718">
      <w:bodyDiv w:val="1"/>
      <w:marLeft w:val="0"/>
      <w:marRight w:val="0"/>
      <w:marTop w:val="0"/>
      <w:marBottom w:val="0"/>
      <w:divBdr>
        <w:top w:val="none" w:sz="0" w:space="0" w:color="auto"/>
        <w:left w:val="none" w:sz="0" w:space="0" w:color="auto"/>
        <w:bottom w:val="none" w:sz="0" w:space="0" w:color="auto"/>
        <w:right w:val="none" w:sz="0" w:space="0" w:color="auto"/>
      </w:divBdr>
    </w:div>
    <w:div w:id="1718581538">
      <w:bodyDiv w:val="1"/>
      <w:marLeft w:val="0"/>
      <w:marRight w:val="0"/>
      <w:marTop w:val="0"/>
      <w:marBottom w:val="0"/>
      <w:divBdr>
        <w:top w:val="none" w:sz="0" w:space="0" w:color="auto"/>
        <w:left w:val="none" w:sz="0" w:space="0" w:color="auto"/>
        <w:bottom w:val="none" w:sz="0" w:space="0" w:color="auto"/>
        <w:right w:val="none" w:sz="0" w:space="0" w:color="auto"/>
      </w:divBdr>
    </w:div>
    <w:div w:id="1723551474">
      <w:bodyDiv w:val="1"/>
      <w:marLeft w:val="0"/>
      <w:marRight w:val="0"/>
      <w:marTop w:val="0"/>
      <w:marBottom w:val="0"/>
      <w:divBdr>
        <w:top w:val="none" w:sz="0" w:space="0" w:color="auto"/>
        <w:left w:val="none" w:sz="0" w:space="0" w:color="auto"/>
        <w:bottom w:val="none" w:sz="0" w:space="0" w:color="auto"/>
        <w:right w:val="none" w:sz="0" w:space="0" w:color="auto"/>
      </w:divBdr>
    </w:div>
    <w:div w:id="1724861813">
      <w:bodyDiv w:val="1"/>
      <w:marLeft w:val="0"/>
      <w:marRight w:val="0"/>
      <w:marTop w:val="0"/>
      <w:marBottom w:val="0"/>
      <w:divBdr>
        <w:top w:val="none" w:sz="0" w:space="0" w:color="auto"/>
        <w:left w:val="none" w:sz="0" w:space="0" w:color="auto"/>
        <w:bottom w:val="none" w:sz="0" w:space="0" w:color="auto"/>
        <w:right w:val="none" w:sz="0" w:space="0" w:color="auto"/>
      </w:divBdr>
    </w:div>
    <w:div w:id="1727412567">
      <w:bodyDiv w:val="1"/>
      <w:marLeft w:val="0"/>
      <w:marRight w:val="0"/>
      <w:marTop w:val="0"/>
      <w:marBottom w:val="0"/>
      <w:divBdr>
        <w:top w:val="none" w:sz="0" w:space="0" w:color="auto"/>
        <w:left w:val="none" w:sz="0" w:space="0" w:color="auto"/>
        <w:bottom w:val="none" w:sz="0" w:space="0" w:color="auto"/>
        <w:right w:val="none" w:sz="0" w:space="0" w:color="auto"/>
      </w:divBdr>
      <w:divsChild>
        <w:div w:id="1321545628">
          <w:marLeft w:val="480"/>
          <w:marRight w:val="0"/>
          <w:marTop w:val="0"/>
          <w:marBottom w:val="0"/>
          <w:divBdr>
            <w:top w:val="none" w:sz="0" w:space="0" w:color="auto"/>
            <w:left w:val="none" w:sz="0" w:space="0" w:color="auto"/>
            <w:bottom w:val="none" w:sz="0" w:space="0" w:color="auto"/>
            <w:right w:val="none" w:sz="0" w:space="0" w:color="auto"/>
          </w:divBdr>
        </w:div>
        <w:div w:id="384765735">
          <w:marLeft w:val="480"/>
          <w:marRight w:val="0"/>
          <w:marTop w:val="0"/>
          <w:marBottom w:val="0"/>
          <w:divBdr>
            <w:top w:val="none" w:sz="0" w:space="0" w:color="auto"/>
            <w:left w:val="none" w:sz="0" w:space="0" w:color="auto"/>
            <w:bottom w:val="none" w:sz="0" w:space="0" w:color="auto"/>
            <w:right w:val="none" w:sz="0" w:space="0" w:color="auto"/>
          </w:divBdr>
        </w:div>
        <w:div w:id="1405103858">
          <w:marLeft w:val="480"/>
          <w:marRight w:val="0"/>
          <w:marTop w:val="0"/>
          <w:marBottom w:val="0"/>
          <w:divBdr>
            <w:top w:val="none" w:sz="0" w:space="0" w:color="auto"/>
            <w:left w:val="none" w:sz="0" w:space="0" w:color="auto"/>
            <w:bottom w:val="none" w:sz="0" w:space="0" w:color="auto"/>
            <w:right w:val="none" w:sz="0" w:space="0" w:color="auto"/>
          </w:divBdr>
        </w:div>
        <w:div w:id="179661619">
          <w:marLeft w:val="480"/>
          <w:marRight w:val="0"/>
          <w:marTop w:val="0"/>
          <w:marBottom w:val="0"/>
          <w:divBdr>
            <w:top w:val="none" w:sz="0" w:space="0" w:color="auto"/>
            <w:left w:val="none" w:sz="0" w:space="0" w:color="auto"/>
            <w:bottom w:val="none" w:sz="0" w:space="0" w:color="auto"/>
            <w:right w:val="none" w:sz="0" w:space="0" w:color="auto"/>
          </w:divBdr>
        </w:div>
        <w:div w:id="869488708">
          <w:marLeft w:val="480"/>
          <w:marRight w:val="0"/>
          <w:marTop w:val="0"/>
          <w:marBottom w:val="0"/>
          <w:divBdr>
            <w:top w:val="none" w:sz="0" w:space="0" w:color="auto"/>
            <w:left w:val="none" w:sz="0" w:space="0" w:color="auto"/>
            <w:bottom w:val="none" w:sz="0" w:space="0" w:color="auto"/>
            <w:right w:val="none" w:sz="0" w:space="0" w:color="auto"/>
          </w:divBdr>
        </w:div>
        <w:div w:id="968898242">
          <w:marLeft w:val="480"/>
          <w:marRight w:val="0"/>
          <w:marTop w:val="0"/>
          <w:marBottom w:val="0"/>
          <w:divBdr>
            <w:top w:val="none" w:sz="0" w:space="0" w:color="auto"/>
            <w:left w:val="none" w:sz="0" w:space="0" w:color="auto"/>
            <w:bottom w:val="none" w:sz="0" w:space="0" w:color="auto"/>
            <w:right w:val="none" w:sz="0" w:space="0" w:color="auto"/>
          </w:divBdr>
        </w:div>
        <w:div w:id="1285846131">
          <w:marLeft w:val="480"/>
          <w:marRight w:val="0"/>
          <w:marTop w:val="0"/>
          <w:marBottom w:val="0"/>
          <w:divBdr>
            <w:top w:val="none" w:sz="0" w:space="0" w:color="auto"/>
            <w:left w:val="none" w:sz="0" w:space="0" w:color="auto"/>
            <w:bottom w:val="none" w:sz="0" w:space="0" w:color="auto"/>
            <w:right w:val="none" w:sz="0" w:space="0" w:color="auto"/>
          </w:divBdr>
        </w:div>
        <w:div w:id="40442725">
          <w:marLeft w:val="480"/>
          <w:marRight w:val="0"/>
          <w:marTop w:val="0"/>
          <w:marBottom w:val="0"/>
          <w:divBdr>
            <w:top w:val="none" w:sz="0" w:space="0" w:color="auto"/>
            <w:left w:val="none" w:sz="0" w:space="0" w:color="auto"/>
            <w:bottom w:val="none" w:sz="0" w:space="0" w:color="auto"/>
            <w:right w:val="none" w:sz="0" w:space="0" w:color="auto"/>
          </w:divBdr>
        </w:div>
        <w:div w:id="292715828">
          <w:marLeft w:val="480"/>
          <w:marRight w:val="0"/>
          <w:marTop w:val="0"/>
          <w:marBottom w:val="0"/>
          <w:divBdr>
            <w:top w:val="none" w:sz="0" w:space="0" w:color="auto"/>
            <w:left w:val="none" w:sz="0" w:space="0" w:color="auto"/>
            <w:bottom w:val="none" w:sz="0" w:space="0" w:color="auto"/>
            <w:right w:val="none" w:sz="0" w:space="0" w:color="auto"/>
          </w:divBdr>
        </w:div>
        <w:div w:id="1840146819">
          <w:marLeft w:val="480"/>
          <w:marRight w:val="0"/>
          <w:marTop w:val="0"/>
          <w:marBottom w:val="0"/>
          <w:divBdr>
            <w:top w:val="none" w:sz="0" w:space="0" w:color="auto"/>
            <w:left w:val="none" w:sz="0" w:space="0" w:color="auto"/>
            <w:bottom w:val="none" w:sz="0" w:space="0" w:color="auto"/>
            <w:right w:val="none" w:sz="0" w:space="0" w:color="auto"/>
          </w:divBdr>
        </w:div>
        <w:div w:id="2098213100">
          <w:marLeft w:val="480"/>
          <w:marRight w:val="0"/>
          <w:marTop w:val="0"/>
          <w:marBottom w:val="0"/>
          <w:divBdr>
            <w:top w:val="none" w:sz="0" w:space="0" w:color="auto"/>
            <w:left w:val="none" w:sz="0" w:space="0" w:color="auto"/>
            <w:bottom w:val="none" w:sz="0" w:space="0" w:color="auto"/>
            <w:right w:val="none" w:sz="0" w:space="0" w:color="auto"/>
          </w:divBdr>
        </w:div>
        <w:div w:id="1390377965">
          <w:marLeft w:val="480"/>
          <w:marRight w:val="0"/>
          <w:marTop w:val="0"/>
          <w:marBottom w:val="0"/>
          <w:divBdr>
            <w:top w:val="none" w:sz="0" w:space="0" w:color="auto"/>
            <w:left w:val="none" w:sz="0" w:space="0" w:color="auto"/>
            <w:bottom w:val="none" w:sz="0" w:space="0" w:color="auto"/>
            <w:right w:val="none" w:sz="0" w:space="0" w:color="auto"/>
          </w:divBdr>
        </w:div>
        <w:div w:id="1615554329">
          <w:marLeft w:val="480"/>
          <w:marRight w:val="0"/>
          <w:marTop w:val="0"/>
          <w:marBottom w:val="0"/>
          <w:divBdr>
            <w:top w:val="none" w:sz="0" w:space="0" w:color="auto"/>
            <w:left w:val="none" w:sz="0" w:space="0" w:color="auto"/>
            <w:bottom w:val="none" w:sz="0" w:space="0" w:color="auto"/>
            <w:right w:val="none" w:sz="0" w:space="0" w:color="auto"/>
          </w:divBdr>
        </w:div>
        <w:div w:id="1165820467">
          <w:marLeft w:val="480"/>
          <w:marRight w:val="0"/>
          <w:marTop w:val="0"/>
          <w:marBottom w:val="0"/>
          <w:divBdr>
            <w:top w:val="none" w:sz="0" w:space="0" w:color="auto"/>
            <w:left w:val="none" w:sz="0" w:space="0" w:color="auto"/>
            <w:bottom w:val="none" w:sz="0" w:space="0" w:color="auto"/>
            <w:right w:val="none" w:sz="0" w:space="0" w:color="auto"/>
          </w:divBdr>
        </w:div>
        <w:div w:id="1537279215">
          <w:marLeft w:val="480"/>
          <w:marRight w:val="0"/>
          <w:marTop w:val="0"/>
          <w:marBottom w:val="0"/>
          <w:divBdr>
            <w:top w:val="none" w:sz="0" w:space="0" w:color="auto"/>
            <w:left w:val="none" w:sz="0" w:space="0" w:color="auto"/>
            <w:bottom w:val="none" w:sz="0" w:space="0" w:color="auto"/>
            <w:right w:val="none" w:sz="0" w:space="0" w:color="auto"/>
          </w:divBdr>
        </w:div>
        <w:div w:id="1490555572">
          <w:marLeft w:val="480"/>
          <w:marRight w:val="0"/>
          <w:marTop w:val="0"/>
          <w:marBottom w:val="0"/>
          <w:divBdr>
            <w:top w:val="none" w:sz="0" w:space="0" w:color="auto"/>
            <w:left w:val="none" w:sz="0" w:space="0" w:color="auto"/>
            <w:bottom w:val="none" w:sz="0" w:space="0" w:color="auto"/>
            <w:right w:val="none" w:sz="0" w:space="0" w:color="auto"/>
          </w:divBdr>
        </w:div>
        <w:div w:id="453720250">
          <w:marLeft w:val="480"/>
          <w:marRight w:val="0"/>
          <w:marTop w:val="0"/>
          <w:marBottom w:val="0"/>
          <w:divBdr>
            <w:top w:val="none" w:sz="0" w:space="0" w:color="auto"/>
            <w:left w:val="none" w:sz="0" w:space="0" w:color="auto"/>
            <w:bottom w:val="none" w:sz="0" w:space="0" w:color="auto"/>
            <w:right w:val="none" w:sz="0" w:space="0" w:color="auto"/>
          </w:divBdr>
        </w:div>
        <w:div w:id="1481729314">
          <w:marLeft w:val="480"/>
          <w:marRight w:val="0"/>
          <w:marTop w:val="0"/>
          <w:marBottom w:val="0"/>
          <w:divBdr>
            <w:top w:val="none" w:sz="0" w:space="0" w:color="auto"/>
            <w:left w:val="none" w:sz="0" w:space="0" w:color="auto"/>
            <w:bottom w:val="none" w:sz="0" w:space="0" w:color="auto"/>
            <w:right w:val="none" w:sz="0" w:space="0" w:color="auto"/>
          </w:divBdr>
        </w:div>
        <w:div w:id="2014260876">
          <w:marLeft w:val="480"/>
          <w:marRight w:val="0"/>
          <w:marTop w:val="0"/>
          <w:marBottom w:val="0"/>
          <w:divBdr>
            <w:top w:val="none" w:sz="0" w:space="0" w:color="auto"/>
            <w:left w:val="none" w:sz="0" w:space="0" w:color="auto"/>
            <w:bottom w:val="none" w:sz="0" w:space="0" w:color="auto"/>
            <w:right w:val="none" w:sz="0" w:space="0" w:color="auto"/>
          </w:divBdr>
        </w:div>
        <w:div w:id="1243183188">
          <w:marLeft w:val="480"/>
          <w:marRight w:val="0"/>
          <w:marTop w:val="0"/>
          <w:marBottom w:val="0"/>
          <w:divBdr>
            <w:top w:val="none" w:sz="0" w:space="0" w:color="auto"/>
            <w:left w:val="none" w:sz="0" w:space="0" w:color="auto"/>
            <w:bottom w:val="none" w:sz="0" w:space="0" w:color="auto"/>
            <w:right w:val="none" w:sz="0" w:space="0" w:color="auto"/>
          </w:divBdr>
        </w:div>
      </w:divsChild>
    </w:div>
    <w:div w:id="1736388135">
      <w:bodyDiv w:val="1"/>
      <w:marLeft w:val="0"/>
      <w:marRight w:val="0"/>
      <w:marTop w:val="0"/>
      <w:marBottom w:val="0"/>
      <w:divBdr>
        <w:top w:val="none" w:sz="0" w:space="0" w:color="auto"/>
        <w:left w:val="none" w:sz="0" w:space="0" w:color="auto"/>
        <w:bottom w:val="none" w:sz="0" w:space="0" w:color="auto"/>
        <w:right w:val="none" w:sz="0" w:space="0" w:color="auto"/>
      </w:divBdr>
    </w:div>
    <w:div w:id="1739477325">
      <w:bodyDiv w:val="1"/>
      <w:marLeft w:val="0"/>
      <w:marRight w:val="0"/>
      <w:marTop w:val="0"/>
      <w:marBottom w:val="0"/>
      <w:divBdr>
        <w:top w:val="none" w:sz="0" w:space="0" w:color="auto"/>
        <w:left w:val="none" w:sz="0" w:space="0" w:color="auto"/>
        <w:bottom w:val="none" w:sz="0" w:space="0" w:color="auto"/>
        <w:right w:val="none" w:sz="0" w:space="0" w:color="auto"/>
      </w:divBdr>
    </w:div>
    <w:div w:id="1740860298">
      <w:bodyDiv w:val="1"/>
      <w:marLeft w:val="0"/>
      <w:marRight w:val="0"/>
      <w:marTop w:val="0"/>
      <w:marBottom w:val="0"/>
      <w:divBdr>
        <w:top w:val="none" w:sz="0" w:space="0" w:color="auto"/>
        <w:left w:val="none" w:sz="0" w:space="0" w:color="auto"/>
        <w:bottom w:val="none" w:sz="0" w:space="0" w:color="auto"/>
        <w:right w:val="none" w:sz="0" w:space="0" w:color="auto"/>
      </w:divBdr>
      <w:divsChild>
        <w:div w:id="479423179">
          <w:marLeft w:val="480"/>
          <w:marRight w:val="0"/>
          <w:marTop w:val="0"/>
          <w:marBottom w:val="0"/>
          <w:divBdr>
            <w:top w:val="none" w:sz="0" w:space="0" w:color="auto"/>
            <w:left w:val="none" w:sz="0" w:space="0" w:color="auto"/>
            <w:bottom w:val="none" w:sz="0" w:space="0" w:color="auto"/>
            <w:right w:val="none" w:sz="0" w:space="0" w:color="auto"/>
          </w:divBdr>
        </w:div>
        <w:div w:id="209734389">
          <w:marLeft w:val="480"/>
          <w:marRight w:val="0"/>
          <w:marTop w:val="0"/>
          <w:marBottom w:val="0"/>
          <w:divBdr>
            <w:top w:val="none" w:sz="0" w:space="0" w:color="auto"/>
            <w:left w:val="none" w:sz="0" w:space="0" w:color="auto"/>
            <w:bottom w:val="none" w:sz="0" w:space="0" w:color="auto"/>
            <w:right w:val="none" w:sz="0" w:space="0" w:color="auto"/>
          </w:divBdr>
        </w:div>
        <w:div w:id="1154297101">
          <w:marLeft w:val="480"/>
          <w:marRight w:val="0"/>
          <w:marTop w:val="0"/>
          <w:marBottom w:val="0"/>
          <w:divBdr>
            <w:top w:val="none" w:sz="0" w:space="0" w:color="auto"/>
            <w:left w:val="none" w:sz="0" w:space="0" w:color="auto"/>
            <w:bottom w:val="none" w:sz="0" w:space="0" w:color="auto"/>
            <w:right w:val="none" w:sz="0" w:space="0" w:color="auto"/>
          </w:divBdr>
        </w:div>
        <w:div w:id="1375153860">
          <w:marLeft w:val="480"/>
          <w:marRight w:val="0"/>
          <w:marTop w:val="0"/>
          <w:marBottom w:val="0"/>
          <w:divBdr>
            <w:top w:val="none" w:sz="0" w:space="0" w:color="auto"/>
            <w:left w:val="none" w:sz="0" w:space="0" w:color="auto"/>
            <w:bottom w:val="none" w:sz="0" w:space="0" w:color="auto"/>
            <w:right w:val="none" w:sz="0" w:space="0" w:color="auto"/>
          </w:divBdr>
        </w:div>
        <w:div w:id="835850592">
          <w:marLeft w:val="480"/>
          <w:marRight w:val="0"/>
          <w:marTop w:val="0"/>
          <w:marBottom w:val="0"/>
          <w:divBdr>
            <w:top w:val="none" w:sz="0" w:space="0" w:color="auto"/>
            <w:left w:val="none" w:sz="0" w:space="0" w:color="auto"/>
            <w:bottom w:val="none" w:sz="0" w:space="0" w:color="auto"/>
            <w:right w:val="none" w:sz="0" w:space="0" w:color="auto"/>
          </w:divBdr>
        </w:div>
        <w:div w:id="499849910">
          <w:marLeft w:val="480"/>
          <w:marRight w:val="0"/>
          <w:marTop w:val="0"/>
          <w:marBottom w:val="0"/>
          <w:divBdr>
            <w:top w:val="none" w:sz="0" w:space="0" w:color="auto"/>
            <w:left w:val="none" w:sz="0" w:space="0" w:color="auto"/>
            <w:bottom w:val="none" w:sz="0" w:space="0" w:color="auto"/>
            <w:right w:val="none" w:sz="0" w:space="0" w:color="auto"/>
          </w:divBdr>
        </w:div>
        <w:div w:id="1422992655">
          <w:marLeft w:val="480"/>
          <w:marRight w:val="0"/>
          <w:marTop w:val="0"/>
          <w:marBottom w:val="0"/>
          <w:divBdr>
            <w:top w:val="none" w:sz="0" w:space="0" w:color="auto"/>
            <w:left w:val="none" w:sz="0" w:space="0" w:color="auto"/>
            <w:bottom w:val="none" w:sz="0" w:space="0" w:color="auto"/>
            <w:right w:val="none" w:sz="0" w:space="0" w:color="auto"/>
          </w:divBdr>
        </w:div>
        <w:div w:id="1121612379">
          <w:marLeft w:val="480"/>
          <w:marRight w:val="0"/>
          <w:marTop w:val="0"/>
          <w:marBottom w:val="0"/>
          <w:divBdr>
            <w:top w:val="none" w:sz="0" w:space="0" w:color="auto"/>
            <w:left w:val="none" w:sz="0" w:space="0" w:color="auto"/>
            <w:bottom w:val="none" w:sz="0" w:space="0" w:color="auto"/>
            <w:right w:val="none" w:sz="0" w:space="0" w:color="auto"/>
          </w:divBdr>
        </w:div>
        <w:div w:id="889802927">
          <w:marLeft w:val="480"/>
          <w:marRight w:val="0"/>
          <w:marTop w:val="0"/>
          <w:marBottom w:val="0"/>
          <w:divBdr>
            <w:top w:val="none" w:sz="0" w:space="0" w:color="auto"/>
            <w:left w:val="none" w:sz="0" w:space="0" w:color="auto"/>
            <w:bottom w:val="none" w:sz="0" w:space="0" w:color="auto"/>
            <w:right w:val="none" w:sz="0" w:space="0" w:color="auto"/>
          </w:divBdr>
        </w:div>
        <w:div w:id="1970166657">
          <w:marLeft w:val="480"/>
          <w:marRight w:val="0"/>
          <w:marTop w:val="0"/>
          <w:marBottom w:val="0"/>
          <w:divBdr>
            <w:top w:val="none" w:sz="0" w:space="0" w:color="auto"/>
            <w:left w:val="none" w:sz="0" w:space="0" w:color="auto"/>
            <w:bottom w:val="none" w:sz="0" w:space="0" w:color="auto"/>
            <w:right w:val="none" w:sz="0" w:space="0" w:color="auto"/>
          </w:divBdr>
        </w:div>
        <w:div w:id="283923589">
          <w:marLeft w:val="480"/>
          <w:marRight w:val="0"/>
          <w:marTop w:val="0"/>
          <w:marBottom w:val="0"/>
          <w:divBdr>
            <w:top w:val="none" w:sz="0" w:space="0" w:color="auto"/>
            <w:left w:val="none" w:sz="0" w:space="0" w:color="auto"/>
            <w:bottom w:val="none" w:sz="0" w:space="0" w:color="auto"/>
            <w:right w:val="none" w:sz="0" w:space="0" w:color="auto"/>
          </w:divBdr>
        </w:div>
        <w:div w:id="222057941">
          <w:marLeft w:val="480"/>
          <w:marRight w:val="0"/>
          <w:marTop w:val="0"/>
          <w:marBottom w:val="0"/>
          <w:divBdr>
            <w:top w:val="none" w:sz="0" w:space="0" w:color="auto"/>
            <w:left w:val="none" w:sz="0" w:space="0" w:color="auto"/>
            <w:bottom w:val="none" w:sz="0" w:space="0" w:color="auto"/>
            <w:right w:val="none" w:sz="0" w:space="0" w:color="auto"/>
          </w:divBdr>
        </w:div>
        <w:div w:id="2132548765">
          <w:marLeft w:val="480"/>
          <w:marRight w:val="0"/>
          <w:marTop w:val="0"/>
          <w:marBottom w:val="0"/>
          <w:divBdr>
            <w:top w:val="none" w:sz="0" w:space="0" w:color="auto"/>
            <w:left w:val="none" w:sz="0" w:space="0" w:color="auto"/>
            <w:bottom w:val="none" w:sz="0" w:space="0" w:color="auto"/>
            <w:right w:val="none" w:sz="0" w:space="0" w:color="auto"/>
          </w:divBdr>
        </w:div>
        <w:div w:id="1234126540">
          <w:marLeft w:val="480"/>
          <w:marRight w:val="0"/>
          <w:marTop w:val="0"/>
          <w:marBottom w:val="0"/>
          <w:divBdr>
            <w:top w:val="none" w:sz="0" w:space="0" w:color="auto"/>
            <w:left w:val="none" w:sz="0" w:space="0" w:color="auto"/>
            <w:bottom w:val="none" w:sz="0" w:space="0" w:color="auto"/>
            <w:right w:val="none" w:sz="0" w:space="0" w:color="auto"/>
          </w:divBdr>
        </w:div>
        <w:div w:id="768500549">
          <w:marLeft w:val="480"/>
          <w:marRight w:val="0"/>
          <w:marTop w:val="0"/>
          <w:marBottom w:val="0"/>
          <w:divBdr>
            <w:top w:val="none" w:sz="0" w:space="0" w:color="auto"/>
            <w:left w:val="none" w:sz="0" w:space="0" w:color="auto"/>
            <w:bottom w:val="none" w:sz="0" w:space="0" w:color="auto"/>
            <w:right w:val="none" w:sz="0" w:space="0" w:color="auto"/>
          </w:divBdr>
        </w:div>
        <w:div w:id="2053188477">
          <w:marLeft w:val="480"/>
          <w:marRight w:val="0"/>
          <w:marTop w:val="0"/>
          <w:marBottom w:val="0"/>
          <w:divBdr>
            <w:top w:val="none" w:sz="0" w:space="0" w:color="auto"/>
            <w:left w:val="none" w:sz="0" w:space="0" w:color="auto"/>
            <w:bottom w:val="none" w:sz="0" w:space="0" w:color="auto"/>
            <w:right w:val="none" w:sz="0" w:space="0" w:color="auto"/>
          </w:divBdr>
        </w:div>
        <w:div w:id="1678534943">
          <w:marLeft w:val="480"/>
          <w:marRight w:val="0"/>
          <w:marTop w:val="0"/>
          <w:marBottom w:val="0"/>
          <w:divBdr>
            <w:top w:val="none" w:sz="0" w:space="0" w:color="auto"/>
            <w:left w:val="none" w:sz="0" w:space="0" w:color="auto"/>
            <w:bottom w:val="none" w:sz="0" w:space="0" w:color="auto"/>
            <w:right w:val="none" w:sz="0" w:space="0" w:color="auto"/>
          </w:divBdr>
        </w:div>
        <w:div w:id="1727608211">
          <w:marLeft w:val="480"/>
          <w:marRight w:val="0"/>
          <w:marTop w:val="0"/>
          <w:marBottom w:val="0"/>
          <w:divBdr>
            <w:top w:val="none" w:sz="0" w:space="0" w:color="auto"/>
            <w:left w:val="none" w:sz="0" w:space="0" w:color="auto"/>
            <w:bottom w:val="none" w:sz="0" w:space="0" w:color="auto"/>
            <w:right w:val="none" w:sz="0" w:space="0" w:color="auto"/>
          </w:divBdr>
        </w:div>
      </w:divsChild>
    </w:div>
    <w:div w:id="1741635214">
      <w:bodyDiv w:val="1"/>
      <w:marLeft w:val="0"/>
      <w:marRight w:val="0"/>
      <w:marTop w:val="0"/>
      <w:marBottom w:val="0"/>
      <w:divBdr>
        <w:top w:val="none" w:sz="0" w:space="0" w:color="auto"/>
        <w:left w:val="none" w:sz="0" w:space="0" w:color="auto"/>
        <w:bottom w:val="none" w:sz="0" w:space="0" w:color="auto"/>
        <w:right w:val="none" w:sz="0" w:space="0" w:color="auto"/>
      </w:divBdr>
    </w:div>
    <w:div w:id="1748378776">
      <w:bodyDiv w:val="1"/>
      <w:marLeft w:val="0"/>
      <w:marRight w:val="0"/>
      <w:marTop w:val="0"/>
      <w:marBottom w:val="0"/>
      <w:divBdr>
        <w:top w:val="none" w:sz="0" w:space="0" w:color="auto"/>
        <w:left w:val="none" w:sz="0" w:space="0" w:color="auto"/>
        <w:bottom w:val="none" w:sz="0" w:space="0" w:color="auto"/>
        <w:right w:val="none" w:sz="0" w:space="0" w:color="auto"/>
      </w:divBdr>
    </w:div>
    <w:div w:id="1748991551">
      <w:bodyDiv w:val="1"/>
      <w:marLeft w:val="0"/>
      <w:marRight w:val="0"/>
      <w:marTop w:val="0"/>
      <w:marBottom w:val="0"/>
      <w:divBdr>
        <w:top w:val="none" w:sz="0" w:space="0" w:color="auto"/>
        <w:left w:val="none" w:sz="0" w:space="0" w:color="auto"/>
        <w:bottom w:val="none" w:sz="0" w:space="0" w:color="auto"/>
        <w:right w:val="none" w:sz="0" w:space="0" w:color="auto"/>
      </w:divBdr>
    </w:div>
    <w:div w:id="1753160553">
      <w:bodyDiv w:val="1"/>
      <w:marLeft w:val="0"/>
      <w:marRight w:val="0"/>
      <w:marTop w:val="0"/>
      <w:marBottom w:val="0"/>
      <w:divBdr>
        <w:top w:val="none" w:sz="0" w:space="0" w:color="auto"/>
        <w:left w:val="none" w:sz="0" w:space="0" w:color="auto"/>
        <w:bottom w:val="none" w:sz="0" w:space="0" w:color="auto"/>
        <w:right w:val="none" w:sz="0" w:space="0" w:color="auto"/>
      </w:divBdr>
    </w:div>
    <w:div w:id="1762338676">
      <w:bodyDiv w:val="1"/>
      <w:marLeft w:val="0"/>
      <w:marRight w:val="0"/>
      <w:marTop w:val="0"/>
      <w:marBottom w:val="0"/>
      <w:divBdr>
        <w:top w:val="none" w:sz="0" w:space="0" w:color="auto"/>
        <w:left w:val="none" w:sz="0" w:space="0" w:color="auto"/>
        <w:bottom w:val="none" w:sz="0" w:space="0" w:color="auto"/>
        <w:right w:val="none" w:sz="0" w:space="0" w:color="auto"/>
      </w:divBdr>
    </w:div>
    <w:div w:id="1776248945">
      <w:bodyDiv w:val="1"/>
      <w:marLeft w:val="0"/>
      <w:marRight w:val="0"/>
      <w:marTop w:val="0"/>
      <w:marBottom w:val="0"/>
      <w:divBdr>
        <w:top w:val="none" w:sz="0" w:space="0" w:color="auto"/>
        <w:left w:val="none" w:sz="0" w:space="0" w:color="auto"/>
        <w:bottom w:val="none" w:sz="0" w:space="0" w:color="auto"/>
        <w:right w:val="none" w:sz="0" w:space="0" w:color="auto"/>
      </w:divBdr>
      <w:divsChild>
        <w:div w:id="452526575">
          <w:marLeft w:val="480"/>
          <w:marRight w:val="0"/>
          <w:marTop w:val="0"/>
          <w:marBottom w:val="0"/>
          <w:divBdr>
            <w:top w:val="none" w:sz="0" w:space="0" w:color="auto"/>
            <w:left w:val="none" w:sz="0" w:space="0" w:color="auto"/>
            <w:bottom w:val="none" w:sz="0" w:space="0" w:color="auto"/>
            <w:right w:val="none" w:sz="0" w:space="0" w:color="auto"/>
          </w:divBdr>
        </w:div>
        <w:div w:id="715740297">
          <w:marLeft w:val="480"/>
          <w:marRight w:val="0"/>
          <w:marTop w:val="0"/>
          <w:marBottom w:val="0"/>
          <w:divBdr>
            <w:top w:val="none" w:sz="0" w:space="0" w:color="auto"/>
            <w:left w:val="none" w:sz="0" w:space="0" w:color="auto"/>
            <w:bottom w:val="none" w:sz="0" w:space="0" w:color="auto"/>
            <w:right w:val="none" w:sz="0" w:space="0" w:color="auto"/>
          </w:divBdr>
        </w:div>
        <w:div w:id="1013531947">
          <w:marLeft w:val="480"/>
          <w:marRight w:val="0"/>
          <w:marTop w:val="0"/>
          <w:marBottom w:val="0"/>
          <w:divBdr>
            <w:top w:val="none" w:sz="0" w:space="0" w:color="auto"/>
            <w:left w:val="none" w:sz="0" w:space="0" w:color="auto"/>
            <w:bottom w:val="none" w:sz="0" w:space="0" w:color="auto"/>
            <w:right w:val="none" w:sz="0" w:space="0" w:color="auto"/>
          </w:divBdr>
        </w:div>
        <w:div w:id="422722301">
          <w:marLeft w:val="480"/>
          <w:marRight w:val="0"/>
          <w:marTop w:val="0"/>
          <w:marBottom w:val="0"/>
          <w:divBdr>
            <w:top w:val="none" w:sz="0" w:space="0" w:color="auto"/>
            <w:left w:val="none" w:sz="0" w:space="0" w:color="auto"/>
            <w:bottom w:val="none" w:sz="0" w:space="0" w:color="auto"/>
            <w:right w:val="none" w:sz="0" w:space="0" w:color="auto"/>
          </w:divBdr>
        </w:div>
        <w:div w:id="484201910">
          <w:marLeft w:val="480"/>
          <w:marRight w:val="0"/>
          <w:marTop w:val="0"/>
          <w:marBottom w:val="0"/>
          <w:divBdr>
            <w:top w:val="none" w:sz="0" w:space="0" w:color="auto"/>
            <w:left w:val="none" w:sz="0" w:space="0" w:color="auto"/>
            <w:bottom w:val="none" w:sz="0" w:space="0" w:color="auto"/>
            <w:right w:val="none" w:sz="0" w:space="0" w:color="auto"/>
          </w:divBdr>
        </w:div>
        <w:div w:id="1246456172">
          <w:marLeft w:val="480"/>
          <w:marRight w:val="0"/>
          <w:marTop w:val="0"/>
          <w:marBottom w:val="0"/>
          <w:divBdr>
            <w:top w:val="none" w:sz="0" w:space="0" w:color="auto"/>
            <w:left w:val="none" w:sz="0" w:space="0" w:color="auto"/>
            <w:bottom w:val="none" w:sz="0" w:space="0" w:color="auto"/>
            <w:right w:val="none" w:sz="0" w:space="0" w:color="auto"/>
          </w:divBdr>
        </w:div>
        <w:div w:id="1897475842">
          <w:marLeft w:val="480"/>
          <w:marRight w:val="0"/>
          <w:marTop w:val="0"/>
          <w:marBottom w:val="0"/>
          <w:divBdr>
            <w:top w:val="none" w:sz="0" w:space="0" w:color="auto"/>
            <w:left w:val="none" w:sz="0" w:space="0" w:color="auto"/>
            <w:bottom w:val="none" w:sz="0" w:space="0" w:color="auto"/>
            <w:right w:val="none" w:sz="0" w:space="0" w:color="auto"/>
          </w:divBdr>
        </w:div>
        <w:div w:id="1990547657">
          <w:marLeft w:val="480"/>
          <w:marRight w:val="0"/>
          <w:marTop w:val="0"/>
          <w:marBottom w:val="0"/>
          <w:divBdr>
            <w:top w:val="none" w:sz="0" w:space="0" w:color="auto"/>
            <w:left w:val="none" w:sz="0" w:space="0" w:color="auto"/>
            <w:bottom w:val="none" w:sz="0" w:space="0" w:color="auto"/>
            <w:right w:val="none" w:sz="0" w:space="0" w:color="auto"/>
          </w:divBdr>
        </w:div>
        <w:div w:id="850029851">
          <w:marLeft w:val="480"/>
          <w:marRight w:val="0"/>
          <w:marTop w:val="0"/>
          <w:marBottom w:val="0"/>
          <w:divBdr>
            <w:top w:val="none" w:sz="0" w:space="0" w:color="auto"/>
            <w:left w:val="none" w:sz="0" w:space="0" w:color="auto"/>
            <w:bottom w:val="none" w:sz="0" w:space="0" w:color="auto"/>
            <w:right w:val="none" w:sz="0" w:space="0" w:color="auto"/>
          </w:divBdr>
        </w:div>
        <w:div w:id="1508056467">
          <w:marLeft w:val="480"/>
          <w:marRight w:val="0"/>
          <w:marTop w:val="0"/>
          <w:marBottom w:val="0"/>
          <w:divBdr>
            <w:top w:val="none" w:sz="0" w:space="0" w:color="auto"/>
            <w:left w:val="none" w:sz="0" w:space="0" w:color="auto"/>
            <w:bottom w:val="none" w:sz="0" w:space="0" w:color="auto"/>
            <w:right w:val="none" w:sz="0" w:space="0" w:color="auto"/>
          </w:divBdr>
        </w:div>
        <w:div w:id="541793255">
          <w:marLeft w:val="480"/>
          <w:marRight w:val="0"/>
          <w:marTop w:val="0"/>
          <w:marBottom w:val="0"/>
          <w:divBdr>
            <w:top w:val="none" w:sz="0" w:space="0" w:color="auto"/>
            <w:left w:val="none" w:sz="0" w:space="0" w:color="auto"/>
            <w:bottom w:val="none" w:sz="0" w:space="0" w:color="auto"/>
            <w:right w:val="none" w:sz="0" w:space="0" w:color="auto"/>
          </w:divBdr>
        </w:div>
        <w:div w:id="1994483663">
          <w:marLeft w:val="480"/>
          <w:marRight w:val="0"/>
          <w:marTop w:val="0"/>
          <w:marBottom w:val="0"/>
          <w:divBdr>
            <w:top w:val="none" w:sz="0" w:space="0" w:color="auto"/>
            <w:left w:val="none" w:sz="0" w:space="0" w:color="auto"/>
            <w:bottom w:val="none" w:sz="0" w:space="0" w:color="auto"/>
            <w:right w:val="none" w:sz="0" w:space="0" w:color="auto"/>
          </w:divBdr>
        </w:div>
        <w:div w:id="505361539">
          <w:marLeft w:val="480"/>
          <w:marRight w:val="0"/>
          <w:marTop w:val="0"/>
          <w:marBottom w:val="0"/>
          <w:divBdr>
            <w:top w:val="none" w:sz="0" w:space="0" w:color="auto"/>
            <w:left w:val="none" w:sz="0" w:space="0" w:color="auto"/>
            <w:bottom w:val="none" w:sz="0" w:space="0" w:color="auto"/>
            <w:right w:val="none" w:sz="0" w:space="0" w:color="auto"/>
          </w:divBdr>
        </w:div>
        <w:div w:id="187648501">
          <w:marLeft w:val="480"/>
          <w:marRight w:val="0"/>
          <w:marTop w:val="0"/>
          <w:marBottom w:val="0"/>
          <w:divBdr>
            <w:top w:val="none" w:sz="0" w:space="0" w:color="auto"/>
            <w:left w:val="none" w:sz="0" w:space="0" w:color="auto"/>
            <w:bottom w:val="none" w:sz="0" w:space="0" w:color="auto"/>
            <w:right w:val="none" w:sz="0" w:space="0" w:color="auto"/>
          </w:divBdr>
        </w:div>
        <w:div w:id="1684437599">
          <w:marLeft w:val="480"/>
          <w:marRight w:val="0"/>
          <w:marTop w:val="0"/>
          <w:marBottom w:val="0"/>
          <w:divBdr>
            <w:top w:val="none" w:sz="0" w:space="0" w:color="auto"/>
            <w:left w:val="none" w:sz="0" w:space="0" w:color="auto"/>
            <w:bottom w:val="none" w:sz="0" w:space="0" w:color="auto"/>
            <w:right w:val="none" w:sz="0" w:space="0" w:color="auto"/>
          </w:divBdr>
        </w:div>
        <w:div w:id="1264534505">
          <w:marLeft w:val="480"/>
          <w:marRight w:val="0"/>
          <w:marTop w:val="0"/>
          <w:marBottom w:val="0"/>
          <w:divBdr>
            <w:top w:val="none" w:sz="0" w:space="0" w:color="auto"/>
            <w:left w:val="none" w:sz="0" w:space="0" w:color="auto"/>
            <w:bottom w:val="none" w:sz="0" w:space="0" w:color="auto"/>
            <w:right w:val="none" w:sz="0" w:space="0" w:color="auto"/>
          </w:divBdr>
        </w:div>
        <w:div w:id="1608847707">
          <w:marLeft w:val="480"/>
          <w:marRight w:val="0"/>
          <w:marTop w:val="0"/>
          <w:marBottom w:val="0"/>
          <w:divBdr>
            <w:top w:val="none" w:sz="0" w:space="0" w:color="auto"/>
            <w:left w:val="none" w:sz="0" w:space="0" w:color="auto"/>
            <w:bottom w:val="none" w:sz="0" w:space="0" w:color="auto"/>
            <w:right w:val="none" w:sz="0" w:space="0" w:color="auto"/>
          </w:divBdr>
        </w:div>
        <w:div w:id="1547837764">
          <w:marLeft w:val="480"/>
          <w:marRight w:val="0"/>
          <w:marTop w:val="0"/>
          <w:marBottom w:val="0"/>
          <w:divBdr>
            <w:top w:val="none" w:sz="0" w:space="0" w:color="auto"/>
            <w:left w:val="none" w:sz="0" w:space="0" w:color="auto"/>
            <w:bottom w:val="none" w:sz="0" w:space="0" w:color="auto"/>
            <w:right w:val="none" w:sz="0" w:space="0" w:color="auto"/>
          </w:divBdr>
        </w:div>
        <w:div w:id="758478061">
          <w:marLeft w:val="480"/>
          <w:marRight w:val="0"/>
          <w:marTop w:val="0"/>
          <w:marBottom w:val="0"/>
          <w:divBdr>
            <w:top w:val="none" w:sz="0" w:space="0" w:color="auto"/>
            <w:left w:val="none" w:sz="0" w:space="0" w:color="auto"/>
            <w:bottom w:val="none" w:sz="0" w:space="0" w:color="auto"/>
            <w:right w:val="none" w:sz="0" w:space="0" w:color="auto"/>
          </w:divBdr>
        </w:div>
        <w:div w:id="1290042253">
          <w:marLeft w:val="480"/>
          <w:marRight w:val="0"/>
          <w:marTop w:val="0"/>
          <w:marBottom w:val="0"/>
          <w:divBdr>
            <w:top w:val="none" w:sz="0" w:space="0" w:color="auto"/>
            <w:left w:val="none" w:sz="0" w:space="0" w:color="auto"/>
            <w:bottom w:val="none" w:sz="0" w:space="0" w:color="auto"/>
            <w:right w:val="none" w:sz="0" w:space="0" w:color="auto"/>
          </w:divBdr>
        </w:div>
        <w:div w:id="1928731890">
          <w:marLeft w:val="480"/>
          <w:marRight w:val="0"/>
          <w:marTop w:val="0"/>
          <w:marBottom w:val="0"/>
          <w:divBdr>
            <w:top w:val="none" w:sz="0" w:space="0" w:color="auto"/>
            <w:left w:val="none" w:sz="0" w:space="0" w:color="auto"/>
            <w:bottom w:val="none" w:sz="0" w:space="0" w:color="auto"/>
            <w:right w:val="none" w:sz="0" w:space="0" w:color="auto"/>
          </w:divBdr>
        </w:div>
        <w:div w:id="1910842747">
          <w:marLeft w:val="480"/>
          <w:marRight w:val="0"/>
          <w:marTop w:val="0"/>
          <w:marBottom w:val="0"/>
          <w:divBdr>
            <w:top w:val="none" w:sz="0" w:space="0" w:color="auto"/>
            <w:left w:val="none" w:sz="0" w:space="0" w:color="auto"/>
            <w:bottom w:val="none" w:sz="0" w:space="0" w:color="auto"/>
            <w:right w:val="none" w:sz="0" w:space="0" w:color="auto"/>
          </w:divBdr>
        </w:div>
      </w:divsChild>
    </w:div>
    <w:div w:id="1786264033">
      <w:bodyDiv w:val="1"/>
      <w:marLeft w:val="0"/>
      <w:marRight w:val="0"/>
      <w:marTop w:val="0"/>
      <w:marBottom w:val="0"/>
      <w:divBdr>
        <w:top w:val="none" w:sz="0" w:space="0" w:color="auto"/>
        <w:left w:val="none" w:sz="0" w:space="0" w:color="auto"/>
        <w:bottom w:val="none" w:sz="0" w:space="0" w:color="auto"/>
        <w:right w:val="none" w:sz="0" w:space="0" w:color="auto"/>
      </w:divBdr>
    </w:div>
    <w:div w:id="1786994915">
      <w:bodyDiv w:val="1"/>
      <w:marLeft w:val="0"/>
      <w:marRight w:val="0"/>
      <w:marTop w:val="0"/>
      <w:marBottom w:val="0"/>
      <w:divBdr>
        <w:top w:val="none" w:sz="0" w:space="0" w:color="auto"/>
        <w:left w:val="none" w:sz="0" w:space="0" w:color="auto"/>
        <w:bottom w:val="none" w:sz="0" w:space="0" w:color="auto"/>
        <w:right w:val="none" w:sz="0" w:space="0" w:color="auto"/>
      </w:divBdr>
    </w:div>
    <w:div w:id="1787625507">
      <w:bodyDiv w:val="1"/>
      <w:marLeft w:val="0"/>
      <w:marRight w:val="0"/>
      <w:marTop w:val="0"/>
      <w:marBottom w:val="0"/>
      <w:divBdr>
        <w:top w:val="none" w:sz="0" w:space="0" w:color="auto"/>
        <w:left w:val="none" w:sz="0" w:space="0" w:color="auto"/>
        <w:bottom w:val="none" w:sz="0" w:space="0" w:color="auto"/>
        <w:right w:val="none" w:sz="0" w:space="0" w:color="auto"/>
      </w:divBdr>
    </w:div>
    <w:div w:id="1805924617">
      <w:bodyDiv w:val="1"/>
      <w:marLeft w:val="0"/>
      <w:marRight w:val="0"/>
      <w:marTop w:val="0"/>
      <w:marBottom w:val="0"/>
      <w:divBdr>
        <w:top w:val="none" w:sz="0" w:space="0" w:color="auto"/>
        <w:left w:val="none" w:sz="0" w:space="0" w:color="auto"/>
        <w:bottom w:val="none" w:sz="0" w:space="0" w:color="auto"/>
        <w:right w:val="none" w:sz="0" w:space="0" w:color="auto"/>
      </w:divBdr>
    </w:div>
    <w:div w:id="1810242209">
      <w:bodyDiv w:val="1"/>
      <w:marLeft w:val="0"/>
      <w:marRight w:val="0"/>
      <w:marTop w:val="0"/>
      <w:marBottom w:val="0"/>
      <w:divBdr>
        <w:top w:val="none" w:sz="0" w:space="0" w:color="auto"/>
        <w:left w:val="none" w:sz="0" w:space="0" w:color="auto"/>
        <w:bottom w:val="none" w:sz="0" w:space="0" w:color="auto"/>
        <w:right w:val="none" w:sz="0" w:space="0" w:color="auto"/>
      </w:divBdr>
      <w:divsChild>
        <w:div w:id="656569375">
          <w:marLeft w:val="480"/>
          <w:marRight w:val="0"/>
          <w:marTop w:val="0"/>
          <w:marBottom w:val="0"/>
          <w:divBdr>
            <w:top w:val="none" w:sz="0" w:space="0" w:color="auto"/>
            <w:left w:val="none" w:sz="0" w:space="0" w:color="auto"/>
            <w:bottom w:val="none" w:sz="0" w:space="0" w:color="auto"/>
            <w:right w:val="none" w:sz="0" w:space="0" w:color="auto"/>
          </w:divBdr>
        </w:div>
        <w:div w:id="1636905591">
          <w:marLeft w:val="480"/>
          <w:marRight w:val="0"/>
          <w:marTop w:val="0"/>
          <w:marBottom w:val="0"/>
          <w:divBdr>
            <w:top w:val="none" w:sz="0" w:space="0" w:color="auto"/>
            <w:left w:val="none" w:sz="0" w:space="0" w:color="auto"/>
            <w:bottom w:val="none" w:sz="0" w:space="0" w:color="auto"/>
            <w:right w:val="none" w:sz="0" w:space="0" w:color="auto"/>
          </w:divBdr>
        </w:div>
        <w:div w:id="640381518">
          <w:marLeft w:val="480"/>
          <w:marRight w:val="0"/>
          <w:marTop w:val="0"/>
          <w:marBottom w:val="0"/>
          <w:divBdr>
            <w:top w:val="none" w:sz="0" w:space="0" w:color="auto"/>
            <w:left w:val="none" w:sz="0" w:space="0" w:color="auto"/>
            <w:bottom w:val="none" w:sz="0" w:space="0" w:color="auto"/>
            <w:right w:val="none" w:sz="0" w:space="0" w:color="auto"/>
          </w:divBdr>
        </w:div>
        <w:div w:id="1037777521">
          <w:marLeft w:val="480"/>
          <w:marRight w:val="0"/>
          <w:marTop w:val="0"/>
          <w:marBottom w:val="0"/>
          <w:divBdr>
            <w:top w:val="none" w:sz="0" w:space="0" w:color="auto"/>
            <w:left w:val="none" w:sz="0" w:space="0" w:color="auto"/>
            <w:bottom w:val="none" w:sz="0" w:space="0" w:color="auto"/>
            <w:right w:val="none" w:sz="0" w:space="0" w:color="auto"/>
          </w:divBdr>
        </w:div>
        <w:div w:id="229192954">
          <w:marLeft w:val="480"/>
          <w:marRight w:val="0"/>
          <w:marTop w:val="0"/>
          <w:marBottom w:val="0"/>
          <w:divBdr>
            <w:top w:val="none" w:sz="0" w:space="0" w:color="auto"/>
            <w:left w:val="none" w:sz="0" w:space="0" w:color="auto"/>
            <w:bottom w:val="none" w:sz="0" w:space="0" w:color="auto"/>
            <w:right w:val="none" w:sz="0" w:space="0" w:color="auto"/>
          </w:divBdr>
        </w:div>
        <w:div w:id="2063558691">
          <w:marLeft w:val="480"/>
          <w:marRight w:val="0"/>
          <w:marTop w:val="0"/>
          <w:marBottom w:val="0"/>
          <w:divBdr>
            <w:top w:val="none" w:sz="0" w:space="0" w:color="auto"/>
            <w:left w:val="none" w:sz="0" w:space="0" w:color="auto"/>
            <w:bottom w:val="none" w:sz="0" w:space="0" w:color="auto"/>
            <w:right w:val="none" w:sz="0" w:space="0" w:color="auto"/>
          </w:divBdr>
        </w:div>
        <w:div w:id="503672213">
          <w:marLeft w:val="480"/>
          <w:marRight w:val="0"/>
          <w:marTop w:val="0"/>
          <w:marBottom w:val="0"/>
          <w:divBdr>
            <w:top w:val="none" w:sz="0" w:space="0" w:color="auto"/>
            <w:left w:val="none" w:sz="0" w:space="0" w:color="auto"/>
            <w:bottom w:val="none" w:sz="0" w:space="0" w:color="auto"/>
            <w:right w:val="none" w:sz="0" w:space="0" w:color="auto"/>
          </w:divBdr>
        </w:div>
        <w:div w:id="349991369">
          <w:marLeft w:val="480"/>
          <w:marRight w:val="0"/>
          <w:marTop w:val="0"/>
          <w:marBottom w:val="0"/>
          <w:divBdr>
            <w:top w:val="none" w:sz="0" w:space="0" w:color="auto"/>
            <w:left w:val="none" w:sz="0" w:space="0" w:color="auto"/>
            <w:bottom w:val="none" w:sz="0" w:space="0" w:color="auto"/>
            <w:right w:val="none" w:sz="0" w:space="0" w:color="auto"/>
          </w:divBdr>
        </w:div>
        <w:div w:id="1241254388">
          <w:marLeft w:val="480"/>
          <w:marRight w:val="0"/>
          <w:marTop w:val="0"/>
          <w:marBottom w:val="0"/>
          <w:divBdr>
            <w:top w:val="none" w:sz="0" w:space="0" w:color="auto"/>
            <w:left w:val="none" w:sz="0" w:space="0" w:color="auto"/>
            <w:bottom w:val="none" w:sz="0" w:space="0" w:color="auto"/>
            <w:right w:val="none" w:sz="0" w:space="0" w:color="auto"/>
          </w:divBdr>
        </w:div>
        <w:div w:id="1678072423">
          <w:marLeft w:val="480"/>
          <w:marRight w:val="0"/>
          <w:marTop w:val="0"/>
          <w:marBottom w:val="0"/>
          <w:divBdr>
            <w:top w:val="none" w:sz="0" w:space="0" w:color="auto"/>
            <w:left w:val="none" w:sz="0" w:space="0" w:color="auto"/>
            <w:bottom w:val="none" w:sz="0" w:space="0" w:color="auto"/>
            <w:right w:val="none" w:sz="0" w:space="0" w:color="auto"/>
          </w:divBdr>
        </w:div>
        <w:div w:id="955255060">
          <w:marLeft w:val="480"/>
          <w:marRight w:val="0"/>
          <w:marTop w:val="0"/>
          <w:marBottom w:val="0"/>
          <w:divBdr>
            <w:top w:val="none" w:sz="0" w:space="0" w:color="auto"/>
            <w:left w:val="none" w:sz="0" w:space="0" w:color="auto"/>
            <w:bottom w:val="none" w:sz="0" w:space="0" w:color="auto"/>
            <w:right w:val="none" w:sz="0" w:space="0" w:color="auto"/>
          </w:divBdr>
        </w:div>
        <w:div w:id="1213077118">
          <w:marLeft w:val="480"/>
          <w:marRight w:val="0"/>
          <w:marTop w:val="0"/>
          <w:marBottom w:val="0"/>
          <w:divBdr>
            <w:top w:val="none" w:sz="0" w:space="0" w:color="auto"/>
            <w:left w:val="none" w:sz="0" w:space="0" w:color="auto"/>
            <w:bottom w:val="none" w:sz="0" w:space="0" w:color="auto"/>
            <w:right w:val="none" w:sz="0" w:space="0" w:color="auto"/>
          </w:divBdr>
        </w:div>
        <w:div w:id="1736783364">
          <w:marLeft w:val="480"/>
          <w:marRight w:val="0"/>
          <w:marTop w:val="0"/>
          <w:marBottom w:val="0"/>
          <w:divBdr>
            <w:top w:val="none" w:sz="0" w:space="0" w:color="auto"/>
            <w:left w:val="none" w:sz="0" w:space="0" w:color="auto"/>
            <w:bottom w:val="none" w:sz="0" w:space="0" w:color="auto"/>
            <w:right w:val="none" w:sz="0" w:space="0" w:color="auto"/>
          </w:divBdr>
        </w:div>
        <w:div w:id="1321811510">
          <w:marLeft w:val="480"/>
          <w:marRight w:val="0"/>
          <w:marTop w:val="0"/>
          <w:marBottom w:val="0"/>
          <w:divBdr>
            <w:top w:val="none" w:sz="0" w:space="0" w:color="auto"/>
            <w:left w:val="none" w:sz="0" w:space="0" w:color="auto"/>
            <w:bottom w:val="none" w:sz="0" w:space="0" w:color="auto"/>
            <w:right w:val="none" w:sz="0" w:space="0" w:color="auto"/>
          </w:divBdr>
        </w:div>
        <w:div w:id="828132778">
          <w:marLeft w:val="480"/>
          <w:marRight w:val="0"/>
          <w:marTop w:val="0"/>
          <w:marBottom w:val="0"/>
          <w:divBdr>
            <w:top w:val="none" w:sz="0" w:space="0" w:color="auto"/>
            <w:left w:val="none" w:sz="0" w:space="0" w:color="auto"/>
            <w:bottom w:val="none" w:sz="0" w:space="0" w:color="auto"/>
            <w:right w:val="none" w:sz="0" w:space="0" w:color="auto"/>
          </w:divBdr>
        </w:div>
        <w:div w:id="589898452">
          <w:marLeft w:val="480"/>
          <w:marRight w:val="0"/>
          <w:marTop w:val="0"/>
          <w:marBottom w:val="0"/>
          <w:divBdr>
            <w:top w:val="none" w:sz="0" w:space="0" w:color="auto"/>
            <w:left w:val="none" w:sz="0" w:space="0" w:color="auto"/>
            <w:bottom w:val="none" w:sz="0" w:space="0" w:color="auto"/>
            <w:right w:val="none" w:sz="0" w:space="0" w:color="auto"/>
          </w:divBdr>
        </w:div>
        <w:div w:id="956907389">
          <w:marLeft w:val="480"/>
          <w:marRight w:val="0"/>
          <w:marTop w:val="0"/>
          <w:marBottom w:val="0"/>
          <w:divBdr>
            <w:top w:val="none" w:sz="0" w:space="0" w:color="auto"/>
            <w:left w:val="none" w:sz="0" w:space="0" w:color="auto"/>
            <w:bottom w:val="none" w:sz="0" w:space="0" w:color="auto"/>
            <w:right w:val="none" w:sz="0" w:space="0" w:color="auto"/>
          </w:divBdr>
        </w:div>
        <w:div w:id="740906580">
          <w:marLeft w:val="480"/>
          <w:marRight w:val="0"/>
          <w:marTop w:val="0"/>
          <w:marBottom w:val="0"/>
          <w:divBdr>
            <w:top w:val="none" w:sz="0" w:space="0" w:color="auto"/>
            <w:left w:val="none" w:sz="0" w:space="0" w:color="auto"/>
            <w:bottom w:val="none" w:sz="0" w:space="0" w:color="auto"/>
            <w:right w:val="none" w:sz="0" w:space="0" w:color="auto"/>
          </w:divBdr>
        </w:div>
        <w:div w:id="87850400">
          <w:marLeft w:val="480"/>
          <w:marRight w:val="0"/>
          <w:marTop w:val="0"/>
          <w:marBottom w:val="0"/>
          <w:divBdr>
            <w:top w:val="none" w:sz="0" w:space="0" w:color="auto"/>
            <w:left w:val="none" w:sz="0" w:space="0" w:color="auto"/>
            <w:bottom w:val="none" w:sz="0" w:space="0" w:color="auto"/>
            <w:right w:val="none" w:sz="0" w:space="0" w:color="auto"/>
          </w:divBdr>
        </w:div>
        <w:div w:id="292449180">
          <w:marLeft w:val="480"/>
          <w:marRight w:val="0"/>
          <w:marTop w:val="0"/>
          <w:marBottom w:val="0"/>
          <w:divBdr>
            <w:top w:val="none" w:sz="0" w:space="0" w:color="auto"/>
            <w:left w:val="none" w:sz="0" w:space="0" w:color="auto"/>
            <w:bottom w:val="none" w:sz="0" w:space="0" w:color="auto"/>
            <w:right w:val="none" w:sz="0" w:space="0" w:color="auto"/>
          </w:divBdr>
        </w:div>
        <w:div w:id="1538741750">
          <w:marLeft w:val="480"/>
          <w:marRight w:val="0"/>
          <w:marTop w:val="0"/>
          <w:marBottom w:val="0"/>
          <w:divBdr>
            <w:top w:val="none" w:sz="0" w:space="0" w:color="auto"/>
            <w:left w:val="none" w:sz="0" w:space="0" w:color="auto"/>
            <w:bottom w:val="none" w:sz="0" w:space="0" w:color="auto"/>
            <w:right w:val="none" w:sz="0" w:space="0" w:color="auto"/>
          </w:divBdr>
        </w:div>
      </w:divsChild>
    </w:div>
    <w:div w:id="1823808182">
      <w:bodyDiv w:val="1"/>
      <w:marLeft w:val="0"/>
      <w:marRight w:val="0"/>
      <w:marTop w:val="0"/>
      <w:marBottom w:val="0"/>
      <w:divBdr>
        <w:top w:val="none" w:sz="0" w:space="0" w:color="auto"/>
        <w:left w:val="none" w:sz="0" w:space="0" w:color="auto"/>
        <w:bottom w:val="none" w:sz="0" w:space="0" w:color="auto"/>
        <w:right w:val="none" w:sz="0" w:space="0" w:color="auto"/>
      </w:divBdr>
    </w:div>
    <w:div w:id="1827628285">
      <w:bodyDiv w:val="1"/>
      <w:marLeft w:val="0"/>
      <w:marRight w:val="0"/>
      <w:marTop w:val="0"/>
      <w:marBottom w:val="0"/>
      <w:divBdr>
        <w:top w:val="none" w:sz="0" w:space="0" w:color="auto"/>
        <w:left w:val="none" w:sz="0" w:space="0" w:color="auto"/>
        <w:bottom w:val="none" w:sz="0" w:space="0" w:color="auto"/>
        <w:right w:val="none" w:sz="0" w:space="0" w:color="auto"/>
      </w:divBdr>
    </w:div>
    <w:div w:id="1827669897">
      <w:bodyDiv w:val="1"/>
      <w:marLeft w:val="0"/>
      <w:marRight w:val="0"/>
      <w:marTop w:val="0"/>
      <w:marBottom w:val="0"/>
      <w:divBdr>
        <w:top w:val="none" w:sz="0" w:space="0" w:color="auto"/>
        <w:left w:val="none" w:sz="0" w:space="0" w:color="auto"/>
        <w:bottom w:val="none" w:sz="0" w:space="0" w:color="auto"/>
        <w:right w:val="none" w:sz="0" w:space="0" w:color="auto"/>
      </w:divBdr>
    </w:div>
    <w:div w:id="1836451593">
      <w:bodyDiv w:val="1"/>
      <w:marLeft w:val="0"/>
      <w:marRight w:val="0"/>
      <w:marTop w:val="0"/>
      <w:marBottom w:val="0"/>
      <w:divBdr>
        <w:top w:val="none" w:sz="0" w:space="0" w:color="auto"/>
        <w:left w:val="none" w:sz="0" w:space="0" w:color="auto"/>
        <w:bottom w:val="none" w:sz="0" w:space="0" w:color="auto"/>
        <w:right w:val="none" w:sz="0" w:space="0" w:color="auto"/>
      </w:divBdr>
    </w:div>
    <w:div w:id="1844584874">
      <w:bodyDiv w:val="1"/>
      <w:marLeft w:val="0"/>
      <w:marRight w:val="0"/>
      <w:marTop w:val="0"/>
      <w:marBottom w:val="0"/>
      <w:divBdr>
        <w:top w:val="none" w:sz="0" w:space="0" w:color="auto"/>
        <w:left w:val="none" w:sz="0" w:space="0" w:color="auto"/>
        <w:bottom w:val="none" w:sz="0" w:space="0" w:color="auto"/>
        <w:right w:val="none" w:sz="0" w:space="0" w:color="auto"/>
      </w:divBdr>
    </w:div>
    <w:div w:id="1846019185">
      <w:bodyDiv w:val="1"/>
      <w:marLeft w:val="0"/>
      <w:marRight w:val="0"/>
      <w:marTop w:val="0"/>
      <w:marBottom w:val="0"/>
      <w:divBdr>
        <w:top w:val="none" w:sz="0" w:space="0" w:color="auto"/>
        <w:left w:val="none" w:sz="0" w:space="0" w:color="auto"/>
        <w:bottom w:val="none" w:sz="0" w:space="0" w:color="auto"/>
        <w:right w:val="none" w:sz="0" w:space="0" w:color="auto"/>
      </w:divBdr>
    </w:div>
    <w:div w:id="1857302590">
      <w:bodyDiv w:val="1"/>
      <w:marLeft w:val="0"/>
      <w:marRight w:val="0"/>
      <w:marTop w:val="0"/>
      <w:marBottom w:val="0"/>
      <w:divBdr>
        <w:top w:val="none" w:sz="0" w:space="0" w:color="auto"/>
        <w:left w:val="none" w:sz="0" w:space="0" w:color="auto"/>
        <w:bottom w:val="none" w:sz="0" w:space="0" w:color="auto"/>
        <w:right w:val="none" w:sz="0" w:space="0" w:color="auto"/>
      </w:divBdr>
    </w:div>
    <w:div w:id="1862086217">
      <w:bodyDiv w:val="1"/>
      <w:marLeft w:val="0"/>
      <w:marRight w:val="0"/>
      <w:marTop w:val="0"/>
      <w:marBottom w:val="0"/>
      <w:divBdr>
        <w:top w:val="none" w:sz="0" w:space="0" w:color="auto"/>
        <w:left w:val="none" w:sz="0" w:space="0" w:color="auto"/>
        <w:bottom w:val="none" w:sz="0" w:space="0" w:color="auto"/>
        <w:right w:val="none" w:sz="0" w:space="0" w:color="auto"/>
      </w:divBdr>
    </w:div>
    <w:div w:id="1865055264">
      <w:bodyDiv w:val="1"/>
      <w:marLeft w:val="0"/>
      <w:marRight w:val="0"/>
      <w:marTop w:val="0"/>
      <w:marBottom w:val="0"/>
      <w:divBdr>
        <w:top w:val="none" w:sz="0" w:space="0" w:color="auto"/>
        <w:left w:val="none" w:sz="0" w:space="0" w:color="auto"/>
        <w:bottom w:val="none" w:sz="0" w:space="0" w:color="auto"/>
        <w:right w:val="none" w:sz="0" w:space="0" w:color="auto"/>
      </w:divBdr>
    </w:div>
    <w:div w:id="1873226703">
      <w:bodyDiv w:val="1"/>
      <w:marLeft w:val="0"/>
      <w:marRight w:val="0"/>
      <w:marTop w:val="0"/>
      <w:marBottom w:val="0"/>
      <w:divBdr>
        <w:top w:val="none" w:sz="0" w:space="0" w:color="auto"/>
        <w:left w:val="none" w:sz="0" w:space="0" w:color="auto"/>
        <w:bottom w:val="none" w:sz="0" w:space="0" w:color="auto"/>
        <w:right w:val="none" w:sz="0" w:space="0" w:color="auto"/>
      </w:divBdr>
      <w:divsChild>
        <w:div w:id="412776288">
          <w:marLeft w:val="480"/>
          <w:marRight w:val="0"/>
          <w:marTop w:val="0"/>
          <w:marBottom w:val="0"/>
          <w:divBdr>
            <w:top w:val="none" w:sz="0" w:space="0" w:color="auto"/>
            <w:left w:val="none" w:sz="0" w:space="0" w:color="auto"/>
            <w:bottom w:val="none" w:sz="0" w:space="0" w:color="auto"/>
            <w:right w:val="none" w:sz="0" w:space="0" w:color="auto"/>
          </w:divBdr>
        </w:div>
        <w:div w:id="1381781466">
          <w:marLeft w:val="480"/>
          <w:marRight w:val="0"/>
          <w:marTop w:val="0"/>
          <w:marBottom w:val="0"/>
          <w:divBdr>
            <w:top w:val="none" w:sz="0" w:space="0" w:color="auto"/>
            <w:left w:val="none" w:sz="0" w:space="0" w:color="auto"/>
            <w:bottom w:val="none" w:sz="0" w:space="0" w:color="auto"/>
            <w:right w:val="none" w:sz="0" w:space="0" w:color="auto"/>
          </w:divBdr>
        </w:div>
        <w:div w:id="67654924">
          <w:marLeft w:val="480"/>
          <w:marRight w:val="0"/>
          <w:marTop w:val="0"/>
          <w:marBottom w:val="0"/>
          <w:divBdr>
            <w:top w:val="none" w:sz="0" w:space="0" w:color="auto"/>
            <w:left w:val="none" w:sz="0" w:space="0" w:color="auto"/>
            <w:bottom w:val="none" w:sz="0" w:space="0" w:color="auto"/>
            <w:right w:val="none" w:sz="0" w:space="0" w:color="auto"/>
          </w:divBdr>
        </w:div>
        <w:div w:id="1154293250">
          <w:marLeft w:val="480"/>
          <w:marRight w:val="0"/>
          <w:marTop w:val="0"/>
          <w:marBottom w:val="0"/>
          <w:divBdr>
            <w:top w:val="none" w:sz="0" w:space="0" w:color="auto"/>
            <w:left w:val="none" w:sz="0" w:space="0" w:color="auto"/>
            <w:bottom w:val="none" w:sz="0" w:space="0" w:color="auto"/>
            <w:right w:val="none" w:sz="0" w:space="0" w:color="auto"/>
          </w:divBdr>
        </w:div>
        <w:div w:id="1173565114">
          <w:marLeft w:val="480"/>
          <w:marRight w:val="0"/>
          <w:marTop w:val="0"/>
          <w:marBottom w:val="0"/>
          <w:divBdr>
            <w:top w:val="none" w:sz="0" w:space="0" w:color="auto"/>
            <w:left w:val="none" w:sz="0" w:space="0" w:color="auto"/>
            <w:bottom w:val="none" w:sz="0" w:space="0" w:color="auto"/>
            <w:right w:val="none" w:sz="0" w:space="0" w:color="auto"/>
          </w:divBdr>
        </w:div>
        <w:div w:id="516314915">
          <w:marLeft w:val="480"/>
          <w:marRight w:val="0"/>
          <w:marTop w:val="0"/>
          <w:marBottom w:val="0"/>
          <w:divBdr>
            <w:top w:val="none" w:sz="0" w:space="0" w:color="auto"/>
            <w:left w:val="none" w:sz="0" w:space="0" w:color="auto"/>
            <w:bottom w:val="none" w:sz="0" w:space="0" w:color="auto"/>
            <w:right w:val="none" w:sz="0" w:space="0" w:color="auto"/>
          </w:divBdr>
        </w:div>
        <w:div w:id="238712395">
          <w:marLeft w:val="480"/>
          <w:marRight w:val="0"/>
          <w:marTop w:val="0"/>
          <w:marBottom w:val="0"/>
          <w:divBdr>
            <w:top w:val="none" w:sz="0" w:space="0" w:color="auto"/>
            <w:left w:val="none" w:sz="0" w:space="0" w:color="auto"/>
            <w:bottom w:val="none" w:sz="0" w:space="0" w:color="auto"/>
            <w:right w:val="none" w:sz="0" w:space="0" w:color="auto"/>
          </w:divBdr>
        </w:div>
        <w:div w:id="1099371127">
          <w:marLeft w:val="480"/>
          <w:marRight w:val="0"/>
          <w:marTop w:val="0"/>
          <w:marBottom w:val="0"/>
          <w:divBdr>
            <w:top w:val="none" w:sz="0" w:space="0" w:color="auto"/>
            <w:left w:val="none" w:sz="0" w:space="0" w:color="auto"/>
            <w:bottom w:val="none" w:sz="0" w:space="0" w:color="auto"/>
            <w:right w:val="none" w:sz="0" w:space="0" w:color="auto"/>
          </w:divBdr>
        </w:div>
        <w:div w:id="1626764922">
          <w:marLeft w:val="480"/>
          <w:marRight w:val="0"/>
          <w:marTop w:val="0"/>
          <w:marBottom w:val="0"/>
          <w:divBdr>
            <w:top w:val="none" w:sz="0" w:space="0" w:color="auto"/>
            <w:left w:val="none" w:sz="0" w:space="0" w:color="auto"/>
            <w:bottom w:val="none" w:sz="0" w:space="0" w:color="auto"/>
            <w:right w:val="none" w:sz="0" w:space="0" w:color="auto"/>
          </w:divBdr>
        </w:div>
        <w:div w:id="1281492640">
          <w:marLeft w:val="480"/>
          <w:marRight w:val="0"/>
          <w:marTop w:val="0"/>
          <w:marBottom w:val="0"/>
          <w:divBdr>
            <w:top w:val="none" w:sz="0" w:space="0" w:color="auto"/>
            <w:left w:val="none" w:sz="0" w:space="0" w:color="auto"/>
            <w:bottom w:val="none" w:sz="0" w:space="0" w:color="auto"/>
            <w:right w:val="none" w:sz="0" w:space="0" w:color="auto"/>
          </w:divBdr>
        </w:div>
        <w:div w:id="785008308">
          <w:marLeft w:val="480"/>
          <w:marRight w:val="0"/>
          <w:marTop w:val="0"/>
          <w:marBottom w:val="0"/>
          <w:divBdr>
            <w:top w:val="none" w:sz="0" w:space="0" w:color="auto"/>
            <w:left w:val="none" w:sz="0" w:space="0" w:color="auto"/>
            <w:bottom w:val="none" w:sz="0" w:space="0" w:color="auto"/>
            <w:right w:val="none" w:sz="0" w:space="0" w:color="auto"/>
          </w:divBdr>
        </w:div>
        <w:div w:id="63988840">
          <w:marLeft w:val="480"/>
          <w:marRight w:val="0"/>
          <w:marTop w:val="0"/>
          <w:marBottom w:val="0"/>
          <w:divBdr>
            <w:top w:val="none" w:sz="0" w:space="0" w:color="auto"/>
            <w:left w:val="none" w:sz="0" w:space="0" w:color="auto"/>
            <w:bottom w:val="none" w:sz="0" w:space="0" w:color="auto"/>
            <w:right w:val="none" w:sz="0" w:space="0" w:color="auto"/>
          </w:divBdr>
        </w:div>
        <w:div w:id="2137024507">
          <w:marLeft w:val="480"/>
          <w:marRight w:val="0"/>
          <w:marTop w:val="0"/>
          <w:marBottom w:val="0"/>
          <w:divBdr>
            <w:top w:val="none" w:sz="0" w:space="0" w:color="auto"/>
            <w:left w:val="none" w:sz="0" w:space="0" w:color="auto"/>
            <w:bottom w:val="none" w:sz="0" w:space="0" w:color="auto"/>
            <w:right w:val="none" w:sz="0" w:space="0" w:color="auto"/>
          </w:divBdr>
        </w:div>
        <w:div w:id="1077939524">
          <w:marLeft w:val="480"/>
          <w:marRight w:val="0"/>
          <w:marTop w:val="0"/>
          <w:marBottom w:val="0"/>
          <w:divBdr>
            <w:top w:val="none" w:sz="0" w:space="0" w:color="auto"/>
            <w:left w:val="none" w:sz="0" w:space="0" w:color="auto"/>
            <w:bottom w:val="none" w:sz="0" w:space="0" w:color="auto"/>
            <w:right w:val="none" w:sz="0" w:space="0" w:color="auto"/>
          </w:divBdr>
        </w:div>
        <w:div w:id="1877426410">
          <w:marLeft w:val="480"/>
          <w:marRight w:val="0"/>
          <w:marTop w:val="0"/>
          <w:marBottom w:val="0"/>
          <w:divBdr>
            <w:top w:val="none" w:sz="0" w:space="0" w:color="auto"/>
            <w:left w:val="none" w:sz="0" w:space="0" w:color="auto"/>
            <w:bottom w:val="none" w:sz="0" w:space="0" w:color="auto"/>
            <w:right w:val="none" w:sz="0" w:space="0" w:color="auto"/>
          </w:divBdr>
        </w:div>
      </w:divsChild>
    </w:div>
    <w:div w:id="1874884682">
      <w:bodyDiv w:val="1"/>
      <w:marLeft w:val="0"/>
      <w:marRight w:val="0"/>
      <w:marTop w:val="0"/>
      <w:marBottom w:val="0"/>
      <w:divBdr>
        <w:top w:val="none" w:sz="0" w:space="0" w:color="auto"/>
        <w:left w:val="none" w:sz="0" w:space="0" w:color="auto"/>
        <w:bottom w:val="none" w:sz="0" w:space="0" w:color="auto"/>
        <w:right w:val="none" w:sz="0" w:space="0" w:color="auto"/>
      </w:divBdr>
    </w:div>
    <w:div w:id="1875578702">
      <w:bodyDiv w:val="1"/>
      <w:marLeft w:val="0"/>
      <w:marRight w:val="0"/>
      <w:marTop w:val="0"/>
      <w:marBottom w:val="0"/>
      <w:divBdr>
        <w:top w:val="none" w:sz="0" w:space="0" w:color="auto"/>
        <w:left w:val="none" w:sz="0" w:space="0" w:color="auto"/>
        <w:bottom w:val="none" w:sz="0" w:space="0" w:color="auto"/>
        <w:right w:val="none" w:sz="0" w:space="0" w:color="auto"/>
      </w:divBdr>
      <w:divsChild>
        <w:div w:id="1420756944">
          <w:marLeft w:val="480"/>
          <w:marRight w:val="0"/>
          <w:marTop w:val="0"/>
          <w:marBottom w:val="0"/>
          <w:divBdr>
            <w:top w:val="none" w:sz="0" w:space="0" w:color="auto"/>
            <w:left w:val="none" w:sz="0" w:space="0" w:color="auto"/>
            <w:bottom w:val="none" w:sz="0" w:space="0" w:color="auto"/>
            <w:right w:val="none" w:sz="0" w:space="0" w:color="auto"/>
          </w:divBdr>
        </w:div>
        <w:div w:id="1244342811">
          <w:marLeft w:val="480"/>
          <w:marRight w:val="0"/>
          <w:marTop w:val="0"/>
          <w:marBottom w:val="0"/>
          <w:divBdr>
            <w:top w:val="none" w:sz="0" w:space="0" w:color="auto"/>
            <w:left w:val="none" w:sz="0" w:space="0" w:color="auto"/>
            <w:bottom w:val="none" w:sz="0" w:space="0" w:color="auto"/>
            <w:right w:val="none" w:sz="0" w:space="0" w:color="auto"/>
          </w:divBdr>
        </w:div>
        <w:div w:id="1396273385">
          <w:marLeft w:val="480"/>
          <w:marRight w:val="0"/>
          <w:marTop w:val="0"/>
          <w:marBottom w:val="0"/>
          <w:divBdr>
            <w:top w:val="none" w:sz="0" w:space="0" w:color="auto"/>
            <w:left w:val="none" w:sz="0" w:space="0" w:color="auto"/>
            <w:bottom w:val="none" w:sz="0" w:space="0" w:color="auto"/>
            <w:right w:val="none" w:sz="0" w:space="0" w:color="auto"/>
          </w:divBdr>
        </w:div>
        <w:div w:id="1399133999">
          <w:marLeft w:val="480"/>
          <w:marRight w:val="0"/>
          <w:marTop w:val="0"/>
          <w:marBottom w:val="0"/>
          <w:divBdr>
            <w:top w:val="none" w:sz="0" w:space="0" w:color="auto"/>
            <w:left w:val="none" w:sz="0" w:space="0" w:color="auto"/>
            <w:bottom w:val="none" w:sz="0" w:space="0" w:color="auto"/>
            <w:right w:val="none" w:sz="0" w:space="0" w:color="auto"/>
          </w:divBdr>
        </w:div>
        <w:div w:id="2070616469">
          <w:marLeft w:val="480"/>
          <w:marRight w:val="0"/>
          <w:marTop w:val="0"/>
          <w:marBottom w:val="0"/>
          <w:divBdr>
            <w:top w:val="none" w:sz="0" w:space="0" w:color="auto"/>
            <w:left w:val="none" w:sz="0" w:space="0" w:color="auto"/>
            <w:bottom w:val="none" w:sz="0" w:space="0" w:color="auto"/>
            <w:right w:val="none" w:sz="0" w:space="0" w:color="auto"/>
          </w:divBdr>
        </w:div>
        <w:div w:id="1888029471">
          <w:marLeft w:val="480"/>
          <w:marRight w:val="0"/>
          <w:marTop w:val="0"/>
          <w:marBottom w:val="0"/>
          <w:divBdr>
            <w:top w:val="none" w:sz="0" w:space="0" w:color="auto"/>
            <w:left w:val="none" w:sz="0" w:space="0" w:color="auto"/>
            <w:bottom w:val="none" w:sz="0" w:space="0" w:color="auto"/>
            <w:right w:val="none" w:sz="0" w:space="0" w:color="auto"/>
          </w:divBdr>
        </w:div>
        <w:div w:id="489641373">
          <w:marLeft w:val="480"/>
          <w:marRight w:val="0"/>
          <w:marTop w:val="0"/>
          <w:marBottom w:val="0"/>
          <w:divBdr>
            <w:top w:val="none" w:sz="0" w:space="0" w:color="auto"/>
            <w:left w:val="none" w:sz="0" w:space="0" w:color="auto"/>
            <w:bottom w:val="none" w:sz="0" w:space="0" w:color="auto"/>
            <w:right w:val="none" w:sz="0" w:space="0" w:color="auto"/>
          </w:divBdr>
        </w:div>
        <w:div w:id="310643749">
          <w:marLeft w:val="480"/>
          <w:marRight w:val="0"/>
          <w:marTop w:val="0"/>
          <w:marBottom w:val="0"/>
          <w:divBdr>
            <w:top w:val="none" w:sz="0" w:space="0" w:color="auto"/>
            <w:left w:val="none" w:sz="0" w:space="0" w:color="auto"/>
            <w:bottom w:val="none" w:sz="0" w:space="0" w:color="auto"/>
            <w:right w:val="none" w:sz="0" w:space="0" w:color="auto"/>
          </w:divBdr>
        </w:div>
        <w:div w:id="2047869476">
          <w:marLeft w:val="480"/>
          <w:marRight w:val="0"/>
          <w:marTop w:val="0"/>
          <w:marBottom w:val="0"/>
          <w:divBdr>
            <w:top w:val="none" w:sz="0" w:space="0" w:color="auto"/>
            <w:left w:val="none" w:sz="0" w:space="0" w:color="auto"/>
            <w:bottom w:val="none" w:sz="0" w:space="0" w:color="auto"/>
            <w:right w:val="none" w:sz="0" w:space="0" w:color="auto"/>
          </w:divBdr>
        </w:div>
        <w:div w:id="449905279">
          <w:marLeft w:val="480"/>
          <w:marRight w:val="0"/>
          <w:marTop w:val="0"/>
          <w:marBottom w:val="0"/>
          <w:divBdr>
            <w:top w:val="none" w:sz="0" w:space="0" w:color="auto"/>
            <w:left w:val="none" w:sz="0" w:space="0" w:color="auto"/>
            <w:bottom w:val="none" w:sz="0" w:space="0" w:color="auto"/>
            <w:right w:val="none" w:sz="0" w:space="0" w:color="auto"/>
          </w:divBdr>
        </w:div>
        <w:div w:id="979920387">
          <w:marLeft w:val="480"/>
          <w:marRight w:val="0"/>
          <w:marTop w:val="0"/>
          <w:marBottom w:val="0"/>
          <w:divBdr>
            <w:top w:val="none" w:sz="0" w:space="0" w:color="auto"/>
            <w:left w:val="none" w:sz="0" w:space="0" w:color="auto"/>
            <w:bottom w:val="none" w:sz="0" w:space="0" w:color="auto"/>
            <w:right w:val="none" w:sz="0" w:space="0" w:color="auto"/>
          </w:divBdr>
        </w:div>
        <w:div w:id="579800372">
          <w:marLeft w:val="480"/>
          <w:marRight w:val="0"/>
          <w:marTop w:val="0"/>
          <w:marBottom w:val="0"/>
          <w:divBdr>
            <w:top w:val="none" w:sz="0" w:space="0" w:color="auto"/>
            <w:left w:val="none" w:sz="0" w:space="0" w:color="auto"/>
            <w:bottom w:val="none" w:sz="0" w:space="0" w:color="auto"/>
            <w:right w:val="none" w:sz="0" w:space="0" w:color="auto"/>
          </w:divBdr>
        </w:div>
        <w:div w:id="2121990504">
          <w:marLeft w:val="480"/>
          <w:marRight w:val="0"/>
          <w:marTop w:val="0"/>
          <w:marBottom w:val="0"/>
          <w:divBdr>
            <w:top w:val="none" w:sz="0" w:space="0" w:color="auto"/>
            <w:left w:val="none" w:sz="0" w:space="0" w:color="auto"/>
            <w:bottom w:val="none" w:sz="0" w:space="0" w:color="auto"/>
            <w:right w:val="none" w:sz="0" w:space="0" w:color="auto"/>
          </w:divBdr>
        </w:div>
        <w:div w:id="1992829946">
          <w:marLeft w:val="480"/>
          <w:marRight w:val="0"/>
          <w:marTop w:val="0"/>
          <w:marBottom w:val="0"/>
          <w:divBdr>
            <w:top w:val="none" w:sz="0" w:space="0" w:color="auto"/>
            <w:left w:val="none" w:sz="0" w:space="0" w:color="auto"/>
            <w:bottom w:val="none" w:sz="0" w:space="0" w:color="auto"/>
            <w:right w:val="none" w:sz="0" w:space="0" w:color="auto"/>
          </w:divBdr>
        </w:div>
        <w:div w:id="555821429">
          <w:marLeft w:val="480"/>
          <w:marRight w:val="0"/>
          <w:marTop w:val="0"/>
          <w:marBottom w:val="0"/>
          <w:divBdr>
            <w:top w:val="none" w:sz="0" w:space="0" w:color="auto"/>
            <w:left w:val="none" w:sz="0" w:space="0" w:color="auto"/>
            <w:bottom w:val="none" w:sz="0" w:space="0" w:color="auto"/>
            <w:right w:val="none" w:sz="0" w:space="0" w:color="auto"/>
          </w:divBdr>
        </w:div>
        <w:div w:id="118106754">
          <w:marLeft w:val="480"/>
          <w:marRight w:val="0"/>
          <w:marTop w:val="0"/>
          <w:marBottom w:val="0"/>
          <w:divBdr>
            <w:top w:val="none" w:sz="0" w:space="0" w:color="auto"/>
            <w:left w:val="none" w:sz="0" w:space="0" w:color="auto"/>
            <w:bottom w:val="none" w:sz="0" w:space="0" w:color="auto"/>
            <w:right w:val="none" w:sz="0" w:space="0" w:color="auto"/>
          </w:divBdr>
        </w:div>
        <w:div w:id="1372917061">
          <w:marLeft w:val="480"/>
          <w:marRight w:val="0"/>
          <w:marTop w:val="0"/>
          <w:marBottom w:val="0"/>
          <w:divBdr>
            <w:top w:val="none" w:sz="0" w:space="0" w:color="auto"/>
            <w:left w:val="none" w:sz="0" w:space="0" w:color="auto"/>
            <w:bottom w:val="none" w:sz="0" w:space="0" w:color="auto"/>
            <w:right w:val="none" w:sz="0" w:space="0" w:color="auto"/>
          </w:divBdr>
        </w:div>
        <w:div w:id="622076016">
          <w:marLeft w:val="480"/>
          <w:marRight w:val="0"/>
          <w:marTop w:val="0"/>
          <w:marBottom w:val="0"/>
          <w:divBdr>
            <w:top w:val="none" w:sz="0" w:space="0" w:color="auto"/>
            <w:left w:val="none" w:sz="0" w:space="0" w:color="auto"/>
            <w:bottom w:val="none" w:sz="0" w:space="0" w:color="auto"/>
            <w:right w:val="none" w:sz="0" w:space="0" w:color="auto"/>
          </w:divBdr>
        </w:div>
        <w:div w:id="1760561584">
          <w:marLeft w:val="480"/>
          <w:marRight w:val="0"/>
          <w:marTop w:val="0"/>
          <w:marBottom w:val="0"/>
          <w:divBdr>
            <w:top w:val="none" w:sz="0" w:space="0" w:color="auto"/>
            <w:left w:val="none" w:sz="0" w:space="0" w:color="auto"/>
            <w:bottom w:val="none" w:sz="0" w:space="0" w:color="auto"/>
            <w:right w:val="none" w:sz="0" w:space="0" w:color="auto"/>
          </w:divBdr>
        </w:div>
        <w:div w:id="772356330">
          <w:marLeft w:val="480"/>
          <w:marRight w:val="0"/>
          <w:marTop w:val="0"/>
          <w:marBottom w:val="0"/>
          <w:divBdr>
            <w:top w:val="none" w:sz="0" w:space="0" w:color="auto"/>
            <w:left w:val="none" w:sz="0" w:space="0" w:color="auto"/>
            <w:bottom w:val="none" w:sz="0" w:space="0" w:color="auto"/>
            <w:right w:val="none" w:sz="0" w:space="0" w:color="auto"/>
          </w:divBdr>
        </w:div>
        <w:div w:id="313073480">
          <w:marLeft w:val="480"/>
          <w:marRight w:val="0"/>
          <w:marTop w:val="0"/>
          <w:marBottom w:val="0"/>
          <w:divBdr>
            <w:top w:val="none" w:sz="0" w:space="0" w:color="auto"/>
            <w:left w:val="none" w:sz="0" w:space="0" w:color="auto"/>
            <w:bottom w:val="none" w:sz="0" w:space="0" w:color="auto"/>
            <w:right w:val="none" w:sz="0" w:space="0" w:color="auto"/>
          </w:divBdr>
        </w:div>
        <w:div w:id="414013075">
          <w:marLeft w:val="480"/>
          <w:marRight w:val="0"/>
          <w:marTop w:val="0"/>
          <w:marBottom w:val="0"/>
          <w:divBdr>
            <w:top w:val="none" w:sz="0" w:space="0" w:color="auto"/>
            <w:left w:val="none" w:sz="0" w:space="0" w:color="auto"/>
            <w:bottom w:val="none" w:sz="0" w:space="0" w:color="auto"/>
            <w:right w:val="none" w:sz="0" w:space="0" w:color="auto"/>
          </w:divBdr>
        </w:div>
      </w:divsChild>
    </w:div>
    <w:div w:id="1875582812">
      <w:bodyDiv w:val="1"/>
      <w:marLeft w:val="0"/>
      <w:marRight w:val="0"/>
      <w:marTop w:val="0"/>
      <w:marBottom w:val="0"/>
      <w:divBdr>
        <w:top w:val="none" w:sz="0" w:space="0" w:color="auto"/>
        <w:left w:val="none" w:sz="0" w:space="0" w:color="auto"/>
        <w:bottom w:val="none" w:sz="0" w:space="0" w:color="auto"/>
        <w:right w:val="none" w:sz="0" w:space="0" w:color="auto"/>
      </w:divBdr>
    </w:div>
    <w:div w:id="1875652158">
      <w:bodyDiv w:val="1"/>
      <w:marLeft w:val="0"/>
      <w:marRight w:val="0"/>
      <w:marTop w:val="0"/>
      <w:marBottom w:val="0"/>
      <w:divBdr>
        <w:top w:val="none" w:sz="0" w:space="0" w:color="auto"/>
        <w:left w:val="none" w:sz="0" w:space="0" w:color="auto"/>
        <w:bottom w:val="none" w:sz="0" w:space="0" w:color="auto"/>
        <w:right w:val="none" w:sz="0" w:space="0" w:color="auto"/>
      </w:divBdr>
    </w:div>
    <w:div w:id="1886872657">
      <w:bodyDiv w:val="1"/>
      <w:marLeft w:val="0"/>
      <w:marRight w:val="0"/>
      <w:marTop w:val="0"/>
      <w:marBottom w:val="0"/>
      <w:divBdr>
        <w:top w:val="none" w:sz="0" w:space="0" w:color="auto"/>
        <w:left w:val="none" w:sz="0" w:space="0" w:color="auto"/>
        <w:bottom w:val="none" w:sz="0" w:space="0" w:color="auto"/>
        <w:right w:val="none" w:sz="0" w:space="0" w:color="auto"/>
      </w:divBdr>
    </w:div>
    <w:div w:id="1899513632">
      <w:bodyDiv w:val="1"/>
      <w:marLeft w:val="0"/>
      <w:marRight w:val="0"/>
      <w:marTop w:val="0"/>
      <w:marBottom w:val="0"/>
      <w:divBdr>
        <w:top w:val="none" w:sz="0" w:space="0" w:color="auto"/>
        <w:left w:val="none" w:sz="0" w:space="0" w:color="auto"/>
        <w:bottom w:val="none" w:sz="0" w:space="0" w:color="auto"/>
        <w:right w:val="none" w:sz="0" w:space="0" w:color="auto"/>
      </w:divBdr>
    </w:div>
    <w:div w:id="1901556863">
      <w:bodyDiv w:val="1"/>
      <w:marLeft w:val="0"/>
      <w:marRight w:val="0"/>
      <w:marTop w:val="0"/>
      <w:marBottom w:val="0"/>
      <w:divBdr>
        <w:top w:val="none" w:sz="0" w:space="0" w:color="auto"/>
        <w:left w:val="none" w:sz="0" w:space="0" w:color="auto"/>
        <w:bottom w:val="none" w:sz="0" w:space="0" w:color="auto"/>
        <w:right w:val="none" w:sz="0" w:space="0" w:color="auto"/>
      </w:divBdr>
    </w:div>
    <w:div w:id="1902934867">
      <w:bodyDiv w:val="1"/>
      <w:marLeft w:val="0"/>
      <w:marRight w:val="0"/>
      <w:marTop w:val="0"/>
      <w:marBottom w:val="0"/>
      <w:divBdr>
        <w:top w:val="none" w:sz="0" w:space="0" w:color="auto"/>
        <w:left w:val="none" w:sz="0" w:space="0" w:color="auto"/>
        <w:bottom w:val="none" w:sz="0" w:space="0" w:color="auto"/>
        <w:right w:val="none" w:sz="0" w:space="0" w:color="auto"/>
      </w:divBdr>
    </w:div>
    <w:div w:id="1911230515">
      <w:bodyDiv w:val="1"/>
      <w:marLeft w:val="0"/>
      <w:marRight w:val="0"/>
      <w:marTop w:val="0"/>
      <w:marBottom w:val="0"/>
      <w:divBdr>
        <w:top w:val="none" w:sz="0" w:space="0" w:color="auto"/>
        <w:left w:val="none" w:sz="0" w:space="0" w:color="auto"/>
        <w:bottom w:val="none" w:sz="0" w:space="0" w:color="auto"/>
        <w:right w:val="none" w:sz="0" w:space="0" w:color="auto"/>
      </w:divBdr>
      <w:divsChild>
        <w:div w:id="695891154">
          <w:marLeft w:val="480"/>
          <w:marRight w:val="0"/>
          <w:marTop w:val="0"/>
          <w:marBottom w:val="0"/>
          <w:divBdr>
            <w:top w:val="none" w:sz="0" w:space="0" w:color="auto"/>
            <w:left w:val="none" w:sz="0" w:space="0" w:color="auto"/>
            <w:bottom w:val="none" w:sz="0" w:space="0" w:color="auto"/>
            <w:right w:val="none" w:sz="0" w:space="0" w:color="auto"/>
          </w:divBdr>
        </w:div>
        <w:div w:id="937712938">
          <w:marLeft w:val="480"/>
          <w:marRight w:val="0"/>
          <w:marTop w:val="0"/>
          <w:marBottom w:val="0"/>
          <w:divBdr>
            <w:top w:val="none" w:sz="0" w:space="0" w:color="auto"/>
            <w:left w:val="none" w:sz="0" w:space="0" w:color="auto"/>
            <w:bottom w:val="none" w:sz="0" w:space="0" w:color="auto"/>
            <w:right w:val="none" w:sz="0" w:space="0" w:color="auto"/>
          </w:divBdr>
        </w:div>
        <w:div w:id="697124179">
          <w:marLeft w:val="480"/>
          <w:marRight w:val="0"/>
          <w:marTop w:val="0"/>
          <w:marBottom w:val="0"/>
          <w:divBdr>
            <w:top w:val="none" w:sz="0" w:space="0" w:color="auto"/>
            <w:left w:val="none" w:sz="0" w:space="0" w:color="auto"/>
            <w:bottom w:val="none" w:sz="0" w:space="0" w:color="auto"/>
            <w:right w:val="none" w:sz="0" w:space="0" w:color="auto"/>
          </w:divBdr>
        </w:div>
        <w:div w:id="301350126">
          <w:marLeft w:val="480"/>
          <w:marRight w:val="0"/>
          <w:marTop w:val="0"/>
          <w:marBottom w:val="0"/>
          <w:divBdr>
            <w:top w:val="none" w:sz="0" w:space="0" w:color="auto"/>
            <w:left w:val="none" w:sz="0" w:space="0" w:color="auto"/>
            <w:bottom w:val="none" w:sz="0" w:space="0" w:color="auto"/>
            <w:right w:val="none" w:sz="0" w:space="0" w:color="auto"/>
          </w:divBdr>
        </w:div>
        <w:div w:id="2112891477">
          <w:marLeft w:val="480"/>
          <w:marRight w:val="0"/>
          <w:marTop w:val="0"/>
          <w:marBottom w:val="0"/>
          <w:divBdr>
            <w:top w:val="none" w:sz="0" w:space="0" w:color="auto"/>
            <w:left w:val="none" w:sz="0" w:space="0" w:color="auto"/>
            <w:bottom w:val="none" w:sz="0" w:space="0" w:color="auto"/>
            <w:right w:val="none" w:sz="0" w:space="0" w:color="auto"/>
          </w:divBdr>
        </w:div>
        <w:div w:id="165756314">
          <w:marLeft w:val="480"/>
          <w:marRight w:val="0"/>
          <w:marTop w:val="0"/>
          <w:marBottom w:val="0"/>
          <w:divBdr>
            <w:top w:val="none" w:sz="0" w:space="0" w:color="auto"/>
            <w:left w:val="none" w:sz="0" w:space="0" w:color="auto"/>
            <w:bottom w:val="none" w:sz="0" w:space="0" w:color="auto"/>
            <w:right w:val="none" w:sz="0" w:space="0" w:color="auto"/>
          </w:divBdr>
        </w:div>
        <w:div w:id="1332441926">
          <w:marLeft w:val="480"/>
          <w:marRight w:val="0"/>
          <w:marTop w:val="0"/>
          <w:marBottom w:val="0"/>
          <w:divBdr>
            <w:top w:val="none" w:sz="0" w:space="0" w:color="auto"/>
            <w:left w:val="none" w:sz="0" w:space="0" w:color="auto"/>
            <w:bottom w:val="none" w:sz="0" w:space="0" w:color="auto"/>
            <w:right w:val="none" w:sz="0" w:space="0" w:color="auto"/>
          </w:divBdr>
        </w:div>
        <w:div w:id="1681005883">
          <w:marLeft w:val="480"/>
          <w:marRight w:val="0"/>
          <w:marTop w:val="0"/>
          <w:marBottom w:val="0"/>
          <w:divBdr>
            <w:top w:val="none" w:sz="0" w:space="0" w:color="auto"/>
            <w:left w:val="none" w:sz="0" w:space="0" w:color="auto"/>
            <w:bottom w:val="none" w:sz="0" w:space="0" w:color="auto"/>
            <w:right w:val="none" w:sz="0" w:space="0" w:color="auto"/>
          </w:divBdr>
        </w:div>
        <w:div w:id="1702631296">
          <w:marLeft w:val="480"/>
          <w:marRight w:val="0"/>
          <w:marTop w:val="0"/>
          <w:marBottom w:val="0"/>
          <w:divBdr>
            <w:top w:val="none" w:sz="0" w:space="0" w:color="auto"/>
            <w:left w:val="none" w:sz="0" w:space="0" w:color="auto"/>
            <w:bottom w:val="none" w:sz="0" w:space="0" w:color="auto"/>
            <w:right w:val="none" w:sz="0" w:space="0" w:color="auto"/>
          </w:divBdr>
        </w:div>
        <w:div w:id="192304285">
          <w:marLeft w:val="480"/>
          <w:marRight w:val="0"/>
          <w:marTop w:val="0"/>
          <w:marBottom w:val="0"/>
          <w:divBdr>
            <w:top w:val="none" w:sz="0" w:space="0" w:color="auto"/>
            <w:left w:val="none" w:sz="0" w:space="0" w:color="auto"/>
            <w:bottom w:val="none" w:sz="0" w:space="0" w:color="auto"/>
            <w:right w:val="none" w:sz="0" w:space="0" w:color="auto"/>
          </w:divBdr>
        </w:div>
        <w:div w:id="818883849">
          <w:marLeft w:val="480"/>
          <w:marRight w:val="0"/>
          <w:marTop w:val="0"/>
          <w:marBottom w:val="0"/>
          <w:divBdr>
            <w:top w:val="none" w:sz="0" w:space="0" w:color="auto"/>
            <w:left w:val="none" w:sz="0" w:space="0" w:color="auto"/>
            <w:bottom w:val="none" w:sz="0" w:space="0" w:color="auto"/>
            <w:right w:val="none" w:sz="0" w:space="0" w:color="auto"/>
          </w:divBdr>
        </w:div>
        <w:div w:id="1513181669">
          <w:marLeft w:val="480"/>
          <w:marRight w:val="0"/>
          <w:marTop w:val="0"/>
          <w:marBottom w:val="0"/>
          <w:divBdr>
            <w:top w:val="none" w:sz="0" w:space="0" w:color="auto"/>
            <w:left w:val="none" w:sz="0" w:space="0" w:color="auto"/>
            <w:bottom w:val="none" w:sz="0" w:space="0" w:color="auto"/>
            <w:right w:val="none" w:sz="0" w:space="0" w:color="auto"/>
          </w:divBdr>
        </w:div>
        <w:div w:id="1533760027">
          <w:marLeft w:val="480"/>
          <w:marRight w:val="0"/>
          <w:marTop w:val="0"/>
          <w:marBottom w:val="0"/>
          <w:divBdr>
            <w:top w:val="none" w:sz="0" w:space="0" w:color="auto"/>
            <w:left w:val="none" w:sz="0" w:space="0" w:color="auto"/>
            <w:bottom w:val="none" w:sz="0" w:space="0" w:color="auto"/>
            <w:right w:val="none" w:sz="0" w:space="0" w:color="auto"/>
          </w:divBdr>
        </w:div>
        <w:div w:id="2025664859">
          <w:marLeft w:val="480"/>
          <w:marRight w:val="0"/>
          <w:marTop w:val="0"/>
          <w:marBottom w:val="0"/>
          <w:divBdr>
            <w:top w:val="none" w:sz="0" w:space="0" w:color="auto"/>
            <w:left w:val="none" w:sz="0" w:space="0" w:color="auto"/>
            <w:bottom w:val="none" w:sz="0" w:space="0" w:color="auto"/>
            <w:right w:val="none" w:sz="0" w:space="0" w:color="auto"/>
          </w:divBdr>
        </w:div>
        <w:div w:id="1974555518">
          <w:marLeft w:val="480"/>
          <w:marRight w:val="0"/>
          <w:marTop w:val="0"/>
          <w:marBottom w:val="0"/>
          <w:divBdr>
            <w:top w:val="none" w:sz="0" w:space="0" w:color="auto"/>
            <w:left w:val="none" w:sz="0" w:space="0" w:color="auto"/>
            <w:bottom w:val="none" w:sz="0" w:space="0" w:color="auto"/>
            <w:right w:val="none" w:sz="0" w:space="0" w:color="auto"/>
          </w:divBdr>
        </w:div>
        <w:div w:id="462231623">
          <w:marLeft w:val="480"/>
          <w:marRight w:val="0"/>
          <w:marTop w:val="0"/>
          <w:marBottom w:val="0"/>
          <w:divBdr>
            <w:top w:val="none" w:sz="0" w:space="0" w:color="auto"/>
            <w:left w:val="none" w:sz="0" w:space="0" w:color="auto"/>
            <w:bottom w:val="none" w:sz="0" w:space="0" w:color="auto"/>
            <w:right w:val="none" w:sz="0" w:space="0" w:color="auto"/>
          </w:divBdr>
        </w:div>
        <w:div w:id="2113432245">
          <w:marLeft w:val="480"/>
          <w:marRight w:val="0"/>
          <w:marTop w:val="0"/>
          <w:marBottom w:val="0"/>
          <w:divBdr>
            <w:top w:val="none" w:sz="0" w:space="0" w:color="auto"/>
            <w:left w:val="none" w:sz="0" w:space="0" w:color="auto"/>
            <w:bottom w:val="none" w:sz="0" w:space="0" w:color="auto"/>
            <w:right w:val="none" w:sz="0" w:space="0" w:color="auto"/>
          </w:divBdr>
        </w:div>
        <w:div w:id="970326042">
          <w:marLeft w:val="480"/>
          <w:marRight w:val="0"/>
          <w:marTop w:val="0"/>
          <w:marBottom w:val="0"/>
          <w:divBdr>
            <w:top w:val="none" w:sz="0" w:space="0" w:color="auto"/>
            <w:left w:val="none" w:sz="0" w:space="0" w:color="auto"/>
            <w:bottom w:val="none" w:sz="0" w:space="0" w:color="auto"/>
            <w:right w:val="none" w:sz="0" w:space="0" w:color="auto"/>
          </w:divBdr>
        </w:div>
        <w:div w:id="1515918538">
          <w:marLeft w:val="480"/>
          <w:marRight w:val="0"/>
          <w:marTop w:val="0"/>
          <w:marBottom w:val="0"/>
          <w:divBdr>
            <w:top w:val="none" w:sz="0" w:space="0" w:color="auto"/>
            <w:left w:val="none" w:sz="0" w:space="0" w:color="auto"/>
            <w:bottom w:val="none" w:sz="0" w:space="0" w:color="auto"/>
            <w:right w:val="none" w:sz="0" w:space="0" w:color="auto"/>
          </w:divBdr>
        </w:div>
        <w:div w:id="180700786">
          <w:marLeft w:val="480"/>
          <w:marRight w:val="0"/>
          <w:marTop w:val="0"/>
          <w:marBottom w:val="0"/>
          <w:divBdr>
            <w:top w:val="none" w:sz="0" w:space="0" w:color="auto"/>
            <w:left w:val="none" w:sz="0" w:space="0" w:color="auto"/>
            <w:bottom w:val="none" w:sz="0" w:space="0" w:color="auto"/>
            <w:right w:val="none" w:sz="0" w:space="0" w:color="auto"/>
          </w:divBdr>
        </w:div>
        <w:div w:id="498155352">
          <w:marLeft w:val="480"/>
          <w:marRight w:val="0"/>
          <w:marTop w:val="0"/>
          <w:marBottom w:val="0"/>
          <w:divBdr>
            <w:top w:val="none" w:sz="0" w:space="0" w:color="auto"/>
            <w:left w:val="none" w:sz="0" w:space="0" w:color="auto"/>
            <w:bottom w:val="none" w:sz="0" w:space="0" w:color="auto"/>
            <w:right w:val="none" w:sz="0" w:space="0" w:color="auto"/>
          </w:divBdr>
        </w:div>
        <w:div w:id="717700636">
          <w:marLeft w:val="480"/>
          <w:marRight w:val="0"/>
          <w:marTop w:val="0"/>
          <w:marBottom w:val="0"/>
          <w:divBdr>
            <w:top w:val="none" w:sz="0" w:space="0" w:color="auto"/>
            <w:left w:val="none" w:sz="0" w:space="0" w:color="auto"/>
            <w:bottom w:val="none" w:sz="0" w:space="0" w:color="auto"/>
            <w:right w:val="none" w:sz="0" w:space="0" w:color="auto"/>
          </w:divBdr>
        </w:div>
        <w:div w:id="1251230307">
          <w:marLeft w:val="480"/>
          <w:marRight w:val="0"/>
          <w:marTop w:val="0"/>
          <w:marBottom w:val="0"/>
          <w:divBdr>
            <w:top w:val="none" w:sz="0" w:space="0" w:color="auto"/>
            <w:left w:val="none" w:sz="0" w:space="0" w:color="auto"/>
            <w:bottom w:val="none" w:sz="0" w:space="0" w:color="auto"/>
            <w:right w:val="none" w:sz="0" w:space="0" w:color="auto"/>
          </w:divBdr>
        </w:div>
      </w:divsChild>
    </w:div>
    <w:div w:id="1916622793">
      <w:bodyDiv w:val="1"/>
      <w:marLeft w:val="0"/>
      <w:marRight w:val="0"/>
      <w:marTop w:val="0"/>
      <w:marBottom w:val="0"/>
      <w:divBdr>
        <w:top w:val="none" w:sz="0" w:space="0" w:color="auto"/>
        <w:left w:val="none" w:sz="0" w:space="0" w:color="auto"/>
        <w:bottom w:val="none" w:sz="0" w:space="0" w:color="auto"/>
        <w:right w:val="none" w:sz="0" w:space="0" w:color="auto"/>
      </w:divBdr>
      <w:divsChild>
        <w:div w:id="979043207">
          <w:marLeft w:val="480"/>
          <w:marRight w:val="0"/>
          <w:marTop w:val="0"/>
          <w:marBottom w:val="0"/>
          <w:divBdr>
            <w:top w:val="none" w:sz="0" w:space="0" w:color="auto"/>
            <w:left w:val="none" w:sz="0" w:space="0" w:color="auto"/>
            <w:bottom w:val="none" w:sz="0" w:space="0" w:color="auto"/>
            <w:right w:val="none" w:sz="0" w:space="0" w:color="auto"/>
          </w:divBdr>
        </w:div>
        <w:div w:id="1651867233">
          <w:marLeft w:val="480"/>
          <w:marRight w:val="0"/>
          <w:marTop w:val="0"/>
          <w:marBottom w:val="0"/>
          <w:divBdr>
            <w:top w:val="none" w:sz="0" w:space="0" w:color="auto"/>
            <w:left w:val="none" w:sz="0" w:space="0" w:color="auto"/>
            <w:bottom w:val="none" w:sz="0" w:space="0" w:color="auto"/>
            <w:right w:val="none" w:sz="0" w:space="0" w:color="auto"/>
          </w:divBdr>
        </w:div>
        <w:div w:id="10032576">
          <w:marLeft w:val="480"/>
          <w:marRight w:val="0"/>
          <w:marTop w:val="0"/>
          <w:marBottom w:val="0"/>
          <w:divBdr>
            <w:top w:val="none" w:sz="0" w:space="0" w:color="auto"/>
            <w:left w:val="none" w:sz="0" w:space="0" w:color="auto"/>
            <w:bottom w:val="none" w:sz="0" w:space="0" w:color="auto"/>
            <w:right w:val="none" w:sz="0" w:space="0" w:color="auto"/>
          </w:divBdr>
        </w:div>
        <w:div w:id="1929077002">
          <w:marLeft w:val="480"/>
          <w:marRight w:val="0"/>
          <w:marTop w:val="0"/>
          <w:marBottom w:val="0"/>
          <w:divBdr>
            <w:top w:val="none" w:sz="0" w:space="0" w:color="auto"/>
            <w:left w:val="none" w:sz="0" w:space="0" w:color="auto"/>
            <w:bottom w:val="none" w:sz="0" w:space="0" w:color="auto"/>
            <w:right w:val="none" w:sz="0" w:space="0" w:color="auto"/>
          </w:divBdr>
        </w:div>
        <w:div w:id="1556890881">
          <w:marLeft w:val="480"/>
          <w:marRight w:val="0"/>
          <w:marTop w:val="0"/>
          <w:marBottom w:val="0"/>
          <w:divBdr>
            <w:top w:val="none" w:sz="0" w:space="0" w:color="auto"/>
            <w:left w:val="none" w:sz="0" w:space="0" w:color="auto"/>
            <w:bottom w:val="none" w:sz="0" w:space="0" w:color="auto"/>
            <w:right w:val="none" w:sz="0" w:space="0" w:color="auto"/>
          </w:divBdr>
        </w:div>
        <w:div w:id="1583681277">
          <w:marLeft w:val="480"/>
          <w:marRight w:val="0"/>
          <w:marTop w:val="0"/>
          <w:marBottom w:val="0"/>
          <w:divBdr>
            <w:top w:val="none" w:sz="0" w:space="0" w:color="auto"/>
            <w:left w:val="none" w:sz="0" w:space="0" w:color="auto"/>
            <w:bottom w:val="none" w:sz="0" w:space="0" w:color="auto"/>
            <w:right w:val="none" w:sz="0" w:space="0" w:color="auto"/>
          </w:divBdr>
        </w:div>
        <w:div w:id="316885603">
          <w:marLeft w:val="480"/>
          <w:marRight w:val="0"/>
          <w:marTop w:val="0"/>
          <w:marBottom w:val="0"/>
          <w:divBdr>
            <w:top w:val="none" w:sz="0" w:space="0" w:color="auto"/>
            <w:left w:val="none" w:sz="0" w:space="0" w:color="auto"/>
            <w:bottom w:val="none" w:sz="0" w:space="0" w:color="auto"/>
            <w:right w:val="none" w:sz="0" w:space="0" w:color="auto"/>
          </w:divBdr>
        </w:div>
        <w:div w:id="1564097676">
          <w:marLeft w:val="480"/>
          <w:marRight w:val="0"/>
          <w:marTop w:val="0"/>
          <w:marBottom w:val="0"/>
          <w:divBdr>
            <w:top w:val="none" w:sz="0" w:space="0" w:color="auto"/>
            <w:left w:val="none" w:sz="0" w:space="0" w:color="auto"/>
            <w:bottom w:val="none" w:sz="0" w:space="0" w:color="auto"/>
            <w:right w:val="none" w:sz="0" w:space="0" w:color="auto"/>
          </w:divBdr>
        </w:div>
        <w:div w:id="1859659411">
          <w:marLeft w:val="480"/>
          <w:marRight w:val="0"/>
          <w:marTop w:val="0"/>
          <w:marBottom w:val="0"/>
          <w:divBdr>
            <w:top w:val="none" w:sz="0" w:space="0" w:color="auto"/>
            <w:left w:val="none" w:sz="0" w:space="0" w:color="auto"/>
            <w:bottom w:val="none" w:sz="0" w:space="0" w:color="auto"/>
            <w:right w:val="none" w:sz="0" w:space="0" w:color="auto"/>
          </w:divBdr>
        </w:div>
        <w:div w:id="1478259085">
          <w:marLeft w:val="480"/>
          <w:marRight w:val="0"/>
          <w:marTop w:val="0"/>
          <w:marBottom w:val="0"/>
          <w:divBdr>
            <w:top w:val="none" w:sz="0" w:space="0" w:color="auto"/>
            <w:left w:val="none" w:sz="0" w:space="0" w:color="auto"/>
            <w:bottom w:val="none" w:sz="0" w:space="0" w:color="auto"/>
            <w:right w:val="none" w:sz="0" w:space="0" w:color="auto"/>
          </w:divBdr>
        </w:div>
        <w:div w:id="1564755060">
          <w:marLeft w:val="480"/>
          <w:marRight w:val="0"/>
          <w:marTop w:val="0"/>
          <w:marBottom w:val="0"/>
          <w:divBdr>
            <w:top w:val="none" w:sz="0" w:space="0" w:color="auto"/>
            <w:left w:val="none" w:sz="0" w:space="0" w:color="auto"/>
            <w:bottom w:val="none" w:sz="0" w:space="0" w:color="auto"/>
            <w:right w:val="none" w:sz="0" w:space="0" w:color="auto"/>
          </w:divBdr>
        </w:div>
        <w:div w:id="872307923">
          <w:marLeft w:val="480"/>
          <w:marRight w:val="0"/>
          <w:marTop w:val="0"/>
          <w:marBottom w:val="0"/>
          <w:divBdr>
            <w:top w:val="none" w:sz="0" w:space="0" w:color="auto"/>
            <w:left w:val="none" w:sz="0" w:space="0" w:color="auto"/>
            <w:bottom w:val="none" w:sz="0" w:space="0" w:color="auto"/>
            <w:right w:val="none" w:sz="0" w:space="0" w:color="auto"/>
          </w:divBdr>
        </w:div>
        <w:div w:id="978152212">
          <w:marLeft w:val="480"/>
          <w:marRight w:val="0"/>
          <w:marTop w:val="0"/>
          <w:marBottom w:val="0"/>
          <w:divBdr>
            <w:top w:val="none" w:sz="0" w:space="0" w:color="auto"/>
            <w:left w:val="none" w:sz="0" w:space="0" w:color="auto"/>
            <w:bottom w:val="none" w:sz="0" w:space="0" w:color="auto"/>
            <w:right w:val="none" w:sz="0" w:space="0" w:color="auto"/>
          </w:divBdr>
        </w:div>
        <w:div w:id="31081584">
          <w:marLeft w:val="480"/>
          <w:marRight w:val="0"/>
          <w:marTop w:val="0"/>
          <w:marBottom w:val="0"/>
          <w:divBdr>
            <w:top w:val="none" w:sz="0" w:space="0" w:color="auto"/>
            <w:left w:val="none" w:sz="0" w:space="0" w:color="auto"/>
            <w:bottom w:val="none" w:sz="0" w:space="0" w:color="auto"/>
            <w:right w:val="none" w:sz="0" w:space="0" w:color="auto"/>
          </w:divBdr>
        </w:div>
        <w:div w:id="201865131">
          <w:marLeft w:val="480"/>
          <w:marRight w:val="0"/>
          <w:marTop w:val="0"/>
          <w:marBottom w:val="0"/>
          <w:divBdr>
            <w:top w:val="none" w:sz="0" w:space="0" w:color="auto"/>
            <w:left w:val="none" w:sz="0" w:space="0" w:color="auto"/>
            <w:bottom w:val="none" w:sz="0" w:space="0" w:color="auto"/>
            <w:right w:val="none" w:sz="0" w:space="0" w:color="auto"/>
          </w:divBdr>
        </w:div>
        <w:div w:id="599217299">
          <w:marLeft w:val="480"/>
          <w:marRight w:val="0"/>
          <w:marTop w:val="0"/>
          <w:marBottom w:val="0"/>
          <w:divBdr>
            <w:top w:val="none" w:sz="0" w:space="0" w:color="auto"/>
            <w:left w:val="none" w:sz="0" w:space="0" w:color="auto"/>
            <w:bottom w:val="none" w:sz="0" w:space="0" w:color="auto"/>
            <w:right w:val="none" w:sz="0" w:space="0" w:color="auto"/>
          </w:divBdr>
        </w:div>
        <w:div w:id="934021498">
          <w:marLeft w:val="480"/>
          <w:marRight w:val="0"/>
          <w:marTop w:val="0"/>
          <w:marBottom w:val="0"/>
          <w:divBdr>
            <w:top w:val="none" w:sz="0" w:space="0" w:color="auto"/>
            <w:left w:val="none" w:sz="0" w:space="0" w:color="auto"/>
            <w:bottom w:val="none" w:sz="0" w:space="0" w:color="auto"/>
            <w:right w:val="none" w:sz="0" w:space="0" w:color="auto"/>
          </w:divBdr>
        </w:div>
        <w:div w:id="454370107">
          <w:marLeft w:val="480"/>
          <w:marRight w:val="0"/>
          <w:marTop w:val="0"/>
          <w:marBottom w:val="0"/>
          <w:divBdr>
            <w:top w:val="none" w:sz="0" w:space="0" w:color="auto"/>
            <w:left w:val="none" w:sz="0" w:space="0" w:color="auto"/>
            <w:bottom w:val="none" w:sz="0" w:space="0" w:color="auto"/>
            <w:right w:val="none" w:sz="0" w:space="0" w:color="auto"/>
          </w:divBdr>
        </w:div>
        <w:div w:id="418866470">
          <w:marLeft w:val="480"/>
          <w:marRight w:val="0"/>
          <w:marTop w:val="0"/>
          <w:marBottom w:val="0"/>
          <w:divBdr>
            <w:top w:val="none" w:sz="0" w:space="0" w:color="auto"/>
            <w:left w:val="none" w:sz="0" w:space="0" w:color="auto"/>
            <w:bottom w:val="none" w:sz="0" w:space="0" w:color="auto"/>
            <w:right w:val="none" w:sz="0" w:space="0" w:color="auto"/>
          </w:divBdr>
        </w:div>
        <w:div w:id="2079672447">
          <w:marLeft w:val="480"/>
          <w:marRight w:val="0"/>
          <w:marTop w:val="0"/>
          <w:marBottom w:val="0"/>
          <w:divBdr>
            <w:top w:val="none" w:sz="0" w:space="0" w:color="auto"/>
            <w:left w:val="none" w:sz="0" w:space="0" w:color="auto"/>
            <w:bottom w:val="none" w:sz="0" w:space="0" w:color="auto"/>
            <w:right w:val="none" w:sz="0" w:space="0" w:color="auto"/>
          </w:divBdr>
        </w:div>
        <w:div w:id="1089161956">
          <w:marLeft w:val="480"/>
          <w:marRight w:val="0"/>
          <w:marTop w:val="0"/>
          <w:marBottom w:val="0"/>
          <w:divBdr>
            <w:top w:val="none" w:sz="0" w:space="0" w:color="auto"/>
            <w:left w:val="none" w:sz="0" w:space="0" w:color="auto"/>
            <w:bottom w:val="none" w:sz="0" w:space="0" w:color="auto"/>
            <w:right w:val="none" w:sz="0" w:space="0" w:color="auto"/>
          </w:divBdr>
        </w:div>
        <w:div w:id="484976600">
          <w:marLeft w:val="480"/>
          <w:marRight w:val="0"/>
          <w:marTop w:val="0"/>
          <w:marBottom w:val="0"/>
          <w:divBdr>
            <w:top w:val="none" w:sz="0" w:space="0" w:color="auto"/>
            <w:left w:val="none" w:sz="0" w:space="0" w:color="auto"/>
            <w:bottom w:val="none" w:sz="0" w:space="0" w:color="auto"/>
            <w:right w:val="none" w:sz="0" w:space="0" w:color="auto"/>
          </w:divBdr>
        </w:div>
        <w:div w:id="227157978">
          <w:marLeft w:val="480"/>
          <w:marRight w:val="0"/>
          <w:marTop w:val="0"/>
          <w:marBottom w:val="0"/>
          <w:divBdr>
            <w:top w:val="none" w:sz="0" w:space="0" w:color="auto"/>
            <w:left w:val="none" w:sz="0" w:space="0" w:color="auto"/>
            <w:bottom w:val="none" w:sz="0" w:space="0" w:color="auto"/>
            <w:right w:val="none" w:sz="0" w:space="0" w:color="auto"/>
          </w:divBdr>
        </w:div>
        <w:div w:id="1545093871">
          <w:marLeft w:val="480"/>
          <w:marRight w:val="0"/>
          <w:marTop w:val="0"/>
          <w:marBottom w:val="0"/>
          <w:divBdr>
            <w:top w:val="none" w:sz="0" w:space="0" w:color="auto"/>
            <w:left w:val="none" w:sz="0" w:space="0" w:color="auto"/>
            <w:bottom w:val="none" w:sz="0" w:space="0" w:color="auto"/>
            <w:right w:val="none" w:sz="0" w:space="0" w:color="auto"/>
          </w:divBdr>
        </w:div>
        <w:div w:id="1416628435">
          <w:marLeft w:val="480"/>
          <w:marRight w:val="0"/>
          <w:marTop w:val="0"/>
          <w:marBottom w:val="0"/>
          <w:divBdr>
            <w:top w:val="none" w:sz="0" w:space="0" w:color="auto"/>
            <w:left w:val="none" w:sz="0" w:space="0" w:color="auto"/>
            <w:bottom w:val="none" w:sz="0" w:space="0" w:color="auto"/>
            <w:right w:val="none" w:sz="0" w:space="0" w:color="auto"/>
          </w:divBdr>
        </w:div>
        <w:div w:id="544416143">
          <w:marLeft w:val="480"/>
          <w:marRight w:val="0"/>
          <w:marTop w:val="0"/>
          <w:marBottom w:val="0"/>
          <w:divBdr>
            <w:top w:val="none" w:sz="0" w:space="0" w:color="auto"/>
            <w:left w:val="none" w:sz="0" w:space="0" w:color="auto"/>
            <w:bottom w:val="none" w:sz="0" w:space="0" w:color="auto"/>
            <w:right w:val="none" w:sz="0" w:space="0" w:color="auto"/>
          </w:divBdr>
        </w:div>
      </w:divsChild>
    </w:div>
    <w:div w:id="1935631321">
      <w:bodyDiv w:val="1"/>
      <w:marLeft w:val="0"/>
      <w:marRight w:val="0"/>
      <w:marTop w:val="0"/>
      <w:marBottom w:val="0"/>
      <w:divBdr>
        <w:top w:val="none" w:sz="0" w:space="0" w:color="auto"/>
        <w:left w:val="none" w:sz="0" w:space="0" w:color="auto"/>
        <w:bottom w:val="none" w:sz="0" w:space="0" w:color="auto"/>
        <w:right w:val="none" w:sz="0" w:space="0" w:color="auto"/>
      </w:divBdr>
    </w:div>
    <w:div w:id="1937244974">
      <w:bodyDiv w:val="1"/>
      <w:marLeft w:val="0"/>
      <w:marRight w:val="0"/>
      <w:marTop w:val="0"/>
      <w:marBottom w:val="0"/>
      <w:divBdr>
        <w:top w:val="none" w:sz="0" w:space="0" w:color="auto"/>
        <w:left w:val="none" w:sz="0" w:space="0" w:color="auto"/>
        <w:bottom w:val="none" w:sz="0" w:space="0" w:color="auto"/>
        <w:right w:val="none" w:sz="0" w:space="0" w:color="auto"/>
      </w:divBdr>
    </w:div>
    <w:div w:id="1938053694">
      <w:bodyDiv w:val="1"/>
      <w:marLeft w:val="0"/>
      <w:marRight w:val="0"/>
      <w:marTop w:val="0"/>
      <w:marBottom w:val="0"/>
      <w:divBdr>
        <w:top w:val="none" w:sz="0" w:space="0" w:color="auto"/>
        <w:left w:val="none" w:sz="0" w:space="0" w:color="auto"/>
        <w:bottom w:val="none" w:sz="0" w:space="0" w:color="auto"/>
        <w:right w:val="none" w:sz="0" w:space="0" w:color="auto"/>
      </w:divBdr>
      <w:divsChild>
        <w:div w:id="334042078">
          <w:marLeft w:val="480"/>
          <w:marRight w:val="0"/>
          <w:marTop w:val="0"/>
          <w:marBottom w:val="0"/>
          <w:divBdr>
            <w:top w:val="none" w:sz="0" w:space="0" w:color="auto"/>
            <w:left w:val="none" w:sz="0" w:space="0" w:color="auto"/>
            <w:bottom w:val="none" w:sz="0" w:space="0" w:color="auto"/>
            <w:right w:val="none" w:sz="0" w:space="0" w:color="auto"/>
          </w:divBdr>
        </w:div>
        <w:div w:id="1030951663">
          <w:marLeft w:val="480"/>
          <w:marRight w:val="0"/>
          <w:marTop w:val="0"/>
          <w:marBottom w:val="0"/>
          <w:divBdr>
            <w:top w:val="none" w:sz="0" w:space="0" w:color="auto"/>
            <w:left w:val="none" w:sz="0" w:space="0" w:color="auto"/>
            <w:bottom w:val="none" w:sz="0" w:space="0" w:color="auto"/>
            <w:right w:val="none" w:sz="0" w:space="0" w:color="auto"/>
          </w:divBdr>
        </w:div>
        <w:div w:id="1517578460">
          <w:marLeft w:val="480"/>
          <w:marRight w:val="0"/>
          <w:marTop w:val="0"/>
          <w:marBottom w:val="0"/>
          <w:divBdr>
            <w:top w:val="none" w:sz="0" w:space="0" w:color="auto"/>
            <w:left w:val="none" w:sz="0" w:space="0" w:color="auto"/>
            <w:bottom w:val="none" w:sz="0" w:space="0" w:color="auto"/>
            <w:right w:val="none" w:sz="0" w:space="0" w:color="auto"/>
          </w:divBdr>
        </w:div>
        <w:div w:id="1931959546">
          <w:marLeft w:val="480"/>
          <w:marRight w:val="0"/>
          <w:marTop w:val="0"/>
          <w:marBottom w:val="0"/>
          <w:divBdr>
            <w:top w:val="none" w:sz="0" w:space="0" w:color="auto"/>
            <w:left w:val="none" w:sz="0" w:space="0" w:color="auto"/>
            <w:bottom w:val="none" w:sz="0" w:space="0" w:color="auto"/>
            <w:right w:val="none" w:sz="0" w:space="0" w:color="auto"/>
          </w:divBdr>
        </w:div>
        <w:div w:id="2120103888">
          <w:marLeft w:val="480"/>
          <w:marRight w:val="0"/>
          <w:marTop w:val="0"/>
          <w:marBottom w:val="0"/>
          <w:divBdr>
            <w:top w:val="none" w:sz="0" w:space="0" w:color="auto"/>
            <w:left w:val="none" w:sz="0" w:space="0" w:color="auto"/>
            <w:bottom w:val="none" w:sz="0" w:space="0" w:color="auto"/>
            <w:right w:val="none" w:sz="0" w:space="0" w:color="auto"/>
          </w:divBdr>
        </w:div>
        <w:div w:id="1103648944">
          <w:marLeft w:val="480"/>
          <w:marRight w:val="0"/>
          <w:marTop w:val="0"/>
          <w:marBottom w:val="0"/>
          <w:divBdr>
            <w:top w:val="none" w:sz="0" w:space="0" w:color="auto"/>
            <w:left w:val="none" w:sz="0" w:space="0" w:color="auto"/>
            <w:bottom w:val="none" w:sz="0" w:space="0" w:color="auto"/>
            <w:right w:val="none" w:sz="0" w:space="0" w:color="auto"/>
          </w:divBdr>
        </w:div>
        <w:div w:id="165441736">
          <w:marLeft w:val="480"/>
          <w:marRight w:val="0"/>
          <w:marTop w:val="0"/>
          <w:marBottom w:val="0"/>
          <w:divBdr>
            <w:top w:val="none" w:sz="0" w:space="0" w:color="auto"/>
            <w:left w:val="none" w:sz="0" w:space="0" w:color="auto"/>
            <w:bottom w:val="none" w:sz="0" w:space="0" w:color="auto"/>
            <w:right w:val="none" w:sz="0" w:space="0" w:color="auto"/>
          </w:divBdr>
        </w:div>
        <w:div w:id="1486047874">
          <w:marLeft w:val="480"/>
          <w:marRight w:val="0"/>
          <w:marTop w:val="0"/>
          <w:marBottom w:val="0"/>
          <w:divBdr>
            <w:top w:val="none" w:sz="0" w:space="0" w:color="auto"/>
            <w:left w:val="none" w:sz="0" w:space="0" w:color="auto"/>
            <w:bottom w:val="none" w:sz="0" w:space="0" w:color="auto"/>
            <w:right w:val="none" w:sz="0" w:space="0" w:color="auto"/>
          </w:divBdr>
        </w:div>
        <w:div w:id="1814634729">
          <w:marLeft w:val="480"/>
          <w:marRight w:val="0"/>
          <w:marTop w:val="0"/>
          <w:marBottom w:val="0"/>
          <w:divBdr>
            <w:top w:val="none" w:sz="0" w:space="0" w:color="auto"/>
            <w:left w:val="none" w:sz="0" w:space="0" w:color="auto"/>
            <w:bottom w:val="none" w:sz="0" w:space="0" w:color="auto"/>
            <w:right w:val="none" w:sz="0" w:space="0" w:color="auto"/>
          </w:divBdr>
        </w:div>
        <w:div w:id="382874969">
          <w:marLeft w:val="480"/>
          <w:marRight w:val="0"/>
          <w:marTop w:val="0"/>
          <w:marBottom w:val="0"/>
          <w:divBdr>
            <w:top w:val="none" w:sz="0" w:space="0" w:color="auto"/>
            <w:left w:val="none" w:sz="0" w:space="0" w:color="auto"/>
            <w:bottom w:val="none" w:sz="0" w:space="0" w:color="auto"/>
            <w:right w:val="none" w:sz="0" w:space="0" w:color="auto"/>
          </w:divBdr>
        </w:div>
        <w:div w:id="737822212">
          <w:marLeft w:val="480"/>
          <w:marRight w:val="0"/>
          <w:marTop w:val="0"/>
          <w:marBottom w:val="0"/>
          <w:divBdr>
            <w:top w:val="none" w:sz="0" w:space="0" w:color="auto"/>
            <w:left w:val="none" w:sz="0" w:space="0" w:color="auto"/>
            <w:bottom w:val="none" w:sz="0" w:space="0" w:color="auto"/>
            <w:right w:val="none" w:sz="0" w:space="0" w:color="auto"/>
          </w:divBdr>
        </w:div>
        <w:div w:id="767968051">
          <w:marLeft w:val="480"/>
          <w:marRight w:val="0"/>
          <w:marTop w:val="0"/>
          <w:marBottom w:val="0"/>
          <w:divBdr>
            <w:top w:val="none" w:sz="0" w:space="0" w:color="auto"/>
            <w:left w:val="none" w:sz="0" w:space="0" w:color="auto"/>
            <w:bottom w:val="none" w:sz="0" w:space="0" w:color="auto"/>
            <w:right w:val="none" w:sz="0" w:space="0" w:color="auto"/>
          </w:divBdr>
        </w:div>
        <w:div w:id="560140699">
          <w:marLeft w:val="480"/>
          <w:marRight w:val="0"/>
          <w:marTop w:val="0"/>
          <w:marBottom w:val="0"/>
          <w:divBdr>
            <w:top w:val="none" w:sz="0" w:space="0" w:color="auto"/>
            <w:left w:val="none" w:sz="0" w:space="0" w:color="auto"/>
            <w:bottom w:val="none" w:sz="0" w:space="0" w:color="auto"/>
            <w:right w:val="none" w:sz="0" w:space="0" w:color="auto"/>
          </w:divBdr>
        </w:div>
        <w:div w:id="1982734490">
          <w:marLeft w:val="480"/>
          <w:marRight w:val="0"/>
          <w:marTop w:val="0"/>
          <w:marBottom w:val="0"/>
          <w:divBdr>
            <w:top w:val="none" w:sz="0" w:space="0" w:color="auto"/>
            <w:left w:val="none" w:sz="0" w:space="0" w:color="auto"/>
            <w:bottom w:val="none" w:sz="0" w:space="0" w:color="auto"/>
            <w:right w:val="none" w:sz="0" w:space="0" w:color="auto"/>
          </w:divBdr>
        </w:div>
        <w:div w:id="1009406494">
          <w:marLeft w:val="480"/>
          <w:marRight w:val="0"/>
          <w:marTop w:val="0"/>
          <w:marBottom w:val="0"/>
          <w:divBdr>
            <w:top w:val="none" w:sz="0" w:space="0" w:color="auto"/>
            <w:left w:val="none" w:sz="0" w:space="0" w:color="auto"/>
            <w:bottom w:val="none" w:sz="0" w:space="0" w:color="auto"/>
            <w:right w:val="none" w:sz="0" w:space="0" w:color="auto"/>
          </w:divBdr>
        </w:div>
        <w:div w:id="1808889427">
          <w:marLeft w:val="480"/>
          <w:marRight w:val="0"/>
          <w:marTop w:val="0"/>
          <w:marBottom w:val="0"/>
          <w:divBdr>
            <w:top w:val="none" w:sz="0" w:space="0" w:color="auto"/>
            <w:left w:val="none" w:sz="0" w:space="0" w:color="auto"/>
            <w:bottom w:val="none" w:sz="0" w:space="0" w:color="auto"/>
            <w:right w:val="none" w:sz="0" w:space="0" w:color="auto"/>
          </w:divBdr>
        </w:div>
        <w:div w:id="1959985699">
          <w:marLeft w:val="480"/>
          <w:marRight w:val="0"/>
          <w:marTop w:val="0"/>
          <w:marBottom w:val="0"/>
          <w:divBdr>
            <w:top w:val="none" w:sz="0" w:space="0" w:color="auto"/>
            <w:left w:val="none" w:sz="0" w:space="0" w:color="auto"/>
            <w:bottom w:val="none" w:sz="0" w:space="0" w:color="auto"/>
            <w:right w:val="none" w:sz="0" w:space="0" w:color="auto"/>
          </w:divBdr>
        </w:div>
        <w:div w:id="98574124">
          <w:marLeft w:val="480"/>
          <w:marRight w:val="0"/>
          <w:marTop w:val="0"/>
          <w:marBottom w:val="0"/>
          <w:divBdr>
            <w:top w:val="none" w:sz="0" w:space="0" w:color="auto"/>
            <w:left w:val="none" w:sz="0" w:space="0" w:color="auto"/>
            <w:bottom w:val="none" w:sz="0" w:space="0" w:color="auto"/>
            <w:right w:val="none" w:sz="0" w:space="0" w:color="auto"/>
          </w:divBdr>
        </w:div>
        <w:div w:id="2130780133">
          <w:marLeft w:val="480"/>
          <w:marRight w:val="0"/>
          <w:marTop w:val="0"/>
          <w:marBottom w:val="0"/>
          <w:divBdr>
            <w:top w:val="none" w:sz="0" w:space="0" w:color="auto"/>
            <w:left w:val="none" w:sz="0" w:space="0" w:color="auto"/>
            <w:bottom w:val="none" w:sz="0" w:space="0" w:color="auto"/>
            <w:right w:val="none" w:sz="0" w:space="0" w:color="auto"/>
          </w:divBdr>
        </w:div>
        <w:div w:id="514075231">
          <w:marLeft w:val="480"/>
          <w:marRight w:val="0"/>
          <w:marTop w:val="0"/>
          <w:marBottom w:val="0"/>
          <w:divBdr>
            <w:top w:val="none" w:sz="0" w:space="0" w:color="auto"/>
            <w:left w:val="none" w:sz="0" w:space="0" w:color="auto"/>
            <w:bottom w:val="none" w:sz="0" w:space="0" w:color="auto"/>
            <w:right w:val="none" w:sz="0" w:space="0" w:color="auto"/>
          </w:divBdr>
        </w:div>
        <w:div w:id="20058329">
          <w:marLeft w:val="480"/>
          <w:marRight w:val="0"/>
          <w:marTop w:val="0"/>
          <w:marBottom w:val="0"/>
          <w:divBdr>
            <w:top w:val="none" w:sz="0" w:space="0" w:color="auto"/>
            <w:left w:val="none" w:sz="0" w:space="0" w:color="auto"/>
            <w:bottom w:val="none" w:sz="0" w:space="0" w:color="auto"/>
            <w:right w:val="none" w:sz="0" w:space="0" w:color="auto"/>
          </w:divBdr>
        </w:div>
        <w:div w:id="1345128748">
          <w:marLeft w:val="480"/>
          <w:marRight w:val="0"/>
          <w:marTop w:val="0"/>
          <w:marBottom w:val="0"/>
          <w:divBdr>
            <w:top w:val="none" w:sz="0" w:space="0" w:color="auto"/>
            <w:left w:val="none" w:sz="0" w:space="0" w:color="auto"/>
            <w:bottom w:val="none" w:sz="0" w:space="0" w:color="auto"/>
            <w:right w:val="none" w:sz="0" w:space="0" w:color="auto"/>
          </w:divBdr>
        </w:div>
      </w:divsChild>
    </w:div>
    <w:div w:id="1939752300">
      <w:bodyDiv w:val="1"/>
      <w:marLeft w:val="0"/>
      <w:marRight w:val="0"/>
      <w:marTop w:val="0"/>
      <w:marBottom w:val="0"/>
      <w:divBdr>
        <w:top w:val="none" w:sz="0" w:space="0" w:color="auto"/>
        <w:left w:val="none" w:sz="0" w:space="0" w:color="auto"/>
        <w:bottom w:val="none" w:sz="0" w:space="0" w:color="auto"/>
        <w:right w:val="none" w:sz="0" w:space="0" w:color="auto"/>
      </w:divBdr>
      <w:divsChild>
        <w:div w:id="1009480563">
          <w:marLeft w:val="480"/>
          <w:marRight w:val="0"/>
          <w:marTop w:val="0"/>
          <w:marBottom w:val="0"/>
          <w:divBdr>
            <w:top w:val="none" w:sz="0" w:space="0" w:color="auto"/>
            <w:left w:val="none" w:sz="0" w:space="0" w:color="auto"/>
            <w:bottom w:val="none" w:sz="0" w:space="0" w:color="auto"/>
            <w:right w:val="none" w:sz="0" w:space="0" w:color="auto"/>
          </w:divBdr>
        </w:div>
        <w:div w:id="803961978">
          <w:marLeft w:val="480"/>
          <w:marRight w:val="0"/>
          <w:marTop w:val="0"/>
          <w:marBottom w:val="0"/>
          <w:divBdr>
            <w:top w:val="none" w:sz="0" w:space="0" w:color="auto"/>
            <w:left w:val="none" w:sz="0" w:space="0" w:color="auto"/>
            <w:bottom w:val="none" w:sz="0" w:space="0" w:color="auto"/>
            <w:right w:val="none" w:sz="0" w:space="0" w:color="auto"/>
          </w:divBdr>
        </w:div>
        <w:div w:id="117994682">
          <w:marLeft w:val="480"/>
          <w:marRight w:val="0"/>
          <w:marTop w:val="0"/>
          <w:marBottom w:val="0"/>
          <w:divBdr>
            <w:top w:val="none" w:sz="0" w:space="0" w:color="auto"/>
            <w:left w:val="none" w:sz="0" w:space="0" w:color="auto"/>
            <w:bottom w:val="none" w:sz="0" w:space="0" w:color="auto"/>
            <w:right w:val="none" w:sz="0" w:space="0" w:color="auto"/>
          </w:divBdr>
        </w:div>
        <w:div w:id="922643570">
          <w:marLeft w:val="480"/>
          <w:marRight w:val="0"/>
          <w:marTop w:val="0"/>
          <w:marBottom w:val="0"/>
          <w:divBdr>
            <w:top w:val="none" w:sz="0" w:space="0" w:color="auto"/>
            <w:left w:val="none" w:sz="0" w:space="0" w:color="auto"/>
            <w:bottom w:val="none" w:sz="0" w:space="0" w:color="auto"/>
            <w:right w:val="none" w:sz="0" w:space="0" w:color="auto"/>
          </w:divBdr>
        </w:div>
        <w:div w:id="105665547">
          <w:marLeft w:val="480"/>
          <w:marRight w:val="0"/>
          <w:marTop w:val="0"/>
          <w:marBottom w:val="0"/>
          <w:divBdr>
            <w:top w:val="none" w:sz="0" w:space="0" w:color="auto"/>
            <w:left w:val="none" w:sz="0" w:space="0" w:color="auto"/>
            <w:bottom w:val="none" w:sz="0" w:space="0" w:color="auto"/>
            <w:right w:val="none" w:sz="0" w:space="0" w:color="auto"/>
          </w:divBdr>
        </w:div>
        <w:div w:id="1454129042">
          <w:marLeft w:val="480"/>
          <w:marRight w:val="0"/>
          <w:marTop w:val="0"/>
          <w:marBottom w:val="0"/>
          <w:divBdr>
            <w:top w:val="none" w:sz="0" w:space="0" w:color="auto"/>
            <w:left w:val="none" w:sz="0" w:space="0" w:color="auto"/>
            <w:bottom w:val="none" w:sz="0" w:space="0" w:color="auto"/>
            <w:right w:val="none" w:sz="0" w:space="0" w:color="auto"/>
          </w:divBdr>
        </w:div>
        <w:div w:id="1341614831">
          <w:marLeft w:val="480"/>
          <w:marRight w:val="0"/>
          <w:marTop w:val="0"/>
          <w:marBottom w:val="0"/>
          <w:divBdr>
            <w:top w:val="none" w:sz="0" w:space="0" w:color="auto"/>
            <w:left w:val="none" w:sz="0" w:space="0" w:color="auto"/>
            <w:bottom w:val="none" w:sz="0" w:space="0" w:color="auto"/>
            <w:right w:val="none" w:sz="0" w:space="0" w:color="auto"/>
          </w:divBdr>
        </w:div>
        <w:div w:id="2107262681">
          <w:marLeft w:val="480"/>
          <w:marRight w:val="0"/>
          <w:marTop w:val="0"/>
          <w:marBottom w:val="0"/>
          <w:divBdr>
            <w:top w:val="none" w:sz="0" w:space="0" w:color="auto"/>
            <w:left w:val="none" w:sz="0" w:space="0" w:color="auto"/>
            <w:bottom w:val="none" w:sz="0" w:space="0" w:color="auto"/>
            <w:right w:val="none" w:sz="0" w:space="0" w:color="auto"/>
          </w:divBdr>
        </w:div>
        <w:div w:id="408818078">
          <w:marLeft w:val="480"/>
          <w:marRight w:val="0"/>
          <w:marTop w:val="0"/>
          <w:marBottom w:val="0"/>
          <w:divBdr>
            <w:top w:val="none" w:sz="0" w:space="0" w:color="auto"/>
            <w:left w:val="none" w:sz="0" w:space="0" w:color="auto"/>
            <w:bottom w:val="none" w:sz="0" w:space="0" w:color="auto"/>
            <w:right w:val="none" w:sz="0" w:space="0" w:color="auto"/>
          </w:divBdr>
        </w:div>
        <w:div w:id="1470434060">
          <w:marLeft w:val="480"/>
          <w:marRight w:val="0"/>
          <w:marTop w:val="0"/>
          <w:marBottom w:val="0"/>
          <w:divBdr>
            <w:top w:val="none" w:sz="0" w:space="0" w:color="auto"/>
            <w:left w:val="none" w:sz="0" w:space="0" w:color="auto"/>
            <w:bottom w:val="none" w:sz="0" w:space="0" w:color="auto"/>
            <w:right w:val="none" w:sz="0" w:space="0" w:color="auto"/>
          </w:divBdr>
        </w:div>
        <w:div w:id="1389845370">
          <w:marLeft w:val="480"/>
          <w:marRight w:val="0"/>
          <w:marTop w:val="0"/>
          <w:marBottom w:val="0"/>
          <w:divBdr>
            <w:top w:val="none" w:sz="0" w:space="0" w:color="auto"/>
            <w:left w:val="none" w:sz="0" w:space="0" w:color="auto"/>
            <w:bottom w:val="none" w:sz="0" w:space="0" w:color="auto"/>
            <w:right w:val="none" w:sz="0" w:space="0" w:color="auto"/>
          </w:divBdr>
        </w:div>
        <w:div w:id="122426345">
          <w:marLeft w:val="480"/>
          <w:marRight w:val="0"/>
          <w:marTop w:val="0"/>
          <w:marBottom w:val="0"/>
          <w:divBdr>
            <w:top w:val="none" w:sz="0" w:space="0" w:color="auto"/>
            <w:left w:val="none" w:sz="0" w:space="0" w:color="auto"/>
            <w:bottom w:val="none" w:sz="0" w:space="0" w:color="auto"/>
            <w:right w:val="none" w:sz="0" w:space="0" w:color="auto"/>
          </w:divBdr>
        </w:div>
        <w:div w:id="1337609093">
          <w:marLeft w:val="480"/>
          <w:marRight w:val="0"/>
          <w:marTop w:val="0"/>
          <w:marBottom w:val="0"/>
          <w:divBdr>
            <w:top w:val="none" w:sz="0" w:space="0" w:color="auto"/>
            <w:left w:val="none" w:sz="0" w:space="0" w:color="auto"/>
            <w:bottom w:val="none" w:sz="0" w:space="0" w:color="auto"/>
            <w:right w:val="none" w:sz="0" w:space="0" w:color="auto"/>
          </w:divBdr>
        </w:div>
        <w:div w:id="1374306549">
          <w:marLeft w:val="480"/>
          <w:marRight w:val="0"/>
          <w:marTop w:val="0"/>
          <w:marBottom w:val="0"/>
          <w:divBdr>
            <w:top w:val="none" w:sz="0" w:space="0" w:color="auto"/>
            <w:left w:val="none" w:sz="0" w:space="0" w:color="auto"/>
            <w:bottom w:val="none" w:sz="0" w:space="0" w:color="auto"/>
            <w:right w:val="none" w:sz="0" w:space="0" w:color="auto"/>
          </w:divBdr>
        </w:div>
        <w:div w:id="454325122">
          <w:marLeft w:val="480"/>
          <w:marRight w:val="0"/>
          <w:marTop w:val="0"/>
          <w:marBottom w:val="0"/>
          <w:divBdr>
            <w:top w:val="none" w:sz="0" w:space="0" w:color="auto"/>
            <w:left w:val="none" w:sz="0" w:space="0" w:color="auto"/>
            <w:bottom w:val="none" w:sz="0" w:space="0" w:color="auto"/>
            <w:right w:val="none" w:sz="0" w:space="0" w:color="auto"/>
          </w:divBdr>
        </w:div>
        <w:div w:id="1954287717">
          <w:marLeft w:val="480"/>
          <w:marRight w:val="0"/>
          <w:marTop w:val="0"/>
          <w:marBottom w:val="0"/>
          <w:divBdr>
            <w:top w:val="none" w:sz="0" w:space="0" w:color="auto"/>
            <w:left w:val="none" w:sz="0" w:space="0" w:color="auto"/>
            <w:bottom w:val="none" w:sz="0" w:space="0" w:color="auto"/>
            <w:right w:val="none" w:sz="0" w:space="0" w:color="auto"/>
          </w:divBdr>
        </w:div>
        <w:div w:id="238371841">
          <w:marLeft w:val="480"/>
          <w:marRight w:val="0"/>
          <w:marTop w:val="0"/>
          <w:marBottom w:val="0"/>
          <w:divBdr>
            <w:top w:val="none" w:sz="0" w:space="0" w:color="auto"/>
            <w:left w:val="none" w:sz="0" w:space="0" w:color="auto"/>
            <w:bottom w:val="none" w:sz="0" w:space="0" w:color="auto"/>
            <w:right w:val="none" w:sz="0" w:space="0" w:color="auto"/>
          </w:divBdr>
        </w:div>
      </w:divsChild>
    </w:div>
    <w:div w:id="1950429740">
      <w:bodyDiv w:val="1"/>
      <w:marLeft w:val="0"/>
      <w:marRight w:val="0"/>
      <w:marTop w:val="0"/>
      <w:marBottom w:val="0"/>
      <w:divBdr>
        <w:top w:val="none" w:sz="0" w:space="0" w:color="auto"/>
        <w:left w:val="none" w:sz="0" w:space="0" w:color="auto"/>
        <w:bottom w:val="none" w:sz="0" w:space="0" w:color="auto"/>
        <w:right w:val="none" w:sz="0" w:space="0" w:color="auto"/>
      </w:divBdr>
      <w:divsChild>
        <w:div w:id="1608929033">
          <w:marLeft w:val="480"/>
          <w:marRight w:val="0"/>
          <w:marTop w:val="0"/>
          <w:marBottom w:val="0"/>
          <w:divBdr>
            <w:top w:val="none" w:sz="0" w:space="0" w:color="auto"/>
            <w:left w:val="none" w:sz="0" w:space="0" w:color="auto"/>
            <w:bottom w:val="none" w:sz="0" w:space="0" w:color="auto"/>
            <w:right w:val="none" w:sz="0" w:space="0" w:color="auto"/>
          </w:divBdr>
        </w:div>
        <w:div w:id="1011446492">
          <w:marLeft w:val="480"/>
          <w:marRight w:val="0"/>
          <w:marTop w:val="0"/>
          <w:marBottom w:val="0"/>
          <w:divBdr>
            <w:top w:val="none" w:sz="0" w:space="0" w:color="auto"/>
            <w:left w:val="none" w:sz="0" w:space="0" w:color="auto"/>
            <w:bottom w:val="none" w:sz="0" w:space="0" w:color="auto"/>
            <w:right w:val="none" w:sz="0" w:space="0" w:color="auto"/>
          </w:divBdr>
        </w:div>
        <w:div w:id="411395487">
          <w:marLeft w:val="480"/>
          <w:marRight w:val="0"/>
          <w:marTop w:val="0"/>
          <w:marBottom w:val="0"/>
          <w:divBdr>
            <w:top w:val="none" w:sz="0" w:space="0" w:color="auto"/>
            <w:left w:val="none" w:sz="0" w:space="0" w:color="auto"/>
            <w:bottom w:val="none" w:sz="0" w:space="0" w:color="auto"/>
            <w:right w:val="none" w:sz="0" w:space="0" w:color="auto"/>
          </w:divBdr>
        </w:div>
        <w:div w:id="1024751224">
          <w:marLeft w:val="480"/>
          <w:marRight w:val="0"/>
          <w:marTop w:val="0"/>
          <w:marBottom w:val="0"/>
          <w:divBdr>
            <w:top w:val="none" w:sz="0" w:space="0" w:color="auto"/>
            <w:left w:val="none" w:sz="0" w:space="0" w:color="auto"/>
            <w:bottom w:val="none" w:sz="0" w:space="0" w:color="auto"/>
            <w:right w:val="none" w:sz="0" w:space="0" w:color="auto"/>
          </w:divBdr>
        </w:div>
        <w:div w:id="311108631">
          <w:marLeft w:val="480"/>
          <w:marRight w:val="0"/>
          <w:marTop w:val="0"/>
          <w:marBottom w:val="0"/>
          <w:divBdr>
            <w:top w:val="none" w:sz="0" w:space="0" w:color="auto"/>
            <w:left w:val="none" w:sz="0" w:space="0" w:color="auto"/>
            <w:bottom w:val="none" w:sz="0" w:space="0" w:color="auto"/>
            <w:right w:val="none" w:sz="0" w:space="0" w:color="auto"/>
          </w:divBdr>
        </w:div>
        <w:div w:id="113641475">
          <w:marLeft w:val="480"/>
          <w:marRight w:val="0"/>
          <w:marTop w:val="0"/>
          <w:marBottom w:val="0"/>
          <w:divBdr>
            <w:top w:val="none" w:sz="0" w:space="0" w:color="auto"/>
            <w:left w:val="none" w:sz="0" w:space="0" w:color="auto"/>
            <w:bottom w:val="none" w:sz="0" w:space="0" w:color="auto"/>
            <w:right w:val="none" w:sz="0" w:space="0" w:color="auto"/>
          </w:divBdr>
        </w:div>
        <w:div w:id="1800340136">
          <w:marLeft w:val="480"/>
          <w:marRight w:val="0"/>
          <w:marTop w:val="0"/>
          <w:marBottom w:val="0"/>
          <w:divBdr>
            <w:top w:val="none" w:sz="0" w:space="0" w:color="auto"/>
            <w:left w:val="none" w:sz="0" w:space="0" w:color="auto"/>
            <w:bottom w:val="none" w:sz="0" w:space="0" w:color="auto"/>
            <w:right w:val="none" w:sz="0" w:space="0" w:color="auto"/>
          </w:divBdr>
        </w:div>
        <w:div w:id="1813982619">
          <w:marLeft w:val="480"/>
          <w:marRight w:val="0"/>
          <w:marTop w:val="0"/>
          <w:marBottom w:val="0"/>
          <w:divBdr>
            <w:top w:val="none" w:sz="0" w:space="0" w:color="auto"/>
            <w:left w:val="none" w:sz="0" w:space="0" w:color="auto"/>
            <w:bottom w:val="none" w:sz="0" w:space="0" w:color="auto"/>
            <w:right w:val="none" w:sz="0" w:space="0" w:color="auto"/>
          </w:divBdr>
        </w:div>
        <w:div w:id="417943365">
          <w:marLeft w:val="480"/>
          <w:marRight w:val="0"/>
          <w:marTop w:val="0"/>
          <w:marBottom w:val="0"/>
          <w:divBdr>
            <w:top w:val="none" w:sz="0" w:space="0" w:color="auto"/>
            <w:left w:val="none" w:sz="0" w:space="0" w:color="auto"/>
            <w:bottom w:val="none" w:sz="0" w:space="0" w:color="auto"/>
            <w:right w:val="none" w:sz="0" w:space="0" w:color="auto"/>
          </w:divBdr>
        </w:div>
        <w:div w:id="630746787">
          <w:marLeft w:val="480"/>
          <w:marRight w:val="0"/>
          <w:marTop w:val="0"/>
          <w:marBottom w:val="0"/>
          <w:divBdr>
            <w:top w:val="none" w:sz="0" w:space="0" w:color="auto"/>
            <w:left w:val="none" w:sz="0" w:space="0" w:color="auto"/>
            <w:bottom w:val="none" w:sz="0" w:space="0" w:color="auto"/>
            <w:right w:val="none" w:sz="0" w:space="0" w:color="auto"/>
          </w:divBdr>
        </w:div>
        <w:div w:id="170460079">
          <w:marLeft w:val="480"/>
          <w:marRight w:val="0"/>
          <w:marTop w:val="0"/>
          <w:marBottom w:val="0"/>
          <w:divBdr>
            <w:top w:val="none" w:sz="0" w:space="0" w:color="auto"/>
            <w:left w:val="none" w:sz="0" w:space="0" w:color="auto"/>
            <w:bottom w:val="none" w:sz="0" w:space="0" w:color="auto"/>
            <w:right w:val="none" w:sz="0" w:space="0" w:color="auto"/>
          </w:divBdr>
        </w:div>
        <w:div w:id="1605770454">
          <w:marLeft w:val="480"/>
          <w:marRight w:val="0"/>
          <w:marTop w:val="0"/>
          <w:marBottom w:val="0"/>
          <w:divBdr>
            <w:top w:val="none" w:sz="0" w:space="0" w:color="auto"/>
            <w:left w:val="none" w:sz="0" w:space="0" w:color="auto"/>
            <w:bottom w:val="none" w:sz="0" w:space="0" w:color="auto"/>
            <w:right w:val="none" w:sz="0" w:space="0" w:color="auto"/>
          </w:divBdr>
        </w:div>
        <w:div w:id="1312061533">
          <w:marLeft w:val="480"/>
          <w:marRight w:val="0"/>
          <w:marTop w:val="0"/>
          <w:marBottom w:val="0"/>
          <w:divBdr>
            <w:top w:val="none" w:sz="0" w:space="0" w:color="auto"/>
            <w:left w:val="none" w:sz="0" w:space="0" w:color="auto"/>
            <w:bottom w:val="none" w:sz="0" w:space="0" w:color="auto"/>
            <w:right w:val="none" w:sz="0" w:space="0" w:color="auto"/>
          </w:divBdr>
        </w:div>
        <w:div w:id="708455973">
          <w:marLeft w:val="480"/>
          <w:marRight w:val="0"/>
          <w:marTop w:val="0"/>
          <w:marBottom w:val="0"/>
          <w:divBdr>
            <w:top w:val="none" w:sz="0" w:space="0" w:color="auto"/>
            <w:left w:val="none" w:sz="0" w:space="0" w:color="auto"/>
            <w:bottom w:val="none" w:sz="0" w:space="0" w:color="auto"/>
            <w:right w:val="none" w:sz="0" w:space="0" w:color="auto"/>
          </w:divBdr>
        </w:div>
        <w:div w:id="1206792266">
          <w:marLeft w:val="480"/>
          <w:marRight w:val="0"/>
          <w:marTop w:val="0"/>
          <w:marBottom w:val="0"/>
          <w:divBdr>
            <w:top w:val="none" w:sz="0" w:space="0" w:color="auto"/>
            <w:left w:val="none" w:sz="0" w:space="0" w:color="auto"/>
            <w:bottom w:val="none" w:sz="0" w:space="0" w:color="auto"/>
            <w:right w:val="none" w:sz="0" w:space="0" w:color="auto"/>
          </w:divBdr>
        </w:div>
        <w:div w:id="213810504">
          <w:marLeft w:val="480"/>
          <w:marRight w:val="0"/>
          <w:marTop w:val="0"/>
          <w:marBottom w:val="0"/>
          <w:divBdr>
            <w:top w:val="none" w:sz="0" w:space="0" w:color="auto"/>
            <w:left w:val="none" w:sz="0" w:space="0" w:color="auto"/>
            <w:bottom w:val="none" w:sz="0" w:space="0" w:color="auto"/>
            <w:right w:val="none" w:sz="0" w:space="0" w:color="auto"/>
          </w:divBdr>
        </w:div>
        <w:div w:id="1902977443">
          <w:marLeft w:val="480"/>
          <w:marRight w:val="0"/>
          <w:marTop w:val="0"/>
          <w:marBottom w:val="0"/>
          <w:divBdr>
            <w:top w:val="none" w:sz="0" w:space="0" w:color="auto"/>
            <w:left w:val="none" w:sz="0" w:space="0" w:color="auto"/>
            <w:bottom w:val="none" w:sz="0" w:space="0" w:color="auto"/>
            <w:right w:val="none" w:sz="0" w:space="0" w:color="auto"/>
          </w:divBdr>
        </w:div>
        <w:div w:id="1943301175">
          <w:marLeft w:val="480"/>
          <w:marRight w:val="0"/>
          <w:marTop w:val="0"/>
          <w:marBottom w:val="0"/>
          <w:divBdr>
            <w:top w:val="none" w:sz="0" w:space="0" w:color="auto"/>
            <w:left w:val="none" w:sz="0" w:space="0" w:color="auto"/>
            <w:bottom w:val="none" w:sz="0" w:space="0" w:color="auto"/>
            <w:right w:val="none" w:sz="0" w:space="0" w:color="auto"/>
          </w:divBdr>
        </w:div>
        <w:div w:id="896548871">
          <w:marLeft w:val="480"/>
          <w:marRight w:val="0"/>
          <w:marTop w:val="0"/>
          <w:marBottom w:val="0"/>
          <w:divBdr>
            <w:top w:val="none" w:sz="0" w:space="0" w:color="auto"/>
            <w:left w:val="none" w:sz="0" w:space="0" w:color="auto"/>
            <w:bottom w:val="none" w:sz="0" w:space="0" w:color="auto"/>
            <w:right w:val="none" w:sz="0" w:space="0" w:color="auto"/>
          </w:divBdr>
        </w:div>
        <w:div w:id="1434398539">
          <w:marLeft w:val="480"/>
          <w:marRight w:val="0"/>
          <w:marTop w:val="0"/>
          <w:marBottom w:val="0"/>
          <w:divBdr>
            <w:top w:val="none" w:sz="0" w:space="0" w:color="auto"/>
            <w:left w:val="none" w:sz="0" w:space="0" w:color="auto"/>
            <w:bottom w:val="none" w:sz="0" w:space="0" w:color="auto"/>
            <w:right w:val="none" w:sz="0" w:space="0" w:color="auto"/>
          </w:divBdr>
        </w:div>
        <w:div w:id="2015499602">
          <w:marLeft w:val="480"/>
          <w:marRight w:val="0"/>
          <w:marTop w:val="0"/>
          <w:marBottom w:val="0"/>
          <w:divBdr>
            <w:top w:val="none" w:sz="0" w:space="0" w:color="auto"/>
            <w:left w:val="none" w:sz="0" w:space="0" w:color="auto"/>
            <w:bottom w:val="none" w:sz="0" w:space="0" w:color="auto"/>
            <w:right w:val="none" w:sz="0" w:space="0" w:color="auto"/>
          </w:divBdr>
        </w:div>
      </w:divsChild>
    </w:div>
    <w:div w:id="1950551381">
      <w:bodyDiv w:val="1"/>
      <w:marLeft w:val="0"/>
      <w:marRight w:val="0"/>
      <w:marTop w:val="0"/>
      <w:marBottom w:val="0"/>
      <w:divBdr>
        <w:top w:val="none" w:sz="0" w:space="0" w:color="auto"/>
        <w:left w:val="none" w:sz="0" w:space="0" w:color="auto"/>
        <w:bottom w:val="none" w:sz="0" w:space="0" w:color="auto"/>
        <w:right w:val="none" w:sz="0" w:space="0" w:color="auto"/>
      </w:divBdr>
    </w:div>
    <w:div w:id="1962371907">
      <w:bodyDiv w:val="1"/>
      <w:marLeft w:val="0"/>
      <w:marRight w:val="0"/>
      <w:marTop w:val="0"/>
      <w:marBottom w:val="0"/>
      <w:divBdr>
        <w:top w:val="none" w:sz="0" w:space="0" w:color="auto"/>
        <w:left w:val="none" w:sz="0" w:space="0" w:color="auto"/>
        <w:bottom w:val="none" w:sz="0" w:space="0" w:color="auto"/>
        <w:right w:val="none" w:sz="0" w:space="0" w:color="auto"/>
      </w:divBdr>
      <w:divsChild>
        <w:div w:id="1379402186">
          <w:marLeft w:val="480"/>
          <w:marRight w:val="0"/>
          <w:marTop w:val="0"/>
          <w:marBottom w:val="0"/>
          <w:divBdr>
            <w:top w:val="none" w:sz="0" w:space="0" w:color="auto"/>
            <w:left w:val="none" w:sz="0" w:space="0" w:color="auto"/>
            <w:bottom w:val="none" w:sz="0" w:space="0" w:color="auto"/>
            <w:right w:val="none" w:sz="0" w:space="0" w:color="auto"/>
          </w:divBdr>
        </w:div>
        <w:div w:id="805463814">
          <w:marLeft w:val="480"/>
          <w:marRight w:val="0"/>
          <w:marTop w:val="0"/>
          <w:marBottom w:val="0"/>
          <w:divBdr>
            <w:top w:val="none" w:sz="0" w:space="0" w:color="auto"/>
            <w:left w:val="none" w:sz="0" w:space="0" w:color="auto"/>
            <w:bottom w:val="none" w:sz="0" w:space="0" w:color="auto"/>
            <w:right w:val="none" w:sz="0" w:space="0" w:color="auto"/>
          </w:divBdr>
        </w:div>
        <w:div w:id="101338313">
          <w:marLeft w:val="480"/>
          <w:marRight w:val="0"/>
          <w:marTop w:val="0"/>
          <w:marBottom w:val="0"/>
          <w:divBdr>
            <w:top w:val="none" w:sz="0" w:space="0" w:color="auto"/>
            <w:left w:val="none" w:sz="0" w:space="0" w:color="auto"/>
            <w:bottom w:val="none" w:sz="0" w:space="0" w:color="auto"/>
            <w:right w:val="none" w:sz="0" w:space="0" w:color="auto"/>
          </w:divBdr>
        </w:div>
        <w:div w:id="1220242482">
          <w:marLeft w:val="480"/>
          <w:marRight w:val="0"/>
          <w:marTop w:val="0"/>
          <w:marBottom w:val="0"/>
          <w:divBdr>
            <w:top w:val="none" w:sz="0" w:space="0" w:color="auto"/>
            <w:left w:val="none" w:sz="0" w:space="0" w:color="auto"/>
            <w:bottom w:val="none" w:sz="0" w:space="0" w:color="auto"/>
            <w:right w:val="none" w:sz="0" w:space="0" w:color="auto"/>
          </w:divBdr>
        </w:div>
        <w:div w:id="1383096867">
          <w:marLeft w:val="480"/>
          <w:marRight w:val="0"/>
          <w:marTop w:val="0"/>
          <w:marBottom w:val="0"/>
          <w:divBdr>
            <w:top w:val="none" w:sz="0" w:space="0" w:color="auto"/>
            <w:left w:val="none" w:sz="0" w:space="0" w:color="auto"/>
            <w:bottom w:val="none" w:sz="0" w:space="0" w:color="auto"/>
            <w:right w:val="none" w:sz="0" w:space="0" w:color="auto"/>
          </w:divBdr>
        </w:div>
        <w:div w:id="1821917724">
          <w:marLeft w:val="480"/>
          <w:marRight w:val="0"/>
          <w:marTop w:val="0"/>
          <w:marBottom w:val="0"/>
          <w:divBdr>
            <w:top w:val="none" w:sz="0" w:space="0" w:color="auto"/>
            <w:left w:val="none" w:sz="0" w:space="0" w:color="auto"/>
            <w:bottom w:val="none" w:sz="0" w:space="0" w:color="auto"/>
            <w:right w:val="none" w:sz="0" w:space="0" w:color="auto"/>
          </w:divBdr>
        </w:div>
        <w:div w:id="1228877385">
          <w:marLeft w:val="480"/>
          <w:marRight w:val="0"/>
          <w:marTop w:val="0"/>
          <w:marBottom w:val="0"/>
          <w:divBdr>
            <w:top w:val="none" w:sz="0" w:space="0" w:color="auto"/>
            <w:left w:val="none" w:sz="0" w:space="0" w:color="auto"/>
            <w:bottom w:val="none" w:sz="0" w:space="0" w:color="auto"/>
            <w:right w:val="none" w:sz="0" w:space="0" w:color="auto"/>
          </w:divBdr>
        </w:div>
        <w:div w:id="1085222041">
          <w:marLeft w:val="480"/>
          <w:marRight w:val="0"/>
          <w:marTop w:val="0"/>
          <w:marBottom w:val="0"/>
          <w:divBdr>
            <w:top w:val="none" w:sz="0" w:space="0" w:color="auto"/>
            <w:left w:val="none" w:sz="0" w:space="0" w:color="auto"/>
            <w:bottom w:val="none" w:sz="0" w:space="0" w:color="auto"/>
            <w:right w:val="none" w:sz="0" w:space="0" w:color="auto"/>
          </w:divBdr>
        </w:div>
        <w:div w:id="2119136436">
          <w:marLeft w:val="480"/>
          <w:marRight w:val="0"/>
          <w:marTop w:val="0"/>
          <w:marBottom w:val="0"/>
          <w:divBdr>
            <w:top w:val="none" w:sz="0" w:space="0" w:color="auto"/>
            <w:left w:val="none" w:sz="0" w:space="0" w:color="auto"/>
            <w:bottom w:val="none" w:sz="0" w:space="0" w:color="auto"/>
            <w:right w:val="none" w:sz="0" w:space="0" w:color="auto"/>
          </w:divBdr>
        </w:div>
        <w:div w:id="1273128320">
          <w:marLeft w:val="480"/>
          <w:marRight w:val="0"/>
          <w:marTop w:val="0"/>
          <w:marBottom w:val="0"/>
          <w:divBdr>
            <w:top w:val="none" w:sz="0" w:space="0" w:color="auto"/>
            <w:left w:val="none" w:sz="0" w:space="0" w:color="auto"/>
            <w:bottom w:val="none" w:sz="0" w:space="0" w:color="auto"/>
            <w:right w:val="none" w:sz="0" w:space="0" w:color="auto"/>
          </w:divBdr>
        </w:div>
        <w:div w:id="97915380">
          <w:marLeft w:val="480"/>
          <w:marRight w:val="0"/>
          <w:marTop w:val="0"/>
          <w:marBottom w:val="0"/>
          <w:divBdr>
            <w:top w:val="none" w:sz="0" w:space="0" w:color="auto"/>
            <w:left w:val="none" w:sz="0" w:space="0" w:color="auto"/>
            <w:bottom w:val="none" w:sz="0" w:space="0" w:color="auto"/>
            <w:right w:val="none" w:sz="0" w:space="0" w:color="auto"/>
          </w:divBdr>
        </w:div>
        <w:div w:id="1121415912">
          <w:marLeft w:val="480"/>
          <w:marRight w:val="0"/>
          <w:marTop w:val="0"/>
          <w:marBottom w:val="0"/>
          <w:divBdr>
            <w:top w:val="none" w:sz="0" w:space="0" w:color="auto"/>
            <w:left w:val="none" w:sz="0" w:space="0" w:color="auto"/>
            <w:bottom w:val="none" w:sz="0" w:space="0" w:color="auto"/>
            <w:right w:val="none" w:sz="0" w:space="0" w:color="auto"/>
          </w:divBdr>
        </w:div>
        <w:div w:id="1234966281">
          <w:marLeft w:val="480"/>
          <w:marRight w:val="0"/>
          <w:marTop w:val="0"/>
          <w:marBottom w:val="0"/>
          <w:divBdr>
            <w:top w:val="none" w:sz="0" w:space="0" w:color="auto"/>
            <w:left w:val="none" w:sz="0" w:space="0" w:color="auto"/>
            <w:bottom w:val="none" w:sz="0" w:space="0" w:color="auto"/>
            <w:right w:val="none" w:sz="0" w:space="0" w:color="auto"/>
          </w:divBdr>
        </w:div>
        <w:div w:id="1130587479">
          <w:marLeft w:val="480"/>
          <w:marRight w:val="0"/>
          <w:marTop w:val="0"/>
          <w:marBottom w:val="0"/>
          <w:divBdr>
            <w:top w:val="none" w:sz="0" w:space="0" w:color="auto"/>
            <w:left w:val="none" w:sz="0" w:space="0" w:color="auto"/>
            <w:bottom w:val="none" w:sz="0" w:space="0" w:color="auto"/>
            <w:right w:val="none" w:sz="0" w:space="0" w:color="auto"/>
          </w:divBdr>
        </w:div>
        <w:div w:id="1652098701">
          <w:marLeft w:val="480"/>
          <w:marRight w:val="0"/>
          <w:marTop w:val="0"/>
          <w:marBottom w:val="0"/>
          <w:divBdr>
            <w:top w:val="none" w:sz="0" w:space="0" w:color="auto"/>
            <w:left w:val="none" w:sz="0" w:space="0" w:color="auto"/>
            <w:bottom w:val="none" w:sz="0" w:space="0" w:color="auto"/>
            <w:right w:val="none" w:sz="0" w:space="0" w:color="auto"/>
          </w:divBdr>
        </w:div>
        <w:div w:id="1369918797">
          <w:marLeft w:val="480"/>
          <w:marRight w:val="0"/>
          <w:marTop w:val="0"/>
          <w:marBottom w:val="0"/>
          <w:divBdr>
            <w:top w:val="none" w:sz="0" w:space="0" w:color="auto"/>
            <w:left w:val="none" w:sz="0" w:space="0" w:color="auto"/>
            <w:bottom w:val="none" w:sz="0" w:space="0" w:color="auto"/>
            <w:right w:val="none" w:sz="0" w:space="0" w:color="auto"/>
          </w:divBdr>
        </w:div>
        <w:div w:id="742291137">
          <w:marLeft w:val="480"/>
          <w:marRight w:val="0"/>
          <w:marTop w:val="0"/>
          <w:marBottom w:val="0"/>
          <w:divBdr>
            <w:top w:val="none" w:sz="0" w:space="0" w:color="auto"/>
            <w:left w:val="none" w:sz="0" w:space="0" w:color="auto"/>
            <w:bottom w:val="none" w:sz="0" w:space="0" w:color="auto"/>
            <w:right w:val="none" w:sz="0" w:space="0" w:color="auto"/>
          </w:divBdr>
        </w:div>
      </w:divsChild>
    </w:div>
    <w:div w:id="1970553844">
      <w:bodyDiv w:val="1"/>
      <w:marLeft w:val="0"/>
      <w:marRight w:val="0"/>
      <w:marTop w:val="0"/>
      <w:marBottom w:val="0"/>
      <w:divBdr>
        <w:top w:val="none" w:sz="0" w:space="0" w:color="auto"/>
        <w:left w:val="none" w:sz="0" w:space="0" w:color="auto"/>
        <w:bottom w:val="none" w:sz="0" w:space="0" w:color="auto"/>
        <w:right w:val="none" w:sz="0" w:space="0" w:color="auto"/>
      </w:divBdr>
    </w:div>
    <w:div w:id="1971671182">
      <w:bodyDiv w:val="1"/>
      <w:marLeft w:val="0"/>
      <w:marRight w:val="0"/>
      <w:marTop w:val="0"/>
      <w:marBottom w:val="0"/>
      <w:divBdr>
        <w:top w:val="none" w:sz="0" w:space="0" w:color="auto"/>
        <w:left w:val="none" w:sz="0" w:space="0" w:color="auto"/>
        <w:bottom w:val="none" w:sz="0" w:space="0" w:color="auto"/>
        <w:right w:val="none" w:sz="0" w:space="0" w:color="auto"/>
      </w:divBdr>
    </w:div>
    <w:div w:id="1973973680">
      <w:bodyDiv w:val="1"/>
      <w:marLeft w:val="0"/>
      <w:marRight w:val="0"/>
      <w:marTop w:val="0"/>
      <w:marBottom w:val="0"/>
      <w:divBdr>
        <w:top w:val="none" w:sz="0" w:space="0" w:color="auto"/>
        <w:left w:val="none" w:sz="0" w:space="0" w:color="auto"/>
        <w:bottom w:val="none" w:sz="0" w:space="0" w:color="auto"/>
        <w:right w:val="none" w:sz="0" w:space="0" w:color="auto"/>
      </w:divBdr>
      <w:divsChild>
        <w:div w:id="114445521">
          <w:marLeft w:val="480"/>
          <w:marRight w:val="0"/>
          <w:marTop w:val="0"/>
          <w:marBottom w:val="0"/>
          <w:divBdr>
            <w:top w:val="none" w:sz="0" w:space="0" w:color="auto"/>
            <w:left w:val="none" w:sz="0" w:space="0" w:color="auto"/>
            <w:bottom w:val="none" w:sz="0" w:space="0" w:color="auto"/>
            <w:right w:val="none" w:sz="0" w:space="0" w:color="auto"/>
          </w:divBdr>
        </w:div>
        <w:div w:id="217788265">
          <w:marLeft w:val="480"/>
          <w:marRight w:val="0"/>
          <w:marTop w:val="0"/>
          <w:marBottom w:val="0"/>
          <w:divBdr>
            <w:top w:val="none" w:sz="0" w:space="0" w:color="auto"/>
            <w:left w:val="none" w:sz="0" w:space="0" w:color="auto"/>
            <w:bottom w:val="none" w:sz="0" w:space="0" w:color="auto"/>
            <w:right w:val="none" w:sz="0" w:space="0" w:color="auto"/>
          </w:divBdr>
        </w:div>
        <w:div w:id="1858813015">
          <w:marLeft w:val="480"/>
          <w:marRight w:val="0"/>
          <w:marTop w:val="0"/>
          <w:marBottom w:val="0"/>
          <w:divBdr>
            <w:top w:val="none" w:sz="0" w:space="0" w:color="auto"/>
            <w:left w:val="none" w:sz="0" w:space="0" w:color="auto"/>
            <w:bottom w:val="none" w:sz="0" w:space="0" w:color="auto"/>
            <w:right w:val="none" w:sz="0" w:space="0" w:color="auto"/>
          </w:divBdr>
        </w:div>
        <w:div w:id="1814374284">
          <w:marLeft w:val="480"/>
          <w:marRight w:val="0"/>
          <w:marTop w:val="0"/>
          <w:marBottom w:val="0"/>
          <w:divBdr>
            <w:top w:val="none" w:sz="0" w:space="0" w:color="auto"/>
            <w:left w:val="none" w:sz="0" w:space="0" w:color="auto"/>
            <w:bottom w:val="none" w:sz="0" w:space="0" w:color="auto"/>
            <w:right w:val="none" w:sz="0" w:space="0" w:color="auto"/>
          </w:divBdr>
        </w:div>
        <w:div w:id="1269580151">
          <w:marLeft w:val="480"/>
          <w:marRight w:val="0"/>
          <w:marTop w:val="0"/>
          <w:marBottom w:val="0"/>
          <w:divBdr>
            <w:top w:val="none" w:sz="0" w:space="0" w:color="auto"/>
            <w:left w:val="none" w:sz="0" w:space="0" w:color="auto"/>
            <w:bottom w:val="none" w:sz="0" w:space="0" w:color="auto"/>
            <w:right w:val="none" w:sz="0" w:space="0" w:color="auto"/>
          </w:divBdr>
        </w:div>
        <w:div w:id="231939036">
          <w:marLeft w:val="480"/>
          <w:marRight w:val="0"/>
          <w:marTop w:val="0"/>
          <w:marBottom w:val="0"/>
          <w:divBdr>
            <w:top w:val="none" w:sz="0" w:space="0" w:color="auto"/>
            <w:left w:val="none" w:sz="0" w:space="0" w:color="auto"/>
            <w:bottom w:val="none" w:sz="0" w:space="0" w:color="auto"/>
            <w:right w:val="none" w:sz="0" w:space="0" w:color="auto"/>
          </w:divBdr>
        </w:div>
        <w:div w:id="1384871614">
          <w:marLeft w:val="480"/>
          <w:marRight w:val="0"/>
          <w:marTop w:val="0"/>
          <w:marBottom w:val="0"/>
          <w:divBdr>
            <w:top w:val="none" w:sz="0" w:space="0" w:color="auto"/>
            <w:left w:val="none" w:sz="0" w:space="0" w:color="auto"/>
            <w:bottom w:val="none" w:sz="0" w:space="0" w:color="auto"/>
            <w:right w:val="none" w:sz="0" w:space="0" w:color="auto"/>
          </w:divBdr>
        </w:div>
        <w:div w:id="1940287826">
          <w:marLeft w:val="480"/>
          <w:marRight w:val="0"/>
          <w:marTop w:val="0"/>
          <w:marBottom w:val="0"/>
          <w:divBdr>
            <w:top w:val="none" w:sz="0" w:space="0" w:color="auto"/>
            <w:left w:val="none" w:sz="0" w:space="0" w:color="auto"/>
            <w:bottom w:val="none" w:sz="0" w:space="0" w:color="auto"/>
            <w:right w:val="none" w:sz="0" w:space="0" w:color="auto"/>
          </w:divBdr>
        </w:div>
        <w:div w:id="2021853993">
          <w:marLeft w:val="480"/>
          <w:marRight w:val="0"/>
          <w:marTop w:val="0"/>
          <w:marBottom w:val="0"/>
          <w:divBdr>
            <w:top w:val="none" w:sz="0" w:space="0" w:color="auto"/>
            <w:left w:val="none" w:sz="0" w:space="0" w:color="auto"/>
            <w:bottom w:val="none" w:sz="0" w:space="0" w:color="auto"/>
            <w:right w:val="none" w:sz="0" w:space="0" w:color="auto"/>
          </w:divBdr>
        </w:div>
        <w:div w:id="676539567">
          <w:marLeft w:val="480"/>
          <w:marRight w:val="0"/>
          <w:marTop w:val="0"/>
          <w:marBottom w:val="0"/>
          <w:divBdr>
            <w:top w:val="none" w:sz="0" w:space="0" w:color="auto"/>
            <w:left w:val="none" w:sz="0" w:space="0" w:color="auto"/>
            <w:bottom w:val="none" w:sz="0" w:space="0" w:color="auto"/>
            <w:right w:val="none" w:sz="0" w:space="0" w:color="auto"/>
          </w:divBdr>
        </w:div>
        <w:div w:id="1323925023">
          <w:marLeft w:val="480"/>
          <w:marRight w:val="0"/>
          <w:marTop w:val="0"/>
          <w:marBottom w:val="0"/>
          <w:divBdr>
            <w:top w:val="none" w:sz="0" w:space="0" w:color="auto"/>
            <w:left w:val="none" w:sz="0" w:space="0" w:color="auto"/>
            <w:bottom w:val="none" w:sz="0" w:space="0" w:color="auto"/>
            <w:right w:val="none" w:sz="0" w:space="0" w:color="auto"/>
          </w:divBdr>
        </w:div>
        <w:div w:id="605233891">
          <w:marLeft w:val="480"/>
          <w:marRight w:val="0"/>
          <w:marTop w:val="0"/>
          <w:marBottom w:val="0"/>
          <w:divBdr>
            <w:top w:val="none" w:sz="0" w:space="0" w:color="auto"/>
            <w:left w:val="none" w:sz="0" w:space="0" w:color="auto"/>
            <w:bottom w:val="none" w:sz="0" w:space="0" w:color="auto"/>
            <w:right w:val="none" w:sz="0" w:space="0" w:color="auto"/>
          </w:divBdr>
        </w:div>
        <w:div w:id="1905485905">
          <w:marLeft w:val="480"/>
          <w:marRight w:val="0"/>
          <w:marTop w:val="0"/>
          <w:marBottom w:val="0"/>
          <w:divBdr>
            <w:top w:val="none" w:sz="0" w:space="0" w:color="auto"/>
            <w:left w:val="none" w:sz="0" w:space="0" w:color="auto"/>
            <w:bottom w:val="none" w:sz="0" w:space="0" w:color="auto"/>
            <w:right w:val="none" w:sz="0" w:space="0" w:color="auto"/>
          </w:divBdr>
        </w:div>
        <w:div w:id="30154168">
          <w:marLeft w:val="480"/>
          <w:marRight w:val="0"/>
          <w:marTop w:val="0"/>
          <w:marBottom w:val="0"/>
          <w:divBdr>
            <w:top w:val="none" w:sz="0" w:space="0" w:color="auto"/>
            <w:left w:val="none" w:sz="0" w:space="0" w:color="auto"/>
            <w:bottom w:val="none" w:sz="0" w:space="0" w:color="auto"/>
            <w:right w:val="none" w:sz="0" w:space="0" w:color="auto"/>
          </w:divBdr>
        </w:div>
        <w:div w:id="905067433">
          <w:marLeft w:val="480"/>
          <w:marRight w:val="0"/>
          <w:marTop w:val="0"/>
          <w:marBottom w:val="0"/>
          <w:divBdr>
            <w:top w:val="none" w:sz="0" w:space="0" w:color="auto"/>
            <w:left w:val="none" w:sz="0" w:space="0" w:color="auto"/>
            <w:bottom w:val="none" w:sz="0" w:space="0" w:color="auto"/>
            <w:right w:val="none" w:sz="0" w:space="0" w:color="auto"/>
          </w:divBdr>
        </w:div>
        <w:div w:id="1647204062">
          <w:marLeft w:val="480"/>
          <w:marRight w:val="0"/>
          <w:marTop w:val="0"/>
          <w:marBottom w:val="0"/>
          <w:divBdr>
            <w:top w:val="none" w:sz="0" w:space="0" w:color="auto"/>
            <w:left w:val="none" w:sz="0" w:space="0" w:color="auto"/>
            <w:bottom w:val="none" w:sz="0" w:space="0" w:color="auto"/>
            <w:right w:val="none" w:sz="0" w:space="0" w:color="auto"/>
          </w:divBdr>
        </w:div>
        <w:div w:id="551236109">
          <w:marLeft w:val="480"/>
          <w:marRight w:val="0"/>
          <w:marTop w:val="0"/>
          <w:marBottom w:val="0"/>
          <w:divBdr>
            <w:top w:val="none" w:sz="0" w:space="0" w:color="auto"/>
            <w:left w:val="none" w:sz="0" w:space="0" w:color="auto"/>
            <w:bottom w:val="none" w:sz="0" w:space="0" w:color="auto"/>
            <w:right w:val="none" w:sz="0" w:space="0" w:color="auto"/>
          </w:divBdr>
        </w:div>
        <w:div w:id="1063866719">
          <w:marLeft w:val="480"/>
          <w:marRight w:val="0"/>
          <w:marTop w:val="0"/>
          <w:marBottom w:val="0"/>
          <w:divBdr>
            <w:top w:val="none" w:sz="0" w:space="0" w:color="auto"/>
            <w:left w:val="none" w:sz="0" w:space="0" w:color="auto"/>
            <w:bottom w:val="none" w:sz="0" w:space="0" w:color="auto"/>
            <w:right w:val="none" w:sz="0" w:space="0" w:color="auto"/>
          </w:divBdr>
        </w:div>
        <w:div w:id="1069351078">
          <w:marLeft w:val="480"/>
          <w:marRight w:val="0"/>
          <w:marTop w:val="0"/>
          <w:marBottom w:val="0"/>
          <w:divBdr>
            <w:top w:val="none" w:sz="0" w:space="0" w:color="auto"/>
            <w:left w:val="none" w:sz="0" w:space="0" w:color="auto"/>
            <w:bottom w:val="none" w:sz="0" w:space="0" w:color="auto"/>
            <w:right w:val="none" w:sz="0" w:space="0" w:color="auto"/>
          </w:divBdr>
        </w:div>
        <w:div w:id="1706103431">
          <w:marLeft w:val="480"/>
          <w:marRight w:val="0"/>
          <w:marTop w:val="0"/>
          <w:marBottom w:val="0"/>
          <w:divBdr>
            <w:top w:val="none" w:sz="0" w:space="0" w:color="auto"/>
            <w:left w:val="none" w:sz="0" w:space="0" w:color="auto"/>
            <w:bottom w:val="none" w:sz="0" w:space="0" w:color="auto"/>
            <w:right w:val="none" w:sz="0" w:space="0" w:color="auto"/>
          </w:divBdr>
        </w:div>
        <w:div w:id="1110586575">
          <w:marLeft w:val="480"/>
          <w:marRight w:val="0"/>
          <w:marTop w:val="0"/>
          <w:marBottom w:val="0"/>
          <w:divBdr>
            <w:top w:val="none" w:sz="0" w:space="0" w:color="auto"/>
            <w:left w:val="none" w:sz="0" w:space="0" w:color="auto"/>
            <w:bottom w:val="none" w:sz="0" w:space="0" w:color="auto"/>
            <w:right w:val="none" w:sz="0" w:space="0" w:color="auto"/>
          </w:divBdr>
        </w:div>
      </w:divsChild>
    </w:div>
    <w:div w:id="1976518128">
      <w:bodyDiv w:val="1"/>
      <w:marLeft w:val="0"/>
      <w:marRight w:val="0"/>
      <w:marTop w:val="0"/>
      <w:marBottom w:val="0"/>
      <w:divBdr>
        <w:top w:val="none" w:sz="0" w:space="0" w:color="auto"/>
        <w:left w:val="none" w:sz="0" w:space="0" w:color="auto"/>
        <w:bottom w:val="none" w:sz="0" w:space="0" w:color="auto"/>
        <w:right w:val="none" w:sz="0" w:space="0" w:color="auto"/>
      </w:divBdr>
    </w:div>
    <w:div w:id="1977177872">
      <w:bodyDiv w:val="1"/>
      <w:marLeft w:val="0"/>
      <w:marRight w:val="0"/>
      <w:marTop w:val="0"/>
      <w:marBottom w:val="0"/>
      <w:divBdr>
        <w:top w:val="none" w:sz="0" w:space="0" w:color="auto"/>
        <w:left w:val="none" w:sz="0" w:space="0" w:color="auto"/>
        <w:bottom w:val="none" w:sz="0" w:space="0" w:color="auto"/>
        <w:right w:val="none" w:sz="0" w:space="0" w:color="auto"/>
      </w:divBdr>
    </w:div>
    <w:div w:id="1979601401">
      <w:bodyDiv w:val="1"/>
      <w:marLeft w:val="0"/>
      <w:marRight w:val="0"/>
      <w:marTop w:val="0"/>
      <w:marBottom w:val="0"/>
      <w:divBdr>
        <w:top w:val="none" w:sz="0" w:space="0" w:color="auto"/>
        <w:left w:val="none" w:sz="0" w:space="0" w:color="auto"/>
        <w:bottom w:val="none" w:sz="0" w:space="0" w:color="auto"/>
        <w:right w:val="none" w:sz="0" w:space="0" w:color="auto"/>
      </w:divBdr>
    </w:div>
    <w:div w:id="1990473264">
      <w:bodyDiv w:val="1"/>
      <w:marLeft w:val="0"/>
      <w:marRight w:val="0"/>
      <w:marTop w:val="0"/>
      <w:marBottom w:val="0"/>
      <w:divBdr>
        <w:top w:val="none" w:sz="0" w:space="0" w:color="auto"/>
        <w:left w:val="none" w:sz="0" w:space="0" w:color="auto"/>
        <w:bottom w:val="none" w:sz="0" w:space="0" w:color="auto"/>
        <w:right w:val="none" w:sz="0" w:space="0" w:color="auto"/>
      </w:divBdr>
    </w:div>
    <w:div w:id="1996179662">
      <w:bodyDiv w:val="1"/>
      <w:marLeft w:val="0"/>
      <w:marRight w:val="0"/>
      <w:marTop w:val="0"/>
      <w:marBottom w:val="0"/>
      <w:divBdr>
        <w:top w:val="none" w:sz="0" w:space="0" w:color="auto"/>
        <w:left w:val="none" w:sz="0" w:space="0" w:color="auto"/>
        <w:bottom w:val="none" w:sz="0" w:space="0" w:color="auto"/>
        <w:right w:val="none" w:sz="0" w:space="0" w:color="auto"/>
      </w:divBdr>
    </w:div>
    <w:div w:id="1998193480">
      <w:bodyDiv w:val="1"/>
      <w:marLeft w:val="0"/>
      <w:marRight w:val="0"/>
      <w:marTop w:val="0"/>
      <w:marBottom w:val="0"/>
      <w:divBdr>
        <w:top w:val="none" w:sz="0" w:space="0" w:color="auto"/>
        <w:left w:val="none" w:sz="0" w:space="0" w:color="auto"/>
        <w:bottom w:val="none" w:sz="0" w:space="0" w:color="auto"/>
        <w:right w:val="none" w:sz="0" w:space="0" w:color="auto"/>
      </w:divBdr>
    </w:div>
    <w:div w:id="1998217552">
      <w:bodyDiv w:val="1"/>
      <w:marLeft w:val="0"/>
      <w:marRight w:val="0"/>
      <w:marTop w:val="0"/>
      <w:marBottom w:val="0"/>
      <w:divBdr>
        <w:top w:val="none" w:sz="0" w:space="0" w:color="auto"/>
        <w:left w:val="none" w:sz="0" w:space="0" w:color="auto"/>
        <w:bottom w:val="none" w:sz="0" w:space="0" w:color="auto"/>
        <w:right w:val="none" w:sz="0" w:space="0" w:color="auto"/>
      </w:divBdr>
    </w:div>
    <w:div w:id="2003896208">
      <w:bodyDiv w:val="1"/>
      <w:marLeft w:val="0"/>
      <w:marRight w:val="0"/>
      <w:marTop w:val="0"/>
      <w:marBottom w:val="0"/>
      <w:divBdr>
        <w:top w:val="none" w:sz="0" w:space="0" w:color="auto"/>
        <w:left w:val="none" w:sz="0" w:space="0" w:color="auto"/>
        <w:bottom w:val="none" w:sz="0" w:space="0" w:color="auto"/>
        <w:right w:val="none" w:sz="0" w:space="0" w:color="auto"/>
      </w:divBdr>
    </w:div>
    <w:div w:id="2006545613">
      <w:bodyDiv w:val="1"/>
      <w:marLeft w:val="0"/>
      <w:marRight w:val="0"/>
      <w:marTop w:val="0"/>
      <w:marBottom w:val="0"/>
      <w:divBdr>
        <w:top w:val="none" w:sz="0" w:space="0" w:color="auto"/>
        <w:left w:val="none" w:sz="0" w:space="0" w:color="auto"/>
        <w:bottom w:val="none" w:sz="0" w:space="0" w:color="auto"/>
        <w:right w:val="none" w:sz="0" w:space="0" w:color="auto"/>
      </w:divBdr>
      <w:divsChild>
        <w:div w:id="1382973266">
          <w:marLeft w:val="480"/>
          <w:marRight w:val="0"/>
          <w:marTop w:val="0"/>
          <w:marBottom w:val="0"/>
          <w:divBdr>
            <w:top w:val="none" w:sz="0" w:space="0" w:color="auto"/>
            <w:left w:val="none" w:sz="0" w:space="0" w:color="auto"/>
            <w:bottom w:val="none" w:sz="0" w:space="0" w:color="auto"/>
            <w:right w:val="none" w:sz="0" w:space="0" w:color="auto"/>
          </w:divBdr>
        </w:div>
        <w:div w:id="364447764">
          <w:marLeft w:val="480"/>
          <w:marRight w:val="0"/>
          <w:marTop w:val="0"/>
          <w:marBottom w:val="0"/>
          <w:divBdr>
            <w:top w:val="none" w:sz="0" w:space="0" w:color="auto"/>
            <w:left w:val="none" w:sz="0" w:space="0" w:color="auto"/>
            <w:bottom w:val="none" w:sz="0" w:space="0" w:color="auto"/>
            <w:right w:val="none" w:sz="0" w:space="0" w:color="auto"/>
          </w:divBdr>
        </w:div>
        <w:div w:id="1996061317">
          <w:marLeft w:val="480"/>
          <w:marRight w:val="0"/>
          <w:marTop w:val="0"/>
          <w:marBottom w:val="0"/>
          <w:divBdr>
            <w:top w:val="none" w:sz="0" w:space="0" w:color="auto"/>
            <w:left w:val="none" w:sz="0" w:space="0" w:color="auto"/>
            <w:bottom w:val="none" w:sz="0" w:space="0" w:color="auto"/>
            <w:right w:val="none" w:sz="0" w:space="0" w:color="auto"/>
          </w:divBdr>
        </w:div>
        <w:div w:id="1740790621">
          <w:marLeft w:val="480"/>
          <w:marRight w:val="0"/>
          <w:marTop w:val="0"/>
          <w:marBottom w:val="0"/>
          <w:divBdr>
            <w:top w:val="none" w:sz="0" w:space="0" w:color="auto"/>
            <w:left w:val="none" w:sz="0" w:space="0" w:color="auto"/>
            <w:bottom w:val="none" w:sz="0" w:space="0" w:color="auto"/>
            <w:right w:val="none" w:sz="0" w:space="0" w:color="auto"/>
          </w:divBdr>
        </w:div>
        <w:div w:id="432822423">
          <w:marLeft w:val="480"/>
          <w:marRight w:val="0"/>
          <w:marTop w:val="0"/>
          <w:marBottom w:val="0"/>
          <w:divBdr>
            <w:top w:val="none" w:sz="0" w:space="0" w:color="auto"/>
            <w:left w:val="none" w:sz="0" w:space="0" w:color="auto"/>
            <w:bottom w:val="none" w:sz="0" w:space="0" w:color="auto"/>
            <w:right w:val="none" w:sz="0" w:space="0" w:color="auto"/>
          </w:divBdr>
        </w:div>
        <w:div w:id="1024404285">
          <w:marLeft w:val="480"/>
          <w:marRight w:val="0"/>
          <w:marTop w:val="0"/>
          <w:marBottom w:val="0"/>
          <w:divBdr>
            <w:top w:val="none" w:sz="0" w:space="0" w:color="auto"/>
            <w:left w:val="none" w:sz="0" w:space="0" w:color="auto"/>
            <w:bottom w:val="none" w:sz="0" w:space="0" w:color="auto"/>
            <w:right w:val="none" w:sz="0" w:space="0" w:color="auto"/>
          </w:divBdr>
        </w:div>
        <w:div w:id="1543863550">
          <w:marLeft w:val="480"/>
          <w:marRight w:val="0"/>
          <w:marTop w:val="0"/>
          <w:marBottom w:val="0"/>
          <w:divBdr>
            <w:top w:val="none" w:sz="0" w:space="0" w:color="auto"/>
            <w:left w:val="none" w:sz="0" w:space="0" w:color="auto"/>
            <w:bottom w:val="none" w:sz="0" w:space="0" w:color="auto"/>
            <w:right w:val="none" w:sz="0" w:space="0" w:color="auto"/>
          </w:divBdr>
        </w:div>
        <w:div w:id="1144464807">
          <w:marLeft w:val="480"/>
          <w:marRight w:val="0"/>
          <w:marTop w:val="0"/>
          <w:marBottom w:val="0"/>
          <w:divBdr>
            <w:top w:val="none" w:sz="0" w:space="0" w:color="auto"/>
            <w:left w:val="none" w:sz="0" w:space="0" w:color="auto"/>
            <w:bottom w:val="none" w:sz="0" w:space="0" w:color="auto"/>
            <w:right w:val="none" w:sz="0" w:space="0" w:color="auto"/>
          </w:divBdr>
        </w:div>
        <w:div w:id="2040737499">
          <w:marLeft w:val="480"/>
          <w:marRight w:val="0"/>
          <w:marTop w:val="0"/>
          <w:marBottom w:val="0"/>
          <w:divBdr>
            <w:top w:val="none" w:sz="0" w:space="0" w:color="auto"/>
            <w:left w:val="none" w:sz="0" w:space="0" w:color="auto"/>
            <w:bottom w:val="none" w:sz="0" w:space="0" w:color="auto"/>
            <w:right w:val="none" w:sz="0" w:space="0" w:color="auto"/>
          </w:divBdr>
        </w:div>
        <w:div w:id="659582689">
          <w:marLeft w:val="480"/>
          <w:marRight w:val="0"/>
          <w:marTop w:val="0"/>
          <w:marBottom w:val="0"/>
          <w:divBdr>
            <w:top w:val="none" w:sz="0" w:space="0" w:color="auto"/>
            <w:left w:val="none" w:sz="0" w:space="0" w:color="auto"/>
            <w:bottom w:val="none" w:sz="0" w:space="0" w:color="auto"/>
            <w:right w:val="none" w:sz="0" w:space="0" w:color="auto"/>
          </w:divBdr>
        </w:div>
        <w:div w:id="1411273900">
          <w:marLeft w:val="480"/>
          <w:marRight w:val="0"/>
          <w:marTop w:val="0"/>
          <w:marBottom w:val="0"/>
          <w:divBdr>
            <w:top w:val="none" w:sz="0" w:space="0" w:color="auto"/>
            <w:left w:val="none" w:sz="0" w:space="0" w:color="auto"/>
            <w:bottom w:val="none" w:sz="0" w:space="0" w:color="auto"/>
            <w:right w:val="none" w:sz="0" w:space="0" w:color="auto"/>
          </w:divBdr>
        </w:div>
        <w:div w:id="1873766494">
          <w:marLeft w:val="480"/>
          <w:marRight w:val="0"/>
          <w:marTop w:val="0"/>
          <w:marBottom w:val="0"/>
          <w:divBdr>
            <w:top w:val="none" w:sz="0" w:space="0" w:color="auto"/>
            <w:left w:val="none" w:sz="0" w:space="0" w:color="auto"/>
            <w:bottom w:val="none" w:sz="0" w:space="0" w:color="auto"/>
            <w:right w:val="none" w:sz="0" w:space="0" w:color="auto"/>
          </w:divBdr>
        </w:div>
        <w:div w:id="7680646">
          <w:marLeft w:val="480"/>
          <w:marRight w:val="0"/>
          <w:marTop w:val="0"/>
          <w:marBottom w:val="0"/>
          <w:divBdr>
            <w:top w:val="none" w:sz="0" w:space="0" w:color="auto"/>
            <w:left w:val="none" w:sz="0" w:space="0" w:color="auto"/>
            <w:bottom w:val="none" w:sz="0" w:space="0" w:color="auto"/>
            <w:right w:val="none" w:sz="0" w:space="0" w:color="auto"/>
          </w:divBdr>
        </w:div>
        <w:div w:id="1692100081">
          <w:marLeft w:val="480"/>
          <w:marRight w:val="0"/>
          <w:marTop w:val="0"/>
          <w:marBottom w:val="0"/>
          <w:divBdr>
            <w:top w:val="none" w:sz="0" w:space="0" w:color="auto"/>
            <w:left w:val="none" w:sz="0" w:space="0" w:color="auto"/>
            <w:bottom w:val="none" w:sz="0" w:space="0" w:color="auto"/>
            <w:right w:val="none" w:sz="0" w:space="0" w:color="auto"/>
          </w:divBdr>
        </w:div>
        <w:div w:id="1992712994">
          <w:marLeft w:val="480"/>
          <w:marRight w:val="0"/>
          <w:marTop w:val="0"/>
          <w:marBottom w:val="0"/>
          <w:divBdr>
            <w:top w:val="none" w:sz="0" w:space="0" w:color="auto"/>
            <w:left w:val="none" w:sz="0" w:space="0" w:color="auto"/>
            <w:bottom w:val="none" w:sz="0" w:space="0" w:color="auto"/>
            <w:right w:val="none" w:sz="0" w:space="0" w:color="auto"/>
          </w:divBdr>
        </w:div>
        <w:div w:id="798493456">
          <w:marLeft w:val="480"/>
          <w:marRight w:val="0"/>
          <w:marTop w:val="0"/>
          <w:marBottom w:val="0"/>
          <w:divBdr>
            <w:top w:val="none" w:sz="0" w:space="0" w:color="auto"/>
            <w:left w:val="none" w:sz="0" w:space="0" w:color="auto"/>
            <w:bottom w:val="none" w:sz="0" w:space="0" w:color="auto"/>
            <w:right w:val="none" w:sz="0" w:space="0" w:color="auto"/>
          </w:divBdr>
        </w:div>
      </w:divsChild>
    </w:div>
    <w:div w:id="2009870663">
      <w:bodyDiv w:val="1"/>
      <w:marLeft w:val="0"/>
      <w:marRight w:val="0"/>
      <w:marTop w:val="0"/>
      <w:marBottom w:val="0"/>
      <w:divBdr>
        <w:top w:val="none" w:sz="0" w:space="0" w:color="auto"/>
        <w:left w:val="none" w:sz="0" w:space="0" w:color="auto"/>
        <w:bottom w:val="none" w:sz="0" w:space="0" w:color="auto"/>
        <w:right w:val="none" w:sz="0" w:space="0" w:color="auto"/>
      </w:divBdr>
    </w:div>
    <w:div w:id="2013677715">
      <w:bodyDiv w:val="1"/>
      <w:marLeft w:val="0"/>
      <w:marRight w:val="0"/>
      <w:marTop w:val="0"/>
      <w:marBottom w:val="0"/>
      <w:divBdr>
        <w:top w:val="none" w:sz="0" w:space="0" w:color="auto"/>
        <w:left w:val="none" w:sz="0" w:space="0" w:color="auto"/>
        <w:bottom w:val="none" w:sz="0" w:space="0" w:color="auto"/>
        <w:right w:val="none" w:sz="0" w:space="0" w:color="auto"/>
      </w:divBdr>
    </w:div>
    <w:div w:id="2029521999">
      <w:bodyDiv w:val="1"/>
      <w:marLeft w:val="0"/>
      <w:marRight w:val="0"/>
      <w:marTop w:val="0"/>
      <w:marBottom w:val="0"/>
      <w:divBdr>
        <w:top w:val="none" w:sz="0" w:space="0" w:color="auto"/>
        <w:left w:val="none" w:sz="0" w:space="0" w:color="auto"/>
        <w:bottom w:val="none" w:sz="0" w:space="0" w:color="auto"/>
        <w:right w:val="none" w:sz="0" w:space="0" w:color="auto"/>
      </w:divBdr>
    </w:div>
    <w:div w:id="2030642857">
      <w:bodyDiv w:val="1"/>
      <w:marLeft w:val="0"/>
      <w:marRight w:val="0"/>
      <w:marTop w:val="0"/>
      <w:marBottom w:val="0"/>
      <w:divBdr>
        <w:top w:val="none" w:sz="0" w:space="0" w:color="auto"/>
        <w:left w:val="none" w:sz="0" w:space="0" w:color="auto"/>
        <w:bottom w:val="none" w:sz="0" w:space="0" w:color="auto"/>
        <w:right w:val="none" w:sz="0" w:space="0" w:color="auto"/>
      </w:divBdr>
      <w:divsChild>
        <w:div w:id="1665208938">
          <w:marLeft w:val="480"/>
          <w:marRight w:val="0"/>
          <w:marTop w:val="0"/>
          <w:marBottom w:val="0"/>
          <w:divBdr>
            <w:top w:val="none" w:sz="0" w:space="0" w:color="auto"/>
            <w:left w:val="none" w:sz="0" w:space="0" w:color="auto"/>
            <w:bottom w:val="none" w:sz="0" w:space="0" w:color="auto"/>
            <w:right w:val="none" w:sz="0" w:space="0" w:color="auto"/>
          </w:divBdr>
        </w:div>
        <w:div w:id="1970162837">
          <w:marLeft w:val="480"/>
          <w:marRight w:val="0"/>
          <w:marTop w:val="0"/>
          <w:marBottom w:val="0"/>
          <w:divBdr>
            <w:top w:val="none" w:sz="0" w:space="0" w:color="auto"/>
            <w:left w:val="none" w:sz="0" w:space="0" w:color="auto"/>
            <w:bottom w:val="none" w:sz="0" w:space="0" w:color="auto"/>
            <w:right w:val="none" w:sz="0" w:space="0" w:color="auto"/>
          </w:divBdr>
        </w:div>
        <w:div w:id="166291076">
          <w:marLeft w:val="480"/>
          <w:marRight w:val="0"/>
          <w:marTop w:val="0"/>
          <w:marBottom w:val="0"/>
          <w:divBdr>
            <w:top w:val="none" w:sz="0" w:space="0" w:color="auto"/>
            <w:left w:val="none" w:sz="0" w:space="0" w:color="auto"/>
            <w:bottom w:val="none" w:sz="0" w:space="0" w:color="auto"/>
            <w:right w:val="none" w:sz="0" w:space="0" w:color="auto"/>
          </w:divBdr>
        </w:div>
        <w:div w:id="2095123322">
          <w:marLeft w:val="480"/>
          <w:marRight w:val="0"/>
          <w:marTop w:val="0"/>
          <w:marBottom w:val="0"/>
          <w:divBdr>
            <w:top w:val="none" w:sz="0" w:space="0" w:color="auto"/>
            <w:left w:val="none" w:sz="0" w:space="0" w:color="auto"/>
            <w:bottom w:val="none" w:sz="0" w:space="0" w:color="auto"/>
            <w:right w:val="none" w:sz="0" w:space="0" w:color="auto"/>
          </w:divBdr>
        </w:div>
        <w:div w:id="1217007226">
          <w:marLeft w:val="480"/>
          <w:marRight w:val="0"/>
          <w:marTop w:val="0"/>
          <w:marBottom w:val="0"/>
          <w:divBdr>
            <w:top w:val="none" w:sz="0" w:space="0" w:color="auto"/>
            <w:left w:val="none" w:sz="0" w:space="0" w:color="auto"/>
            <w:bottom w:val="none" w:sz="0" w:space="0" w:color="auto"/>
            <w:right w:val="none" w:sz="0" w:space="0" w:color="auto"/>
          </w:divBdr>
        </w:div>
        <w:div w:id="1908765755">
          <w:marLeft w:val="480"/>
          <w:marRight w:val="0"/>
          <w:marTop w:val="0"/>
          <w:marBottom w:val="0"/>
          <w:divBdr>
            <w:top w:val="none" w:sz="0" w:space="0" w:color="auto"/>
            <w:left w:val="none" w:sz="0" w:space="0" w:color="auto"/>
            <w:bottom w:val="none" w:sz="0" w:space="0" w:color="auto"/>
            <w:right w:val="none" w:sz="0" w:space="0" w:color="auto"/>
          </w:divBdr>
        </w:div>
        <w:div w:id="681472316">
          <w:marLeft w:val="480"/>
          <w:marRight w:val="0"/>
          <w:marTop w:val="0"/>
          <w:marBottom w:val="0"/>
          <w:divBdr>
            <w:top w:val="none" w:sz="0" w:space="0" w:color="auto"/>
            <w:left w:val="none" w:sz="0" w:space="0" w:color="auto"/>
            <w:bottom w:val="none" w:sz="0" w:space="0" w:color="auto"/>
            <w:right w:val="none" w:sz="0" w:space="0" w:color="auto"/>
          </w:divBdr>
        </w:div>
        <w:div w:id="678656598">
          <w:marLeft w:val="480"/>
          <w:marRight w:val="0"/>
          <w:marTop w:val="0"/>
          <w:marBottom w:val="0"/>
          <w:divBdr>
            <w:top w:val="none" w:sz="0" w:space="0" w:color="auto"/>
            <w:left w:val="none" w:sz="0" w:space="0" w:color="auto"/>
            <w:bottom w:val="none" w:sz="0" w:space="0" w:color="auto"/>
            <w:right w:val="none" w:sz="0" w:space="0" w:color="auto"/>
          </w:divBdr>
        </w:div>
        <w:div w:id="1339310113">
          <w:marLeft w:val="480"/>
          <w:marRight w:val="0"/>
          <w:marTop w:val="0"/>
          <w:marBottom w:val="0"/>
          <w:divBdr>
            <w:top w:val="none" w:sz="0" w:space="0" w:color="auto"/>
            <w:left w:val="none" w:sz="0" w:space="0" w:color="auto"/>
            <w:bottom w:val="none" w:sz="0" w:space="0" w:color="auto"/>
            <w:right w:val="none" w:sz="0" w:space="0" w:color="auto"/>
          </w:divBdr>
        </w:div>
        <w:div w:id="1037968401">
          <w:marLeft w:val="480"/>
          <w:marRight w:val="0"/>
          <w:marTop w:val="0"/>
          <w:marBottom w:val="0"/>
          <w:divBdr>
            <w:top w:val="none" w:sz="0" w:space="0" w:color="auto"/>
            <w:left w:val="none" w:sz="0" w:space="0" w:color="auto"/>
            <w:bottom w:val="none" w:sz="0" w:space="0" w:color="auto"/>
            <w:right w:val="none" w:sz="0" w:space="0" w:color="auto"/>
          </w:divBdr>
        </w:div>
        <w:div w:id="1168907154">
          <w:marLeft w:val="480"/>
          <w:marRight w:val="0"/>
          <w:marTop w:val="0"/>
          <w:marBottom w:val="0"/>
          <w:divBdr>
            <w:top w:val="none" w:sz="0" w:space="0" w:color="auto"/>
            <w:left w:val="none" w:sz="0" w:space="0" w:color="auto"/>
            <w:bottom w:val="none" w:sz="0" w:space="0" w:color="auto"/>
            <w:right w:val="none" w:sz="0" w:space="0" w:color="auto"/>
          </w:divBdr>
        </w:div>
        <w:div w:id="828717137">
          <w:marLeft w:val="480"/>
          <w:marRight w:val="0"/>
          <w:marTop w:val="0"/>
          <w:marBottom w:val="0"/>
          <w:divBdr>
            <w:top w:val="none" w:sz="0" w:space="0" w:color="auto"/>
            <w:left w:val="none" w:sz="0" w:space="0" w:color="auto"/>
            <w:bottom w:val="none" w:sz="0" w:space="0" w:color="auto"/>
            <w:right w:val="none" w:sz="0" w:space="0" w:color="auto"/>
          </w:divBdr>
        </w:div>
        <w:div w:id="238486534">
          <w:marLeft w:val="480"/>
          <w:marRight w:val="0"/>
          <w:marTop w:val="0"/>
          <w:marBottom w:val="0"/>
          <w:divBdr>
            <w:top w:val="none" w:sz="0" w:space="0" w:color="auto"/>
            <w:left w:val="none" w:sz="0" w:space="0" w:color="auto"/>
            <w:bottom w:val="none" w:sz="0" w:space="0" w:color="auto"/>
            <w:right w:val="none" w:sz="0" w:space="0" w:color="auto"/>
          </w:divBdr>
        </w:div>
        <w:div w:id="1660114542">
          <w:marLeft w:val="480"/>
          <w:marRight w:val="0"/>
          <w:marTop w:val="0"/>
          <w:marBottom w:val="0"/>
          <w:divBdr>
            <w:top w:val="none" w:sz="0" w:space="0" w:color="auto"/>
            <w:left w:val="none" w:sz="0" w:space="0" w:color="auto"/>
            <w:bottom w:val="none" w:sz="0" w:space="0" w:color="auto"/>
            <w:right w:val="none" w:sz="0" w:space="0" w:color="auto"/>
          </w:divBdr>
        </w:div>
        <w:div w:id="1372728107">
          <w:marLeft w:val="480"/>
          <w:marRight w:val="0"/>
          <w:marTop w:val="0"/>
          <w:marBottom w:val="0"/>
          <w:divBdr>
            <w:top w:val="none" w:sz="0" w:space="0" w:color="auto"/>
            <w:left w:val="none" w:sz="0" w:space="0" w:color="auto"/>
            <w:bottom w:val="none" w:sz="0" w:space="0" w:color="auto"/>
            <w:right w:val="none" w:sz="0" w:space="0" w:color="auto"/>
          </w:divBdr>
        </w:div>
        <w:div w:id="539123623">
          <w:marLeft w:val="480"/>
          <w:marRight w:val="0"/>
          <w:marTop w:val="0"/>
          <w:marBottom w:val="0"/>
          <w:divBdr>
            <w:top w:val="none" w:sz="0" w:space="0" w:color="auto"/>
            <w:left w:val="none" w:sz="0" w:space="0" w:color="auto"/>
            <w:bottom w:val="none" w:sz="0" w:space="0" w:color="auto"/>
            <w:right w:val="none" w:sz="0" w:space="0" w:color="auto"/>
          </w:divBdr>
        </w:div>
        <w:div w:id="794181104">
          <w:marLeft w:val="480"/>
          <w:marRight w:val="0"/>
          <w:marTop w:val="0"/>
          <w:marBottom w:val="0"/>
          <w:divBdr>
            <w:top w:val="none" w:sz="0" w:space="0" w:color="auto"/>
            <w:left w:val="none" w:sz="0" w:space="0" w:color="auto"/>
            <w:bottom w:val="none" w:sz="0" w:space="0" w:color="auto"/>
            <w:right w:val="none" w:sz="0" w:space="0" w:color="auto"/>
          </w:divBdr>
        </w:div>
        <w:div w:id="816191733">
          <w:marLeft w:val="480"/>
          <w:marRight w:val="0"/>
          <w:marTop w:val="0"/>
          <w:marBottom w:val="0"/>
          <w:divBdr>
            <w:top w:val="none" w:sz="0" w:space="0" w:color="auto"/>
            <w:left w:val="none" w:sz="0" w:space="0" w:color="auto"/>
            <w:bottom w:val="none" w:sz="0" w:space="0" w:color="auto"/>
            <w:right w:val="none" w:sz="0" w:space="0" w:color="auto"/>
          </w:divBdr>
        </w:div>
        <w:div w:id="78260449">
          <w:marLeft w:val="480"/>
          <w:marRight w:val="0"/>
          <w:marTop w:val="0"/>
          <w:marBottom w:val="0"/>
          <w:divBdr>
            <w:top w:val="none" w:sz="0" w:space="0" w:color="auto"/>
            <w:left w:val="none" w:sz="0" w:space="0" w:color="auto"/>
            <w:bottom w:val="none" w:sz="0" w:space="0" w:color="auto"/>
            <w:right w:val="none" w:sz="0" w:space="0" w:color="auto"/>
          </w:divBdr>
        </w:div>
        <w:div w:id="1470708874">
          <w:marLeft w:val="480"/>
          <w:marRight w:val="0"/>
          <w:marTop w:val="0"/>
          <w:marBottom w:val="0"/>
          <w:divBdr>
            <w:top w:val="none" w:sz="0" w:space="0" w:color="auto"/>
            <w:left w:val="none" w:sz="0" w:space="0" w:color="auto"/>
            <w:bottom w:val="none" w:sz="0" w:space="0" w:color="auto"/>
            <w:right w:val="none" w:sz="0" w:space="0" w:color="auto"/>
          </w:divBdr>
        </w:div>
        <w:div w:id="652293583">
          <w:marLeft w:val="480"/>
          <w:marRight w:val="0"/>
          <w:marTop w:val="0"/>
          <w:marBottom w:val="0"/>
          <w:divBdr>
            <w:top w:val="none" w:sz="0" w:space="0" w:color="auto"/>
            <w:left w:val="none" w:sz="0" w:space="0" w:color="auto"/>
            <w:bottom w:val="none" w:sz="0" w:space="0" w:color="auto"/>
            <w:right w:val="none" w:sz="0" w:space="0" w:color="auto"/>
          </w:divBdr>
        </w:div>
        <w:div w:id="1813937654">
          <w:marLeft w:val="480"/>
          <w:marRight w:val="0"/>
          <w:marTop w:val="0"/>
          <w:marBottom w:val="0"/>
          <w:divBdr>
            <w:top w:val="none" w:sz="0" w:space="0" w:color="auto"/>
            <w:left w:val="none" w:sz="0" w:space="0" w:color="auto"/>
            <w:bottom w:val="none" w:sz="0" w:space="0" w:color="auto"/>
            <w:right w:val="none" w:sz="0" w:space="0" w:color="auto"/>
          </w:divBdr>
        </w:div>
        <w:div w:id="1775126960">
          <w:marLeft w:val="480"/>
          <w:marRight w:val="0"/>
          <w:marTop w:val="0"/>
          <w:marBottom w:val="0"/>
          <w:divBdr>
            <w:top w:val="none" w:sz="0" w:space="0" w:color="auto"/>
            <w:left w:val="none" w:sz="0" w:space="0" w:color="auto"/>
            <w:bottom w:val="none" w:sz="0" w:space="0" w:color="auto"/>
            <w:right w:val="none" w:sz="0" w:space="0" w:color="auto"/>
          </w:divBdr>
        </w:div>
        <w:div w:id="1970627112">
          <w:marLeft w:val="480"/>
          <w:marRight w:val="0"/>
          <w:marTop w:val="0"/>
          <w:marBottom w:val="0"/>
          <w:divBdr>
            <w:top w:val="none" w:sz="0" w:space="0" w:color="auto"/>
            <w:left w:val="none" w:sz="0" w:space="0" w:color="auto"/>
            <w:bottom w:val="none" w:sz="0" w:space="0" w:color="auto"/>
            <w:right w:val="none" w:sz="0" w:space="0" w:color="auto"/>
          </w:divBdr>
        </w:div>
        <w:div w:id="865213618">
          <w:marLeft w:val="480"/>
          <w:marRight w:val="0"/>
          <w:marTop w:val="0"/>
          <w:marBottom w:val="0"/>
          <w:divBdr>
            <w:top w:val="none" w:sz="0" w:space="0" w:color="auto"/>
            <w:left w:val="none" w:sz="0" w:space="0" w:color="auto"/>
            <w:bottom w:val="none" w:sz="0" w:space="0" w:color="auto"/>
            <w:right w:val="none" w:sz="0" w:space="0" w:color="auto"/>
          </w:divBdr>
        </w:div>
      </w:divsChild>
    </w:div>
    <w:div w:id="2034457608">
      <w:bodyDiv w:val="1"/>
      <w:marLeft w:val="0"/>
      <w:marRight w:val="0"/>
      <w:marTop w:val="0"/>
      <w:marBottom w:val="0"/>
      <w:divBdr>
        <w:top w:val="none" w:sz="0" w:space="0" w:color="auto"/>
        <w:left w:val="none" w:sz="0" w:space="0" w:color="auto"/>
        <w:bottom w:val="none" w:sz="0" w:space="0" w:color="auto"/>
        <w:right w:val="none" w:sz="0" w:space="0" w:color="auto"/>
      </w:divBdr>
    </w:div>
    <w:div w:id="2040080807">
      <w:bodyDiv w:val="1"/>
      <w:marLeft w:val="0"/>
      <w:marRight w:val="0"/>
      <w:marTop w:val="0"/>
      <w:marBottom w:val="0"/>
      <w:divBdr>
        <w:top w:val="none" w:sz="0" w:space="0" w:color="auto"/>
        <w:left w:val="none" w:sz="0" w:space="0" w:color="auto"/>
        <w:bottom w:val="none" w:sz="0" w:space="0" w:color="auto"/>
        <w:right w:val="none" w:sz="0" w:space="0" w:color="auto"/>
      </w:divBdr>
    </w:div>
    <w:div w:id="2042052529">
      <w:bodyDiv w:val="1"/>
      <w:marLeft w:val="0"/>
      <w:marRight w:val="0"/>
      <w:marTop w:val="0"/>
      <w:marBottom w:val="0"/>
      <w:divBdr>
        <w:top w:val="none" w:sz="0" w:space="0" w:color="auto"/>
        <w:left w:val="none" w:sz="0" w:space="0" w:color="auto"/>
        <w:bottom w:val="none" w:sz="0" w:space="0" w:color="auto"/>
        <w:right w:val="none" w:sz="0" w:space="0" w:color="auto"/>
      </w:divBdr>
    </w:div>
    <w:div w:id="2042587751">
      <w:bodyDiv w:val="1"/>
      <w:marLeft w:val="0"/>
      <w:marRight w:val="0"/>
      <w:marTop w:val="0"/>
      <w:marBottom w:val="0"/>
      <w:divBdr>
        <w:top w:val="none" w:sz="0" w:space="0" w:color="auto"/>
        <w:left w:val="none" w:sz="0" w:space="0" w:color="auto"/>
        <w:bottom w:val="none" w:sz="0" w:space="0" w:color="auto"/>
        <w:right w:val="none" w:sz="0" w:space="0" w:color="auto"/>
      </w:divBdr>
    </w:div>
    <w:div w:id="2042897173">
      <w:bodyDiv w:val="1"/>
      <w:marLeft w:val="0"/>
      <w:marRight w:val="0"/>
      <w:marTop w:val="0"/>
      <w:marBottom w:val="0"/>
      <w:divBdr>
        <w:top w:val="none" w:sz="0" w:space="0" w:color="auto"/>
        <w:left w:val="none" w:sz="0" w:space="0" w:color="auto"/>
        <w:bottom w:val="none" w:sz="0" w:space="0" w:color="auto"/>
        <w:right w:val="none" w:sz="0" w:space="0" w:color="auto"/>
      </w:divBdr>
    </w:div>
    <w:div w:id="2046059369">
      <w:bodyDiv w:val="1"/>
      <w:marLeft w:val="0"/>
      <w:marRight w:val="0"/>
      <w:marTop w:val="0"/>
      <w:marBottom w:val="0"/>
      <w:divBdr>
        <w:top w:val="none" w:sz="0" w:space="0" w:color="auto"/>
        <w:left w:val="none" w:sz="0" w:space="0" w:color="auto"/>
        <w:bottom w:val="none" w:sz="0" w:space="0" w:color="auto"/>
        <w:right w:val="none" w:sz="0" w:space="0" w:color="auto"/>
      </w:divBdr>
    </w:div>
    <w:div w:id="2047412101">
      <w:bodyDiv w:val="1"/>
      <w:marLeft w:val="0"/>
      <w:marRight w:val="0"/>
      <w:marTop w:val="0"/>
      <w:marBottom w:val="0"/>
      <w:divBdr>
        <w:top w:val="none" w:sz="0" w:space="0" w:color="auto"/>
        <w:left w:val="none" w:sz="0" w:space="0" w:color="auto"/>
        <w:bottom w:val="none" w:sz="0" w:space="0" w:color="auto"/>
        <w:right w:val="none" w:sz="0" w:space="0" w:color="auto"/>
      </w:divBdr>
      <w:divsChild>
        <w:div w:id="2030837410">
          <w:marLeft w:val="480"/>
          <w:marRight w:val="0"/>
          <w:marTop w:val="0"/>
          <w:marBottom w:val="0"/>
          <w:divBdr>
            <w:top w:val="none" w:sz="0" w:space="0" w:color="auto"/>
            <w:left w:val="none" w:sz="0" w:space="0" w:color="auto"/>
            <w:bottom w:val="none" w:sz="0" w:space="0" w:color="auto"/>
            <w:right w:val="none" w:sz="0" w:space="0" w:color="auto"/>
          </w:divBdr>
        </w:div>
        <w:div w:id="943078247">
          <w:marLeft w:val="480"/>
          <w:marRight w:val="0"/>
          <w:marTop w:val="0"/>
          <w:marBottom w:val="0"/>
          <w:divBdr>
            <w:top w:val="none" w:sz="0" w:space="0" w:color="auto"/>
            <w:left w:val="none" w:sz="0" w:space="0" w:color="auto"/>
            <w:bottom w:val="none" w:sz="0" w:space="0" w:color="auto"/>
            <w:right w:val="none" w:sz="0" w:space="0" w:color="auto"/>
          </w:divBdr>
        </w:div>
        <w:div w:id="2033677232">
          <w:marLeft w:val="480"/>
          <w:marRight w:val="0"/>
          <w:marTop w:val="0"/>
          <w:marBottom w:val="0"/>
          <w:divBdr>
            <w:top w:val="none" w:sz="0" w:space="0" w:color="auto"/>
            <w:left w:val="none" w:sz="0" w:space="0" w:color="auto"/>
            <w:bottom w:val="none" w:sz="0" w:space="0" w:color="auto"/>
            <w:right w:val="none" w:sz="0" w:space="0" w:color="auto"/>
          </w:divBdr>
        </w:div>
        <w:div w:id="1176774146">
          <w:marLeft w:val="480"/>
          <w:marRight w:val="0"/>
          <w:marTop w:val="0"/>
          <w:marBottom w:val="0"/>
          <w:divBdr>
            <w:top w:val="none" w:sz="0" w:space="0" w:color="auto"/>
            <w:left w:val="none" w:sz="0" w:space="0" w:color="auto"/>
            <w:bottom w:val="none" w:sz="0" w:space="0" w:color="auto"/>
            <w:right w:val="none" w:sz="0" w:space="0" w:color="auto"/>
          </w:divBdr>
        </w:div>
        <w:div w:id="816066836">
          <w:marLeft w:val="480"/>
          <w:marRight w:val="0"/>
          <w:marTop w:val="0"/>
          <w:marBottom w:val="0"/>
          <w:divBdr>
            <w:top w:val="none" w:sz="0" w:space="0" w:color="auto"/>
            <w:left w:val="none" w:sz="0" w:space="0" w:color="auto"/>
            <w:bottom w:val="none" w:sz="0" w:space="0" w:color="auto"/>
            <w:right w:val="none" w:sz="0" w:space="0" w:color="auto"/>
          </w:divBdr>
        </w:div>
        <w:div w:id="1792283915">
          <w:marLeft w:val="480"/>
          <w:marRight w:val="0"/>
          <w:marTop w:val="0"/>
          <w:marBottom w:val="0"/>
          <w:divBdr>
            <w:top w:val="none" w:sz="0" w:space="0" w:color="auto"/>
            <w:left w:val="none" w:sz="0" w:space="0" w:color="auto"/>
            <w:bottom w:val="none" w:sz="0" w:space="0" w:color="auto"/>
            <w:right w:val="none" w:sz="0" w:space="0" w:color="auto"/>
          </w:divBdr>
        </w:div>
        <w:div w:id="1660763871">
          <w:marLeft w:val="480"/>
          <w:marRight w:val="0"/>
          <w:marTop w:val="0"/>
          <w:marBottom w:val="0"/>
          <w:divBdr>
            <w:top w:val="none" w:sz="0" w:space="0" w:color="auto"/>
            <w:left w:val="none" w:sz="0" w:space="0" w:color="auto"/>
            <w:bottom w:val="none" w:sz="0" w:space="0" w:color="auto"/>
            <w:right w:val="none" w:sz="0" w:space="0" w:color="auto"/>
          </w:divBdr>
        </w:div>
        <w:div w:id="339040404">
          <w:marLeft w:val="480"/>
          <w:marRight w:val="0"/>
          <w:marTop w:val="0"/>
          <w:marBottom w:val="0"/>
          <w:divBdr>
            <w:top w:val="none" w:sz="0" w:space="0" w:color="auto"/>
            <w:left w:val="none" w:sz="0" w:space="0" w:color="auto"/>
            <w:bottom w:val="none" w:sz="0" w:space="0" w:color="auto"/>
            <w:right w:val="none" w:sz="0" w:space="0" w:color="auto"/>
          </w:divBdr>
        </w:div>
        <w:div w:id="1274284667">
          <w:marLeft w:val="480"/>
          <w:marRight w:val="0"/>
          <w:marTop w:val="0"/>
          <w:marBottom w:val="0"/>
          <w:divBdr>
            <w:top w:val="none" w:sz="0" w:space="0" w:color="auto"/>
            <w:left w:val="none" w:sz="0" w:space="0" w:color="auto"/>
            <w:bottom w:val="none" w:sz="0" w:space="0" w:color="auto"/>
            <w:right w:val="none" w:sz="0" w:space="0" w:color="auto"/>
          </w:divBdr>
        </w:div>
        <w:div w:id="650061722">
          <w:marLeft w:val="480"/>
          <w:marRight w:val="0"/>
          <w:marTop w:val="0"/>
          <w:marBottom w:val="0"/>
          <w:divBdr>
            <w:top w:val="none" w:sz="0" w:space="0" w:color="auto"/>
            <w:left w:val="none" w:sz="0" w:space="0" w:color="auto"/>
            <w:bottom w:val="none" w:sz="0" w:space="0" w:color="auto"/>
            <w:right w:val="none" w:sz="0" w:space="0" w:color="auto"/>
          </w:divBdr>
        </w:div>
        <w:div w:id="1224606654">
          <w:marLeft w:val="480"/>
          <w:marRight w:val="0"/>
          <w:marTop w:val="0"/>
          <w:marBottom w:val="0"/>
          <w:divBdr>
            <w:top w:val="none" w:sz="0" w:space="0" w:color="auto"/>
            <w:left w:val="none" w:sz="0" w:space="0" w:color="auto"/>
            <w:bottom w:val="none" w:sz="0" w:space="0" w:color="auto"/>
            <w:right w:val="none" w:sz="0" w:space="0" w:color="auto"/>
          </w:divBdr>
        </w:div>
        <w:div w:id="524488947">
          <w:marLeft w:val="480"/>
          <w:marRight w:val="0"/>
          <w:marTop w:val="0"/>
          <w:marBottom w:val="0"/>
          <w:divBdr>
            <w:top w:val="none" w:sz="0" w:space="0" w:color="auto"/>
            <w:left w:val="none" w:sz="0" w:space="0" w:color="auto"/>
            <w:bottom w:val="none" w:sz="0" w:space="0" w:color="auto"/>
            <w:right w:val="none" w:sz="0" w:space="0" w:color="auto"/>
          </w:divBdr>
        </w:div>
        <w:div w:id="1398014349">
          <w:marLeft w:val="480"/>
          <w:marRight w:val="0"/>
          <w:marTop w:val="0"/>
          <w:marBottom w:val="0"/>
          <w:divBdr>
            <w:top w:val="none" w:sz="0" w:space="0" w:color="auto"/>
            <w:left w:val="none" w:sz="0" w:space="0" w:color="auto"/>
            <w:bottom w:val="none" w:sz="0" w:space="0" w:color="auto"/>
            <w:right w:val="none" w:sz="0" w:space="0" w:color="auto"/>
          </w:divBdr>
        </w:div>
        <w:div w:id="410199827">
          <w:marLeft w:val="480"/>
          <w:marRight w:val="0"/>
          <w:marTop w:val="0"/>
          <w:marBottom w:val="0"/>
          <w:divBdr>
            <w:top w:val="none" w:sz="0" w:space="0" w:color="auto"/>
            <w:left w:val="none" w:sz="0" w:space="0" w:color="auto"/>
            <w:bottom w:val="none" w:sz="0" w:space="0" w:color="auto"/>
            <w:right w:val="none" w:sz="0" w:space="0" w:color="auto"/>
          </w:divBdr>
        </w:div>
        <w:div w:id="491676151">
          <w:marLeft w:val="480"/>
          <w:marRight w:val="0"/>
          <w:marTop w:val="0"/>
          <w:marBottom w:val="0"/>
          <w:divBdr>
            <w:top w:val="none" w:sz="0" w:space="0" w:color="auto"/>
            <w:left w:val="none" w:sz="0" w:space="0" w:color="auto"/>
            <w:bottom w:val="none" w:sz="0" w:space="0" w:color="auto"/>
            <w:right w:val="none" w:sz="0" w:space="0" w:color="auto"/>
          </w:divBdr>
        </w:div>
        <w:div w:id="1980262343">
          <w:marLeft w:val="480"/>
          <w:marRight w:val="0"/>
          <w:marTop w:val="0"/>
          <w:marBottom w:val="0"/>
          <w:divBdr>
            <w:top w:val="none" w:sz="0" w:space="0" w:color="auto"/>
            <w:left w:val="none" w:sz="0" w:space="0" w:color="auto"/>
            <w:bottom w:val="none" w:sz="0" w:space="0" w:color="auto"/>
            <w:right w:val="none" w:sz="0" w:space="0" w:color="auto"/>
          </w:divBdr>
        </w:div>
        <w:div w:id="1994067122">
          <w:marLeft w:val="480"/>
          <w:marRight w:val="0"/>
          <w:marTop w:val="0"/>
          <w:marBottom w:val="0"/>
          <w:divBdr>
            <w:top w:val="none" w:sz="0" w:space="0" w:color="auto"/>
            <w:left w:val="none" w:sz="0" w:space="0" w:color="auto"/>
            <w:bottom w:val="none" w:sz="0" w:space="0" w:color="auto"/>
            <w:right w:val="none" w:sz="0" w:space="0" w:color="auto"/>
          </w:divBdr>
        </w:div>
        <w:div w:id="206796448">
          <w:marLeft w:val="480"/>
          <w:marRight w:val="0"/>
          <w:marTop w:val="0"/>
          <w:marBottom w:val="0"/>
          <w:divBdr>
            <w:top w:val="none" w:sz="0" w:space="0" w:color="auto"/>
            <w:left w:val="none" w:sz="0" w:space="0" w:color="auto"/>
            <w:bottom w:val="none" w:sz="0" w:space="0" w:color="auto"/>
            <w:right w:val="none" w:sz="0" w:space="0" w:color="auto"/>
          </w:divBdr>
        </w:div>
      </w:divsChild>
    </w:div>
    <w:div w:id="2051608646">
      <w:bodyDiv w:val="1"/>
      <w:marLeft w:val="0"/>
      <w:marRight w:val="0"/>
      <w:marTop w:val="0"/>
      <w:marBottom w:val="0"/>
      <w:divBdr>
        <w:top w:val="none" w:sz="0" w:space="0" w:color="auto"/>
        <w:left w:val="none" w:sz="0" w:space="0" w:color="auto"/>
        <w:bottom w:val="none" w:sz="0" w:space="0" w:color="auto"/>
        <w:right w:val="none" w:sz="0" w:space="0" w:color="auto"/>
      </w:divBdr>
    </w:div>
    <w:div w:id="2053143715">
      <w:bodyDiv w:val="1"/>
      <w:marLeft w:val="0"/>
      <w:marRight w:val="0"/>
      <w:marTop w:val="0"/>
      <w:marBottom w:val="0"/>
      <w:divBdr>
        <w:top w:val="none" w:sz="0" w:space="0" w:color="auto"/>
        <w:left w:val="none" w:sz="0" w:space="0" w:color="auto"/>
        <w:bottom w:val="none" w:sz="0" w:space="0" w:color="auto"/>
        <w:right w:val="none" w:sz="0" w:space="0" w:color="auto"/>
      </w:divBdr>
      <w:divsChild>
        <w:div w:id="583104317">
          <w:marLeft w:val="480"/>
          <w:marRight w:val="0"/>
          <w:marTop w:val="0"/>
          <w:marBottom w:val="0"/>
          <w:divBdr>
            <w:top w:val="none" w:sz="0" w:space="0" w:color="auto"/>
            <w:left w:val="none" w:sz="0" w:space="0" w:color="auto"/>
            <w:bottom w:val="none" w:sz="0" w:space="0" w:color="auto"/>
            <w:right w:val="none" w:sz="0" w:space="0" w:color="auto"/>
          </w:divBdr>
        </w:div>
        <w:div w:id="103310189">
          <w:marLeft w:val="480"/>
          <w:marRight w:val="0"/>
          <w:marTop w:val="0"/>
          <w:marBottom w:val="0"/>
          <w:divBdr>
            <w:top w:val="none" w:sz="0" w:space="0" w:color="auto"/>
            <w:left w:val="none" w:sz="0" w:space="0" w:color="auto"/>
            <w:bottom w:val="none" w:sz="0" w:space="0" w:color="auto"/>
            <w:right w:val="none" w:sz="0" w:space="0" w:color="auto"/>
          </w:divBdr>
        </w:div>
        <w:div w:id="1829904164">
          <w:marLeft w:val="480"/>
          <w:marRight w:val="0"/>
          <w:marTop w:val="0"/>
          <w:marBottom w:val="0"/>
          <w:divBdr>
            <w:top w:val="none" w:sz="0" w:space="0" w:color="auto"/>
            <w:left w:val="none" w:sz="0" w:space="0" w:color="auto"/>
            <w:bottom w:val="none" w:sz="0" w:space="0" w:color="auto"/>
            <w:right w:val="none" w:sz="0" w:space="0" w:color="auto"/>
          </w:divBdr>
        </w:div>
        <w:div w:id="1133985130">
          <w:marLeft w:val="480"/>
          <w:marRight w:val="0"/>
          <w:marTop w:val="0"/>
          <w:marBottom w:val="0"/>
          <w:divBdr>
            <w:top w:val="none" w:sz="0" w:space="0" w:color="auto"/>
            <w:left w:val="none" w:sz="0" w:space="0" w:color="auto"/>
            <w:bottom w:val="none" w:sz="0" w:space="0" w:color="auto"/>
            <w:right w:val="none" w:sz="0" w:space="0" w:color="auto"/>
          </w:divBdr>
        </w:div>
        <w:div w:id="828981187">
          <w:marLeft w:val="480"/>
          <w:marRight w:val="0"/>
          <w:marTop w:val="0"/>
          <w:marBottom w:val="0"/>
          <w:divBdr>
            <w:top w:val="none" w:sz="0" w:space="0" w:color="auto"/>
            <w:left w:val="none" w:sz="0" w:space="0" w:color="auto"/>
            <w:bottom w:val="none" w:sz="0" w:space="0" w:color="auto"/>
            <w:right w:val="none" w:sz="0" w:space="0" w:color="auto"/>
          </w:divBdr>
        </w:div>
        <w:div w:id="636224207">
          <w:marLeft w:val="480"/>
          <w:marRight w:val="0"/>
          <w:marTop w:val="0"/>
          <w:marBottom w:val="0"/>
          <w:divBdr>
            <w:top w:val="none" w:sz="0" w:space="0" w:color="auto"/>
            <w:left w:val="none" w:sz="0" w:space="0" w:color="auto"/>
            <w:bottom w:val="none" w:sz="0" w:space="0" w:color="auto"/>
            <w:right w:val="none" w:sz="0" w:space="0" w:color="auto"/>
          </w:divBdr>
        </w:div>
        <w:div w:id="1488787641">
          <w:marLeft w:val="480"/>
          <w:marRight w:val="0"/>
          <w:marTop w:val="0"/>
          <w:marBottom w:val="0"/>
          <w:divBdr>
            <w:top w:val="none" w:sz="0" w:space="0" w:color="auto"/>
            <w:left w:val="none" w:sz="0" w:space="0" w:color="auto"/>
            <w:bottom w:val="none" w:sz="0" w:space="0" w:color="auto"/>
            <w:right w:val="none" w:sz="0" w:space="0" w:color="auto"/>
          </w:divBdr>
        </w:div>
        <w:div w:id="62798816">
          <w:marLeft w:val="480"/>
          <w:marRight w:val="0"/>
          <w:marTop w:val="0"/>
          <w:marBottom w:val="0"/>
          <w:divBdr>
            <w:top w:val="none" w:sz="0" w:space="0" w:color="auto"/>
            <w:left w:val="none" w:sz="0" w:space="0" w:color="auto"/>
            <w:bottom w:val="none" w:sz="0" w:space="0" w:color="auto"/>
            <w:right w:val="none" w:sz="0" w:space="0" w:color="auto"/>
          </w:divBdr>
        </w:div>
        <w:div w:id="718700201">
          <w:marLeft w:val="480"/>
          <w:marRight w:val="0"/>
          <w:marTop w:val="0"/>
          <w:marBottom w:val="0"/>
          <w:divBdr>
            <w:top w:val="none" w:sz="0" w:space="0" w:color="auto"/>
            <w:left w:val="none" w:sz="0" w:space="0" w:color="auto"/>
            <w:bottom w:val="none" w:sz="0" w:space="0" w:color="auto"/>
            <w:right w:val="none" w:sz="0" w:space="0" w:color="auto"/>
          </w:divBdr>
        </w:div>
        <w:div w:id="1183930624">
          <w:marLeft w:val="480"/>
          <w:marRight w:val="0"/>
          <w:marTop w:val="0"/>
          <w:marBottom w:val="0"/>
          <w:divBdr>
            <w:top w:val="none" w:sz="0" w:space="0" w:color="auto"/>
            <w:left w:val="none" w:sz="0" w:space="0" w:color="auto"/>
            <w:bottom w:val="none" w:sz="0" w:space="0" w:color="auto"/>
            <w:right w:val="none" w:sz="0" w:space="0" w:color="auto"/>
          </w:divBdr>
        </w:div>
        <w:div w:id="1968967630">
          <w:marLeft w:val="480"/>
          <w:marRight w:val="0"/>
          <w:marTop w:val="0"/>
          <w:marBottom w:val="0"/>
          <w:divBdr>
            <w:top w:val="none" w:sz="0" w:space="0" w:color="auto"/>
            <w:left w:val="none" w:sz="0" w:space="0" w:color="auto"/>
            <w:bottom w:val="none" w:sz="0" w:space="0" w:color="auto"/>
            <w:right w:val="none" w:sz="0" w:space="0" w:color="auto"/>
          </w:divBdr>
        </w:div>
        <w:div w:id="1315639759">
          <w:marLeft w:val="480"/>
          <w:marRight w:val="0"/>
          <w:marTop w:val="0"/>
          <w:marBottom w:val="0"/>
          <w:divBdr>
            <w:top w:val="none" w:sz="0" w:space="0" w:color="auto"/>
            <w:left w:val="none" w:sz="0" w:space="0" w:color="auto"/>
            <w:bottom w:val="none" w:sz="0" w:space="0" w:color="auto"/>
            <w:right w:val="none" w:sz="0" w:space="0" w:color="auto"/>
          </w:divBdr>
        </w:div>
        <w:div w:id="1329215043">
          <w:marLeft w:val="480"/>
          <w:marRight w:val="0"/>
          <w:marTop w:val="0"/>
          <w:marBottom w:val="0"/>
          <w:divBdr>
            <w:top w:val="none" w:sz="0" w:space="0" w:color="auto"/>
            <w:left w:val="none" w:sz="0" w:space="0" w:color="auto"/>
            <w:bottom w:val="none" w:sz="0" w:space="0" w:color="auto"/>
            <w:right w:val="none" w:sz="0" w:space="0" w:color="auto"/>
          </w:divBdr>
        </w:div>
        <w:div w:id="1309747127">
          <w:marLeft w:val="480"/>
          <w:marRight w:val="0"/>
          <w:marTop w:val="0"/>
          <w:marBottom w:val="0"/>
          <w:divBdr>
            <w:top w:val="none" w:sz="0" w:space="0" w:color="auto"/>
            <w:left w:val="none" w:sz="0" w:space="0" w:color="auto"/>
            <w:bottom w:val="none" w:sz="0" w:space="0" w:color="auto"/>
            <w:right w:val="none" w:sz="0" w:space="0" w:color="auto"/>
          </w:divBdr>
        </w:div>
        <w:div w:id="722950488">
          <w:marLeft w:val="480"/>
          <w:marRight w:val="0"/>
          <w:marTop w:val="0"/>
          <w:marBottom w:val="0"/>
          <w:divBdr>
            <w:top w:val="none" w:sz="0" w:space="0" w:color="auto"/>
            <w:left w:val="none" w:sz="0" w:space="0" w:color="auto"/>
            <w:bottom w:val="none" w:sz="0" w:space="0" w:color="auto"/>
            <w:right w:val="none" w:sz="0" w:space="0" w:color="auto"/>
          </w:divBdr>
        </w:div>
        <w:div w:id="931090755">
          <w:marLeft w:val="480"/>
          <w:marRight w:val="0"/>
          <w:marTop w:val="0"/>
          <w:marBottom w:val="0"/>
          <w:divBdr>
            <w:top w:val="none" w:sz="0" w:space="0" w:color="auto"/>
            <w:left w:val="none" w:sz="0" w:space="0" w:color="auto"/>
            <w:bottom w:val="none" w:sz="0" w:space="0" w:color="auto"/>
            <w:right w:val="none" w:sz="0" w:space="0" w:color="auto"/>
          </w:divBdr>
        </w:div>
        <w:div w:id="201139710">
          <w:marLeft w:val="480"/>
          <w:marRight w:val="0"/>
          <w:marTop w:val="0"/>
          <w:marBottom w:val="0"/>
          <w:divBdr>
            <w:top w:val="none" w:sz="0" w:space="0" w:color="auto"/>
            <w:left w:val="none" w:sz="0" w:space="0" w:color="auto"/>
            <w:bottom w:val="none" w:sz="0" w:space="0" w:color="auto"/>
            <w:right w:val="none" w:sz="0" w:space="0" w:color="auto"/>
          </w:divBdr>
        </w:div>
        <w:div w:id="145784771">
          <w:marLeft w:val="480"/>
          <w:marRight w:val="0"/>
          <w:marTop w:val="0"/>
          <w:marBottom w:val="0"/>
          <w:divBdr>
            <w:top w:val="none" w:sz="0" w:space="0" w:color="auto"/>
            <w:left w:val="none" w:sz="0" w:space="0" w:color="auto"/>
            <w:bottom w:val="none" w:sz="0" w:space="0" w:color="auto"/>
            <w:right w:val="none" w:sz="0" w:space="0" w:color="auto"/>
          </w:divBdr>
        </w:div>
        <w:div w:id="2089036438">
          <w:marLeft w:val="480"/>
          <w:marRight w:val="0"/>
          <w:marTop w:val="0"/>
          <w:marBottom w:val="0"/>
          <w:divBdr>
            <w:top w:val="none" w:sz="0" w:space="0" w:color="auto"/>
            <w:left w:val="none" w:sz="0" w:space="0" w:color="auto"/>
            <w:bottom w:val="none" w:sz="0" w:space="0" w:color="auto"/>
            <w:right w:val="none" w:sz="0" w:space="0" w:color="auto"/>
          </w:divBdr>
        </w:div>
        <w:div w:id="1146437764">
          <w:marLeft w:val="480"/>
          <w:marRight w:val="0"/>
          <w:marTop w:val="0"/>
          <w:marBottom w:val="0"/>
          <w:divBdr>
            <w:top w:val="none" w:sz="0" w:space="0" w:color="auto"/>
            <w:left w:val="none" w:sz="0" w:space="0" w:color="auto"/>
            <w:bottom w:val="none" w:sz="0" w:space="0" w:color="auto"/>
            <w:right w:val="none" w:sz="0" w:space="0" w:color="auto"/>
          </w:divBdr>
        </w:div>
        <w:div w:id="389035935">
          <w:marLeft w:val="480"/>
          <w:marRight w:val="0"/>
          <w:marTop w:val="0"/>
          <w:marBottom w:val="0"/>
          <w:divBdr>
            <w:top w:val="none" w:sz="0" w:space="0" w:color="auto"/>
            <w:left w:val="none" w:sz="0" w:space="0" w:color="auto"/>
            <w:bottom w:val="none" w:sz="0" w:space="0" w:color="auto"/>
            <w:right w:val="none" w:sz="0" w:space="0" w:color="auto"/>
          </w:divBdr>
        </w:div>
        <w:div w:id="1629044283">
          <w:marLeft w:val="480"/>
          <w:marRight w:val="0"/>
          <w:marTop w:val="0"/>
          <w:marBottom w:val="0"/>
          <w:divBdr>
            <w:top w:val="none" w:sz="0" w:space="0" w:color="auto"/>
            <w:left w:val="none" w:sz="0" w:space="0" w:color="auto"/>
            <w:bottom w:val="none" w:sz="0" w:space="0" w:color="auto"/>
            <w:right w:val="none" w:sz="0" w:space="0" w:color="auto"/>
          </w:divBdr>
        </w:div>
      </w:divsChild>
    </w:div>
    <w:div w:id="2056351825">
      <w:bodyDiv w:val="1"/>
      <w:marLeft w:val="0"/>
      <w:marRight w:val="0"/>
      <w:marTop w:val="0"/>
      <w:marBottom w:val="0"/>
      <w:divBdr>
        <w:top w:val="none" w:sz="0" w:space="0" w:color="auto"/>
        <w:left w:val="none" w:sz="0" w:space="0" w:color="auto"/>
        <w:bottom w:val="none" w:sz="0" w:space="0" w:color="auto"/>
        <w:right w:val="none" w:sz="0" w:space="0" w:color="auto"/>
      </w:divBdr>
    </w:div>
    <w:div w:id="2059548497">
      <w:bodyDiv w:val="1"/>
      <w:marLeft w:val="0"/>
      <w:marRight w:val="0"/>
      <w:marTop w:val="0"/>
      <w:marBottom w:val="0"/>
      <w:divBdr>
        <w:top w:val="none" w:sz="0" w:space="0" w:color="auto"/>
        <w:left w:val="none" w:sz="0" w:space="0" w:color="auto"/>
        <w:bottom w:val="none" w:sz="0" w:space="0" w:color="auto"/>
        <w:right w:val="none" w:sz="0" w:space="0" w:color="auto"/>
      </w:divBdr>
    </w:div>
    <w:div w:id="2072264645">
      <w:bodyDiv w:val="1"/>
      <w:marLeft w:val="0"/>
      <w:marRight w:val="0"/>
      <w:marTop w:val="0"/>
      <w:marBottom w:val="0"/>
      <w:divBdr>
        <w:top w:val="none" w:sz="0" w:space="0" w:color="auto"/>
        <w:left w:val="none" w:sz="0" w:space="0" w:color="auto"/>
        <w:bottom w:val="none" w:sz="0" w:space="0" w:color="auto"/>
        <w:right w:val="none" w:sz="0" w:space="0" w:color="auto"/>
      </w:divBdr>
    </w:div>
    <w:div w:id="2075740299">
      <w:bodyDiv w:val="1"/>
      <w:marLeft w:val="0"/>
      <w:marRight w:val="0"/>
      <w:marTop w:val="0"/>
      <w:marBottom w:val="0"/>
      <w:divBdr>
        <w:top w:val="none" w:sz="0" w:space="0" w:color="auto"/>
        <w:left w:val="none" w:sz="0" w:space="0" w:color="auto"/>
        <w:bottom w:val="none" w:sz="0" w:space="0" w:color="auto"/>
        <w:right w:val="none" w:sz="0" w:space="0" w:color="auto"/>
      </w:divBdr>
    </w:div>
    <w:div w:id="2076737103">
      <w:bodyDiv w:val="1"/>
      <w:marLeft w:val="0"/>
      <w:marRight w:val="0"/>
      <w:marTop w:val="0"/>
      <w:marBottom w:val="0"/>
      <w:divBdr>
        <w:top w:val="none" w:sz="0" w:space="0" w:color="auto"/>
        <w:left w:val="none" w:sz="0" w:space="0" w:color="auto"/>
        <w:bottom w:val="none" w:sz="0" w:space="0" w:color="auto"/>
        <w:right w:val="none" w:sz="0" w:space="0" w:color="auto"/>
      </w:divBdr>
    </w:div>
    <w:div w:id="2078818294">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4">
          <w:marLeft w:val="480"/>
          <w:marRight w:val="0"/>
          <w:marTop w:val="0"/>
          <w:marBottom w:val="0"/>
          <w:divBdr>
            <w:top w:val="none" w:sz="0" w:space="0" w:color="auto"/>
            <w:left w:val="none" w:sz="0" w:space="0" w:color="auto"/>
            <w:bottom w:val="none" w:sz="0" w:space="0" w:color="auto"/>
            <w:right w:val="none" w:sz="0" w:space="0" w:color="auto"/>
          </w:divBdr>
        </w:div>
        <w:div w:id="1690913290">
          <w:marLeft w:val="480"/>
          <w:marRight w:val="0"/>
          <w:marTop w:val="0"/>
          <w:marBottom w:val="0"/>
          <w:divBdr>
            <w:top w:val="none" w:sz="0" w:space="0" w:color="auto"/>
            <w:left w:val="none" w:sz="0" w:space="0" w:color="auto"/>
            <w:bottom w:val="none" w:sz="0" w:space="0" w:color="auto"/>
            <w:right w:val="none" w:sz="0" w:space="0" w:color="auto"/>
          </w:divBdr>
        </w:div>
        <w:div w:id="119348437">
          <w:marLeft w:val="480"/>
          <w:marRight w:val="0"/>
          <w:marTop w:val="0"/>
          <w:marBottom w:val="0"/>
          <w:divBdr>
            <w:top w:val="none" w:sz="0" w:space="0" w:color="auto"/>
            <w:left w:val="none" w:sz="0" w:space="0" w:color="auto"/>
            <w:bottom w:val="none" w:sz="0" w:space="0" w:color="auto"/>
            <w:right w:val="none" w:sz="0" w:space="0" w:color="auto"/>
          </w:divBdr>
        </w:div>
        <w:div w:id="906917455">
          <w:marLeft w:val="480"/>
          <w:marRight w:val="0"/>
          <w:marTop w:val="0"/>
          <w:marBottom w:val="0"/>
          <w:divBdr>
            <w:top w:val="none" w:sz="0" w:space="0" w:color="auto"/>
            <w:left w:val="none" w:sz="0" w:space="0" w:color="auto"/>
            <w:bottom w:val="none" w:sz="0" w:space="0" w:color="auto"/>
            <w:right w:val="none" w:sz="0" w:space="0" w:color="auto"/>
          </w:divBdr>
        </w:div>
        <w:div w:id="1506434677">
          <w:marLeft w:val="480"/>
          <w:marRight w:val="0"/>
          <w:marTop w:val="0"/>
          <w:marBottom w:val="0"/>
          <w:divBdr>
            <w:top w:val="none" w:sz="0" w:space="0" w:color="auto"/>
            <w:left w:val="none" w:sz="0" w:space="0" w:color="auto"/>
            <w:bottom w:val="none" w:sz="0" w:space="0" w:color="auto"/>
            <w:right w:val="none" w:sz="0" w:space="0" w:color="auto"/>
          </w:divBdr>
        </w:div>
        <w:div w:id="1690598824">
          <w:marLeft w:val="480"/>
          <w:marRight w:val="0"/>
          <w:marTop w:val="0"/>
          <w:marBottom w:val="0"/>
          <w:divBdr>
            <w:top w:val="none" w:sz="0" w:space="0" w:color="auto"/>
            <w:left w:val="none" w:sz="0" w:space="0" w:color="auto"/>
            <w:bottom w:val="none" w:sz="0" w:space="0" w:color="auto"/>
            <w:right w:val="none" w:sz="0" w:space="0" w:color="auto"/>
          </w:divBdr>
        </w:div>
        <w:div w:id="869681240">
          <w:marLeft w:val="480"/>
          <w:marRight w:val="0"/>
          <w:marTop w:val="0"/>
          <w:marBottom w:val="0"/>
          <w:divBdr>
            <w:top w:val="none" w:sz="0" w:space="0" w:color="auto"/>
            <w:left w:val="none" w:sz="0" w:space="0" w:color="auto"/>
            <w:bottom w:val="none" w:sz="0" w:space="0" w:color="auto"/>
            <w:right w:val="none" w:sz="0" w:space="0" w:color="auto"/>
          </w:divBdr>
        </w:div>
        <w:div w:id="95683724">
          <w:marLeft w:val="480"/>
          <w:marRight w:val="0"/>
          <w:marTop w:val="0"/>
          <w:marBottom w:val="0"/>
          <w:divBdr>
            <w:top w:val="none" w:sz="0" w:space="0" w:color="auto"/>
            <w:left w:val="none" w:sz="0" w:space="0" w:color="auto"/>
            <w:bottom w:val="none" w:sz="0" w:space="0" w:color="auto"/>
            <w:right w:val="none" w:sz="0" w:space="0" w:color="auto"/>
          </w:divBdr>
        </w:div>
        <w:div w:id="103698799">
          <w:marLeft w:val="480"/>
          <w:marRight w:val="0"/>
          <w:marTop w:val="0"/>
          <w:marBottom w:val="0"/>
          <w:divBdr>
            <w:top w:val="none" w:sz="0" w:space="0" w:color="auto"/>
            <w:left w:val="none" w:sz="0" w:space="0" w:color="auto"/>
            <w:bottom w:val="none" w:sz="0" w:space="0" w:color="auto"/>
            <w:right w:val="none" w:sz="0" w:space="0" w:color="auto"/>
          </w:divBdr>
        </w:div>
        <w:div w:id="845091676">
          <w:marLeft w:val="480"/>
          <w:marRight w:val="0"/>
          <w:marTop w:val="0"/>
          <w:marBottom w:val="0"/>
          <w:divBdr>
            <w:top w:val="none" w:sz="0" w:space="0" w:color="auto"/>
            <w:left w:val="none" w:sz="0" w:space="0" w:color="auto"/>
            <w:bottom w:val="none" w:sz="0" w:space="0" w:color="auto"/>
            <w:right w:val="none" w:sz="0" w:space="0" w:color="auto"/>
          </w:divBdr>
        </w:div>
        <w:div w:id="831679325">
          <w:marLeft w:val="480"/>
          <w:marRight w:val="0"/>
          <w:marTop w:val="0"/>
          <w:marBottom w:val="0"/>
          <w:divBdr>
            <w:top w:val="none" w:sz="0" w:space="0" w:color="auto"/>
            <w:left w:val="none" w:sz="0" w:space="0" w:color="auto"/>
            <w:bottom w:val="none" w:sz="0" w:space="0" w:color="auto"/>
            <w:right w:val="none" w:sz="0" w:space="0" w:color="auto"/>
          </w:divBdr>
        </w:div>
        <w:div w:id="2110733393">
          <w:marLeft w:val="480"/>
          <w:marRight w:val="0"/>
          <w:marTop w:val="0"/>
          <w:marBottom w:val="0"/>
          <w:divBdr>
            <w:top w:val="none" w:sz="0" w:space="0" w:color="auto"/>
            <w:left w:val="none" w:sz="0" w:space="0" w:color="auto"/>
            <w:bottom w:val="none" w:sz="0" w:space="0" w:color="auto"/>
            <w:right w:val="none" w:sz="0" w:space="0" w:color="auto"/>
          </w:divBdr>
        </w:div>
        <w:div w:id="450442735">
          <w:marLeft w:val="480"/>
          <w:marRight w:val="0"/>
          <w:marTop w:val="0"/>
          <w:marBottom w:val="0"/>
          <w:divBdr>
            <w:top w:val="none" w:sz="0" w:space="0" w:color="auto"/>
            <w:left w:val="none" w:sz="0" w:space="0" w:color="auto"/>
            <w:bottom w:val="none" w:sz="0" w:space="0" w:color="auto"/>
            <w:right w:val="none" w:sz="0" w:space="0" w:color="auto"/>
          </w:divBdr>
        </w:div>
        <w:div w:id="652833333">
          <w:marLeft w:val="480"/>
          <w:marRight w:val="0"/>
          <w:marTop w:val="0"/>
          <w:marBottom w:val="0"/>
          <w:divBdr>
            <w:top w:val="none" w:sz="0" w:space="0" w:color="auto"/>
            <w:left w:val="none" w:sz="0" w:space="0" w:color="auto"/>
            <w:bottom w:val="none" w:sz="0" w:space="0" w:color="auto"/>
            <w:right w:val="none" w:sz="0" w:space="0" w:color="auto"/>
          </w:divBdr>
        </w:div>
        <w:div w:id="2039429905">
          <w:marLeft w:val="480"/>
          <w:marRight w:val="0"/>
          <w:marTop w:val="0"/>
          <w:marBottom w:val="0"/>
          <w:divBdr>
            <w:top w:val="none" w:sz="0" w:space="0" w:color="auto"/>
            <w:left w:val="none" w:sz="0" w:space="0" w:color="auto"/>
            <w:bottom w:val="none" w:sz="0" w:space="0" w:color="auto"/>
            <w:right w:val="none" w:sz="0" w:space="0" w:color="auto"/>
          </w:divBdr>
        </w:div>
        <w:div w:id="444733694">
          <w:marLeft w:val="480"/>
          <w:marRight w:val="0"/>
          <w:marTop w:val="0"/>
          <w:marBottom w:val="0"/>
          <w:divBdr>
            <w:top w:val="none" w:sz="0" w:space="0" w:color="auto"/>
            <w:left w:val="none" w:sz="0" w:space="0" w:color="auto"/>
            <w:bottom w:val="none" w:sz="0" w:space="0" w:color="auto"/>
            <w:right w:val="none" w:sz="0" w:space="0" w:color="auto"/>
          </w:divBdr>
        </w:div>
        <w:div w:id="1775709765">
          <w:marLeft w:val="480"/>
          <w:marRight w:val="0"/>
          <w:marTop w:val="0"/>
          <w:marBottom w:val="0"/>
          <w:divBdr>
            <w:top w:val="none" w:sz="0" w:space="0" w:color="auto"/>
            <w:left w:val="none" w:sz="0" w:space="0" w:color="auto"/>
            <w:bottom w:val="none" w:sz="0" w:space="0" w:color="auto"/>
            <w:right w:val="none" w:sz="0" w:space="0" w:color="auto"/>
          </w:divBdr>
        </w:div>
        <w:div w:id="652489655">
          <w:marLeft w:val="480"/>
          <w:marRight w:val="0"/>
          <w:marTop w:val="0"/>
          <w:marBottom w:val="0"/>
          <w:divBdr>
            <w:top w:val="none" w:sz="0" w:space="0" w:color="auto"/>
            <w:left w:val="none" w:sz="0" w:space="0" w:color="auto"/>
            <w:bottom w:val="none" w:sz="0" w:space="0" w:color="auto"/>
            <w:right w:val="none" w:sz="0" w:space="0" w:color="auto"/>
          </w:divBdr>
        </w:div>
        <w:div w:id="14116359">
          <w:marLeft w:val="480"/>
          <w:marRight w:val="0"/>
          <w:marTop w:val="0"/>
          <w:marBottom w:val="0"/>
          <w:divBdr>
            <w:top w:val="none" w:sz="0" w:space="0" w:color="auto"/>
            <w:left w:val="none" w:sz="0" w:space="0" w:color="auto"/>
            <w:bottom w:val="none" w:sz="0" w:space="0" w:color="auto"/>
            <w:right w:val="none" w:sz="0" w:space="0" w:color="auto"/>
          </w:divBdr>
        </w:div>
        <w:div w:id="1302883357">
          <w:marLeft w:val="480"/>
          <w:marRight w:val="0"/>
          <w:marTop w:val="0"/>
          <w:marBottom w:val="0"/>
          <w:divBdr>
            <w:top w:val="none" w:sz="0" w:space="0" w:color="auto"/>
            <w:left w:val="none" w:sz="0" w:space="0" w:color="auto"/>
            <w:bottom w:val="none" w:sz="0" w:space="0" w:color="auto"/>
            <w:right w:val="none" w:sz="0" w:space="0" w:color="auto"/>
          </w:divBdr>
        </w:div>
        <w:div w:id="1178278697">
          <w:marLeft w:val="480"/>
          <w:marRight w:val="0"/>
          <w:marTop w:val="0"/>
          <w:marBottom w:val="0"/>
          <w:divBdr>
            <w:top w:val="none" w:sz="0" w:space="0" w:color="auto"/>
            <w:left w:val="none" w:sz="0" w:space="0" w:color="auto"/>
            <w:bottom w:val="none" w:sz="0" w:space="0" w:color="auto"/>
            <w:right w:val="none" w:sz="0" w:space="0" w:color="auto"/>
          </w:divBdr>
        </w:div>
      </w:divsChild>
    </w:div>
    <w:div w:id="2081323503">
      <w:bodyDiv w:val="1"/>
      <w:marLeft w:val="0"/>
      <w:marRight w:val="0"/>
      <w:marTop w:val="0"/>
      <w:marBottom w:val="0"/>
      <w:divBdr>
        <w:top w:val="none" w:sz="0" w:space="0" w:color="auto"/>
        <w:left w:val="none" w:sz="0" w:space="0" w:color="auto"/>
        <w:bottom w:val="none" w:sz="0" w:space="0" w:color="auto"/>
        <w:right w:val="none" w:sz="0" w:space="0" w:color="auto"/>
      </w:divBdr>
      <w:divsChild>
        <w:div w:id="538277550">
          <w:marLeft w:val="480"/>
          <w:marRight w:val="0"/>
          <w:marTop w:val="0"/>
          <w:marBottom w:val="0"/>
          <w:divBdr>
            <w:top w:val="none" w:sz="0" w:space="0" w:color="auto"/>
            <w:left w:val="none" w:sz="0" w:space="0" w:color="auto"/>
            <w:bottom w:val="none" w:sz="0" w:space="0" w:color="auto"/>
            <w:right w:val="none" w:sz="0" w:space="0" w:color="auto"/>
          </w:divBdr>
        </w:div>
        <w:div w:id="488908732">
          <w:marLeft w:val="480"/>
          <w:marRight w:val="0"/>
          <w:marTop w:val="0"/>
          <w:marBottom w:val="0"/>
          <w:divBdr>
            <w:top w:val="none" w:sz="0" w:space="0" w:color="auto"/>
            <w:left w:val="none" w:sz="0" w:space="0" w:color="auto"/>
            <w:bottom w:val="none" w:sz="0" w:space="0" w:color="auto"/>
            <w:right w:val="none" w:sz="0" w:space="0" w:color="auto"/>
          </w:divBdr>
        </w:div>
        <w:div w:id="1651404933">
          <w:marLeft w:val="480"/>
          <w:marRight w:val="0"/>
          <w:marTop w:val="0"/>
          <w:marBottom w:val="0"/>
          <w:divBdr>
            <w:top w:val="none" w:sz="0" w:space="0" w:color="auto"/>
            <w:left w:val="none" w:sz="0" w:space="0" w:color="auto"/>
            <w:bottom w:val="none" w:sz="0" w:space="0" w:color="auto"/>
            <w:right w:val="none" w:sz="0" w:space="0" w:color="auto"/>
          </w:divBdr>
        </w:div>
        <w:div w:id="1162892047">
          <w:marLeft w:val="480"/>
          <w:marRight w:val="0"/>
          <w:marTop w:val="0"/>
          <w:marBottom w:val="0"/>
          <w:divBdr>
            <w:top w:val="none" w:sz="0" w:space="0" w:color="auto"/>
            <w:left w:val="none" w:sz="0" w:space="0" w:color="auto"/>
            <w:bottom w:val="none" w:sz="0" w:space="0" w:color="auto"/>
            <w:right w:val="none" w:sz="0" w:space="0" w:color="auto"/>
          </w:divBdr>
        </w:div>
        <w:div w:id="351422805">
          <w:marLeft w:val="480"/>
          <w:marRight w:val="0"/>
          <w:marTop w:val="0"/>
          <w:marBottom w:val="0"/>
          <w:divBdr>
            <w:top w:val="none" w:sz="0" w:space="0" w:color="auto"/>
            <w:left w:val="none" w:sz="0" w:space="0" w:color="auto"/>
            <w:bottom w:val="none" w:sz="0" w:space="0" w:color="auto"/>
            <w:right w:val="none" w:sz="0" w:space="0" w:color="auto"/>
          </w:divBdr>
        </w:div>
        <w:div w:id="1885293352">
          <w:marLeft w:val="480"/>
          <w:marRight w:val="0"/>
          <w:marTop w:val="0"/>
          <w:marBottom w:val="0"/>
          <w:divBdr>
            <w:top w:val="none" w:sz="0" w:space="0" w:color="auto"/>
            <w:left w:val="none" w:sz="0" w:space="0" w:color="auto"/>
            <w:bottom w:val="none" w:sz="0" w:space="0" w:color="auto"/>
            <w:right w:val="none" w:sz="0" w:space="0" w:color="auto"/>
          </w:divBdr>
        </w:div>
        <w:div w:id="1272514474">
          <w:marLeft w:val="480"/>
          <w:marRight w:val="0"/>
          <w:marTop w:val="0"/>
          <w:marBottom w:val="0"/>
          <w:divBdr>
            <w:top w:val="none" w:sz="0" w:space="0" w:color="auto"/>
            <w:left w:val="none" w:sz="0" w:space="0" w:color="auto"/>
            <w:bottom w:val="none" w:sz="0" w:space="0" w:color="auto"/>
            <w:right w:val="none" w:sz="0" w:space="0" w:color="auto"/>
          </w:divBdr>
        </w:div>
        <w:div w:id="226575008">
          <w:marLeft w:val="480"/>
          <w:marRight w:val="0"/>
          <w:marTop w:val="0"/>
          <w:marBottom w:val="0"/>
          <w:divBdr>
            <w:top w:val="none" w:sz="0" w:space="0" w:color="auto"/>
            <w:left w:val="none" w:sz="0" w:space="0" w:color="auto"/>
            <w:bottom w:val="none" w:sz="0" w:space="0" w:color="auto"/>
            <w:right w:val="none" w:sz="0" w:space="0" w:color="auto"/>
          </w:divBdr>
        </w:div>
        <w:div w:id="396250600">
          <w:marLeft w:val="480"/>
          <w:marRight w:val="0"/>
          <w:marTop w:val="0"/>
          <w:marBottom w:val="0"/>
          <w:divBdr>
            <w:top w:val="none" w:sz="0" w:space="0" w:color="auto"/>
            <w:left w:val="none" w:sz="0" w:space="0" w:color="auto"/>
            <w:bottom w:val="none" w:sz="0" w:space="0" w:color="auto"/>
            <w:right w:val="none" w:sz="0" w:space="0" w:color="auto"/>
          </w:divBdr>
        </w:div>
        <w:div w:id="1692221540">
          <w:marLeft w:val="480"/>
          <w:marRight w:val="0"/>
          <w:marTop w:val="0"/>
          <w:marBottom w:val="0"/>
          <w:divBdr>
            <w:top w:val="none" w:sz="0" w:space="0" w:color="auto"/>
            <w:left w:val="none" w:sz="0" w:space="0" w:color="auto"/>
            <w:bottom w:val="none" w:sz="0" w:space="0" w:color="auto"/>
            <w:right w:val="none" w:sz="0" w:space="0" w:color="auto"/>
          </w:divBdr>
        </w:div>
        <w:div w:id="1191072145">
          <w:marLeft w:val="480"/>
          <w:marRight w:val="0"/>
          <w:marTop w:val="0"/>
          <w:marBottom w:val="0"/>
          <w:divBdr>
            <w:top w:val="none" w:sz="0" w:space="0" w:color="auto"/>
            <w:left w:val="none" w:sz="0" w:space="0" w:color="auto"/>
            <w:bottom w:val="none" w:sz="0" w:space="0" w:color="auto"/>
            <w:right w:val="none" w:sz="0" w:space="0" w:color="auto"/>
          </w:divBdr>
        </w:div>
        <w:div w:id="1526674490">
          <w:marLeft w:val="480"/>
          <w:marRight w:val="0"/>
          <w:marTop w:val="0"/>
          <w:marBottom w:val="0"/>
          <w:divBdr>
            <w:top w:val="none" w:sz="0" w:space="0" w:color="auto"/>
            <w:left w:val="none" w:sz="0" w:space="0" w:color="auto"/>
            <w:bottom w:val="none" w:sz="0" w:space="0" w:color="auto"/>
            <w:right w:val="none" w:sz="0" w:space="0" w:color="auto"/>
          </w:divBdr>
        </w:div>
        <w:div w:id="530725002">
          <w:marLeft w:val="480"/>
          <w:marRight w:val="0"/>
          <w:marTop w:val="0"/>
          <w:marBottom w:val="0"/>
          <w:divBdr>
            <w:top w:val="none" w:sz="0" w:space="0" w:color="auto"/>
            <w:left w:val="none" w:sz="0" w:space="0" w:color="auto"/>
            <w:bottom w:val="none" w:sz="0" w:space="0" w:color="auto"/>
            <w:right w:val="none" w:sz="0" w:space="0" w:color="auto"/>
          </w:divBdr>
        </w:div>
        <w:div w:id="335114092">
          <w:marLeft w:val="480"/>
          <w:marRight w:val="0"/>
          <w:marTop w:val="0"/>
          <w:marBottom w:val="0"/>
          <w:divBdr>
            <w:top w:val="none" w:sz="0" w:space="0" w:color="auto"/>
            <w:left w:val="none" w:sz="0" w:space="0" w:color="auto"/>
            <w:bottom w:val="none" w:sz="0" w:space="0" w:color="auto"/>
            <w:right w:val="none" w:sz="0" w:space="0" w:color="auto"/>
          </w:divBdr>
        </w:div>
        <w:div w:id="412898691">
          <w:marLeft w:val="480"/>
          <w:marRight w:val="0"/>
          <w:marTop w:val="0"/>
          <w:marBottom w:val="0"/>
          <w:divBdr>
            <w:top w:val="none" w:sz="0" w:space="0" w:color="auto"/>
            <w:left w:val="none" w:sz="0" w:space="0" w:color="auto"/>
            <w:bottom w:val="none" w:sz="0" w:space="0" w:color="auto"/>
            <w:right w:val="none" w:sz="0" w:space="0" w:color="auto"/>
          </w:divBdr>
        </w:div>
        <w:div w:id="567618630">
          <w:marLeft w:val="480"/>
          <w:marRight w:val="0"/>
          <w:marTop w:val="0"/>
          <w:marBottom w:val="0"/>
          <w:divBdr>
            <w:top w:val="none" w:sz="0" w:space="0" w:color="auto"/>
            <w:left w:val="none" w:sz="0" w:space="0" w:color="auto"/>
            <w:bottom w:val="none" w:sz="0" w:space="0" w:color="auto"/>
            <w:right w:val="none" w:sz="0" w:space="0" w:color="auto"/>
          </w:divBdr>
        </w:div>
        <w:div w:id="283930561">
          <w:marLeft w:val="480"/>
          <w:marRight w:val="0"/>
          <w:marTop w:val="0"/>
          <w:marBottom w:val="0"/>
          <w:divBdr>
            <w:top w:val="none" w:sz="0" w:space="0" w:color="auto"/>
            <w:left w:val="none" w:sz="0" w:space="0" w:color="auto"/>
            <w:bottom w:val="none" w:sz="0" w:space="0" w:color="auto"/>
            <w:right w:val="none" w:sz="0" w:space="0" w:color="auto"/>
          </w:divBdr>
        </w:div>
        <w:div w:id="1587567882">
          <w:marLeft w:val="480"/>
          <w:marRight w:val="0"/>
          <w:marTop w:val="0"/>
          <w:marBottom w:val="0"/>
          <w:divBdr>
            <w:top w:val="none" w:sz="0" w:space="0" w:color="auto"/>
            <w:left w:val="none" w:sz="0" w:space="0" w:color="auto"/>
            <w:bottom w:val="none" w:sz="0" w:space="0" w:color="auto"/>
            <w:right w:val="none" w:sz="0" w:space="0" w:color="auto"/>
          </w:divBdr>
        </w:div>
        <w:div w:id="2076659994">
          <w:marLeft w:val="480"/>
          <w:marRight w:val="0"/>
          <w:marTop w:val="0"/>
          <w:marBottom w:val="0"/>
          <w:divBdr>
            <w:top w:val="none" w:sz="0" w:space="0" w:color="auto"/>
            <w:left w:val="none" w:sz="0" w:space="0" w:color="auto"/>
            <w:bottom w:val="none" w:sz="0" w:space="0" w:color="auto"/>
            <w:right w:val="none" w:sz="0" w:space="0" w:color="auto"/>
          </w:divBdr>
        </w:div>
        <w:div w:id="2110545055">
          <w:marLeft w:val="480"/>
          <w:marRight w:val="0"/>
          <w:marTop w:val="0"/>
          <w:marBottom w:val="0"/>
          <w:divBdr>
            <w:top w:val="none" w:sz="0" w:space="0" w:color="auto"/>
            <w:left w:val="none" w:sz="0" w:space="0" w:color="auto"/>
            <w:bottom w:val="none" w:sz="0" w:space="0" w:color="auto"/>
            <w:right w:val="none" w:sz="0" w:space="0" w:color="auto"/>
          </w:divBdr>
        </w:div>
        <w:div w:id="1918859315">
          <w:marLeft w:val="480"/>
          <w:marRight w:val="0"/>
          <w:marTop w:val="0"/>
          <w:marBottom w:val="0"/>
          <w:divBdr>
            <w:top w:val="none" w:sz="0" w:space="0" w:color="auto"/>
            <w:left w:val="none" w:sz="0" w:space="0" w:color="auto"/>
            <w:bottom w:val="none" w:sz="0" w:space="0" w:color="auto"/>
            <w:right w:val="none" w:sz="0" w:space="0" w:color="auto"/>
          </w:divBdr>
        </w:div>
        <w:div w:id="1583174852">
          <w:marLeft w:val="480"/>
          <w:marRight w:val="0"/>
          <w:marTop w:val="0"/>
          <w:marBottom w:val="0"/>
          <w:divBdr>
            <w:top w:val="none" w:sz="0" w:space="0" w:color="auto"/>
            <w:left w:val="none" w:sz="0" w:space="0" w:color="auto"/>
            <w:bottom w:val="none" w:sz="0" w:space="0" w:color="auto"/>
            <w:right w:val="none" w:sz="0" w:space="0" w:color="auto"/>
          </w:divBdr>
        </w:div>
      </w:divsChild>
    </w:div>
    <w:div w:id="2085298854">
      <w:bodyDiv w:val="1"/>
      <w:marLeft w:val="0"/>
      <w:marRight w:val="0"/>
      <w:marTop w:val="0"/>
      <w:marBottom w:val="0"/>
      <w:divBdr>
        <w:top w:val="none" w:sz="0" w:space="0" w:color="auto"/>
        <w:left w:val="none" w:sz="0" w:space="0" w:color="auto"/>
        <w:bottom w:val="none" w:sz="0" w:space="0" w:color="auto"/>
        <w:right w:val="none" w:sz="0" w:space="0" w:color="auto"/>
      </w:divBdr>
    </w:div>
    <w:div w:id="2088071442">
      <w:bodyDiv w:val="1"/>
      <w:marLeft w:val="0"/>
      <w:marRight w:val="0"/>
      <w:marTop w:val="0"/>
      <w:marBottom w:val="0"/>
      <w:divBdr>
        <w:top w:val="none" w:sz="0" w:space="0" w:color="auto"/>
        <w:left w:val="none" w:sz="0" w:space="0" w:color="auto"/>
        <w:bottom w:val="none" w:sz="0" w:space="0" w:color="auto"/>
        <w:right w:val="none" w:sz="0" w:space="0" w:color="auto"/>
      </w:divBdr>
    </w:div>
    <w:div w:id="2096315425">
      <w:bodyDiv w:val="1"/>
      <w:marLeft w:val="0"/>
      <w:marRight w:val="0"/>
      <w:marTop w:val="0"/>
      <w:marBottom w:val="0"/>
      <w:divBdr>
        <w:top w:val="none" w:sz="0" w:space="0" w:color="auto"/>
        <w:left w:val="none" w:sz="0" w:space="0" w:color="auto"/>
        <w:bottom w:val="none" w:sz="0" w:space="0" w:color="auto"/>
        <w:right w:val="none" w:sz="0" w:space="0" w:color="auto"/>
      </w:divBdr>
    </w:div>
    <w:div w:id="2097626508">
      <w:bodyDiv w:val="1"/>
      <w:marLeft w:val="0"/>
      <w:marRight w:val="0"/>
      <w:marTop w:val="0"/>
      <w:marBottom w:val="0"/>
      <w:divBdr>
        <w:top w:val="none" w:sz="0" w:space="0" w:color="auto"/>
        <w:left w:val="none" w:sz="0" w:space="0" w:color="auto"/>
        <w:bottom w:val="none" w:sz="0" w:space="0" w:color="auto"/>
        <w:right w:val="none" w:sz="0" w:space="0" w:color="auto"/>
      </w:divBdr>
    </w:div>
    <w:div w:id="2103257936">
      <w:bodyDiv w:val="1"/>
      <w:marLeft w:val="0"/>
      <w:marRight w:val="0"/>
      <w:marTop w:val="0"/>
      <w:marBottom w:val="0"/>
      <w:divBdr>
        <w:top w:val="none" w:sz="0" w:space="0" w:color="auto"/>
        <w:left w:val="none" w:sz="0" w:space="0" w:color="auto"/>
        <w:bottom w:val="none" w:sz="0" w:space="0" w:color="auto"/>
        <w:right w:val="none" w:sz="0" w:space="0" w:color="auto"/>
      </w:divBdr>
    </w:div>
    <w:div w:id="2104839484">
      <w:bodyDiv w:val="1"/>
      <w:marLeft w:val="0"/>
      <w:marRight w:val="0"/>
      <w:marTop w:val="0"/>
      <w:marBottom w:val="0"/>
      <w:divBdr>
        <w:top w:val="none" w:sz="0" w:space="0" w:color="auto"/>
        <w:left w:val="none" w:sz="0" w:space="0" w:color="auto"/>
        <w:bottom w:val="none" w:sz="0" w:space="0" w:color="auto"/>
        <w:right w:val="none" w:sz="0" w:space="0" w:color="auto"/>
      </w:divBdr>
    </w:div>
    <w:div w:id="2106608041">
      <w:bodyDiv w:val="1"/>
      <w:marLeft w:val="0"/>
      <w:marRight w:val="0"/>
      <w:marTop w:val="0"/>
      <w:marBottom w:val="0"/>
      <w:divBdr>
        <w:top w:val="none" w:sz="0" w:space="0" w:color="auto"/>
        <w:left w:val="none" w:sz="0" w:space="0" w:color="auto"/>
        <w:bottom w:val="none" w:sz="0" w:space="0" w:color="auto"/>
        <w:right w:val="none" w:sz="0" w:space="0" w:color="auto"/>
      </w:divBdr>
      <w:divsChild>
        <w:div w:id="1688872928">
          <w:marLeft w:val="480"/>
          <w:marRight w:val="0"/>
          <w:marTop w:val="0"/>
          <w:marBottom w:val="0"/>
          <w:divBdr>
            <w:top w:val="none" w:sz="0" w:space="0" w:color="auto"/>
            <w:left w:val="none" w:sz="0" w:space="0" w:color="auto"/>
            <w:bottom w:val="none" w:sz="0" w:space="0" w:color="auto"/>
            <w:right w:val="none" w:sz="0" w:space="0" w:color="auto"/>
          </w:divBdr>
        </w:div>
        <w:div w:id="1240672269">
          <w:marLeft w:val="480"/>
          <w:marRight w:val="0"/>
          <w:marTop w:val="0"/>
          <w:marBottom w:val="0"/>
          <w:divBdr>
            <w:top w:val="none" w:sz="0" w:space="0" w:color="auto"/>
            <w:left w:val="none" w:sz="0" w:space="0" w:color="auto"/>
            <w:bottom w:val="none" w:sz="0" w:space="0" w:color="auto"/>
            <w:right w:val="none" w:sz="0" w:space="0" w:color="auto"/>
          </w:divBdr>
        </w:div>
        <w:div w:id="2084445745">
          <w:marLeft w:val="480"/>
          <w:marRight w:val="0"/>
          <w:marTop w:val="0"/>
          <w:marBottom w:val="0"/>
          <w:divBdr>
            <w:top w:val="none" w:sz="0" w:space="0" w:color="auto"/>
            <w:left w:val="none" w:sz="0" w:space="0" w:color="auto"/>
            <w:bottom w:val="none" w:sz="0" w:space="0" w:color="auto"/>
            <w:right w:val="none" w:sz="0" w:space="0" w:color="auto"/>
          </w:divBdr>
        </w:div>
        <w:div w:id="1385057381">
          <w:marLeft w:val="480"/>
          <w:marRight w:val="0"/>
          <w:marTop w:val="0"/>
          <w:marBottom w:val="0"/>
          <w:divBdr>
            <w:top w:val="none" w:sz="0" w:space="0" w:color="auto"/>
            <w:left w:val="none" w:sz="0" w:space="0" w:color="auto"/>
            <w:bottom w:val="none" w:sz="0" w:space="0" w:color="auto"/>
            <w:right w:val="none" w:sz="0" w:space="0" w:color="auto"/>
          </w:divBdr>
        </w:div>
        <w:div w:id="1659070686">
          <w:marLeft w:val="480"/>
          <w:marRight w:val="0"/>
          <w:marTop w:val="0"/>
          <w:marBottom w:val="0"/>
          <w:divBdr>
            <w:top w:val="none" w:sz="0" w:space="0" w:color="auto"/>
            <w:left w:val="none" w:sz="0" w:space="0" w:color="auto"/>
            <w:bottom w:val="none" w:sz="0" w:space="0" w:color="auto"/>
            <w:right w:val="none" w:sz="0" w:space="0" w:color="auto"/>
          </w:divBdr>
        </w:div>
        <w:div w:id="941104736">
          <w:marLeft w:val="480"/>
          <w:marRight w:val="0"/>
          <w:marTop w:val="0"/>
          <w:marBottom w:val="0"/>
          <w:divBdr>
            <w:top w:val="none" w:sz="0" w:space="0" w:color="auto"/>
            <w:left w:val="none" w:sz="0" w:space="0" w:color="auto"/>
            <w:bottom w:val="none" w:sz="0" w:space="0" w:color="auto"/>
            <w:right w:val="none" w:sz="0" w:space="0" w:color="auto"/>
          </w:divBdr>
        </w:div>
        <w:div w:id="1691492890">
          <w:marLeft w:val="480"/>
          <w:marRight w:val="0"/>
          <w:marTop w:val="0"/>
          <w:marBottom w:val="0"/>
          <w:divBdr>
            <w:top w:val="none" w:sz="0" w:space="0" w:color="auto"/>
            <w:left w:val="none" w:sz="0" w:space="0" w:color="auto"/>
            <w:bottom w:val="none" w:sz="0" w:space="0" w:color="auto"/>
            <w:right w:val="none" w:sz="0" w:space="0" w:color="auto"/>
          </w:divBdr>
        </w:div>
        <w:div w:id="1335575802">
          <w:marLeft w:val="480"/>
          <w:marRight w:val="0"/>
          <w:marTop w:val="0"/>
          <w:marBottom w:val="0"/>
          <w:divBdr>
            <w:top w:val="none" w:sz="0" w:space="0" w:color="auto"/>
            <w:left w:val="none" w:sz="0" w:space="0" w:color="auto"/>
            <w:bottom w:val="none" w:sz="0" w:space="0" w:color="auto"/>
            <w:right w:val="none" w:sz="0" w:space="0" w:color="auto"/>
          </w:divBdr>
        </w:div>
        <w:div w:id="986006909">
          <w:marLeft w:val="480"/>
          <w:marRight w:val="0"/>
          <w:marTop w:val="0"/>
          <w:marBottom w:val="0"/>
          <w:divBdr>
            <w:top w:val="none" w:sz="0" w:space="0" w:color="auto"/>
            <w:left w:val="none" w:sz="0" w:space="0" w:color="auto"/>
            <w:bottom w:val="none" w:sz="0" w:space="0" w:color="auto"/>
            <w:right w:val="none" w:sz="0" w:space="0" w:color="auto"/>
          </w:divBdr>
        </w:div>
        <w:div w:id="2084835840">
          <w:marLeft w:val="480"/>
          <w:marRight w:val="0"/>
          <w:marTop w:val="0"/>
          <w:marBottom w:val="0"/>
          <w:divBdr>
            <w:top w:val="none" w:sz="0" w:space="0" w:color="auto"/>
            <w:left w:val="none" w:sz="0" w:space="0" w:color="auto"/>
            <w:bottom w:val="none" w:sz="0" w:space="0" w:color="auto"/>
            <w:right w:val="none" w:sz="0" w:space="0" w:color="auto"/>
          </w:divBdr>
        </w:div>
        <w:div w:id="358554166">
          <w:marLeft w:val="480"/>
          <w:marRight w:val="0"/>
          <w:marTop w:val="0"/>
          <w:marBottom w:val="0"/>
          <w:divBdr>
            <w:top w:val="none" w:sz="0" w:space="0" w:color="auto"/>
            <w:left w:val="none" w:sz="0" w:space="0" w:color="auto"/>
            <w:bottom w:val="none" w:sz="0" w:space="0" w:color="auto"/>
            <w:right w:val="none" w:sz="0" w:space="0" w:color="auto"/>
          </w:divBdr>
        </w:div>
        <w:div w:id="128791116">
          <w:marLeft w:val="480"/>
          <w:marRight w:val="0"/>
          <w:marTop w:val="0"/>
          <w:marBottom w:val="0"/>
          <w:divBdr>
            <w:top w:val="none" w:sz="0" w:space="0" w:color="auto"/>
            <w:left w:val="none" w:sz="0" w:space="0" w:color="auto"/>
            <w:bottom w:val="none" w:sz="0" w:space="0" w:color="auto"/>
            <w:right w:val="none" w:sz="0" w:space="0" w:color="auto"/>
          </w:divBdr>
        </w:div>
        <w:div w:id="867139517">
          <w:marLeft w:val="480"/>
          <w:marRight w:val="0"/>
          <w:marTop w:val="0"/>
          <w:marBottom w:val="0"/>
          <w:divBdr>
            <w:top w:val="none" w:sz="0" w:space="0" w:color="auto"/>
            <w:left w:val="none" w:sz="0" w:space="0" w:color="auto"/>
            <w:bottom w:val="none" w:sz="0" w:space="0" w:color="auto"/>
            <w:right w:val="none" w:sz="0" w:space="0" w:color="auto"/>
          </w:divBdr>
        </w:div>
        <w:div w:id="749693353">
          <w:marLeft w:val="480"/>
          <w:marRight w:val="0"/>
          <w:marTop w:val="0"/>
          <w:marBottom w:val="0"/>
          <w:divBdr>
            <w:top w:val="none" w:sz="0" w:space="0" w:color="auto"/>
            <w:left w:val="none" w:sz="0" w:space="0" w:color="auto"/>
            <w:bottom w:val="none" w:sz="0" w:space="0" w:color="auto"/>
            <w:right w:val="none" w:sz="0" w:space="0" w:color="auto"/>
          </w:divBdr>
        </w:div>
        <w:div w:id="251819017">
          <w:marLeft w:val="480"/>
          <w:marRight w:val="0"/>
          <w:marTop w:val="0"/>
          <w:marBottom w:val="0"/>
          <w:divBdr>
            <w:top w:val="none" w:sz="0" w:space="0" w:color="auto"/>
            <w:left w:val="none" w:sz="0" w:space="0" w:color="auto"/>
            <w:bottom w:val="none" w:sz="0" w:space="0" w:color="auto"/>
            <w:right w:val="none" w:sz="0" w:space="0" w:color="auto"/>
          </w:divBdr>
        </w:div>
        <w:div w:id="782651624">
          <w:marLeft w:val="480"/>
          <w:marRight w:val="0"/>
          <w:marTop w:val="0"/>
          <w:marBottom w:val="0"/>
          <w:divBdr>
            <w:top w:val="none" w:sz="0" w:space="0" w:color="auto"/>
            <w:left w:val="none" w:sz="0" w:space="0" w:color="auto"/>
            <w:bottom w:val="none" w:sz="0" w:space="0" w:color="auto"/>
            <w:right w:val="none" w:sz="0" w:space="0" w:color="auto"/>
          </w:divBdr>
        </w:div>
        <w:div w:id="61223519">
          <w:marLeft w:val="480"/>
          <w:marRight w:val="0"/>
          <w:marTop w:val="0"/>
          <w:marBottom w:val="0"/>
          <w:divBdr>
            <w:top w:val="none" w:sz="0" w:space="0" w:color="auto"/>
            <w:left w:val="none" w:sz="0" w:space="0" w:color="auto"/>
            <w:bottom w:val="none" w:sz="0" w:space="0" w:color="auto"/>
            <w:right w:val="none" w:sz="0" w:space="0" w:color="auto"/>
          </w:divBdr>
        </w:div>
      </w:divsChild>
    </w:div>
    <w:div w:id="2110881485">
      <w:bodyDiv w:val="1"/>
      <w:marLeft w:val="0"/>
      <w:marRight w:val="0"/>
      <w:marTop w:val="0"/>
      <w:marBottom w:val="0"/>
      <w:divBdr>
        <w:top w:val="none" w:sz="0" w:space="0" w:color="auto"/>
        <w:left w:val="none" w:sz="0" w:space="0" w:color="auto"/>
        <w:bottom w:val="none" w:sz="0" w:space="0" w:color="auto"/>
        <w:right w:val="none" w:sz="0" w:space="0" w:color="auto"/>
      </w:divBdr>
      <w:divsChild>
        <w:div w:id="350113093">
          <w:marLeft w:val="480"/>
          <w:marRight w:val="0"/>
          <w:marTop w:val="0"/>
          <w:marBottom w:val="0"/>
          <w:divBdr>
            <w:top w:val="none" w:sz="0" w:space="0" w:color="auto"/>
            <w:left w:val="none" w:sz="0" w:space="0" w:color="auto"/>
            <w:bottom w:val="none" w:sz="0" w:space="0" w:color="auto"/>
            <w:right w:val="none" w:sz="0" w:space="0" w:color="auto"/>
          </w:divBdr>
        </w:div>
        <w:div w:id="1709061234">
          <w:marLeft w:val="480"/>
          <w:marRight w:val="0"/>
          <w:marTop w:val="0"/>
          <w:marBottom w:val="0"/>
          <w:divBdr>
            <w:top w:val="none" w:sz="0" w:space="0" w:color="auto"/>
            <w:left w:val="none" w:sz="0" w:space="0" w:color="auto"/>
            <w:bottom w:val="none" w:sz="0" w:space="0" w:color="auto"/>
            <w:right w:val="none" w:sz="0" w:space="0" w:color="auto"/>
          </w:divBdr>
        </w:div>
        <w:div w:id="338392035">
          <w:marLeft w:val="480"/>
          <w:marRight w:val="0"/>
          <w:marTop w:val="0"/>
          <w:marBottom w:val="0"/>
          <w:divBdr>
            <w:top w:val="none" w:sz="0" w:space="0" w:color="auto"/>
            <w:left w:val="none" w:sz="0" w:space="0" w:color="auto"/>
            <w:bottom w:val="none" w:sz="0" w:space="0" w:color="auto"/>
            <w:right w:val="none" w:sz="0" w:space="0" w:color="auto"/>
          </w:divBdr>
        </w:div>
        <w:div w:id="1851287764">
          <w:marLeft w:val="480"/>
          <w:marRight w:val="0"/>
          <w:marTop w:val="0"/>
          <w:marBottom w:val="0"/>
          <w:divBdr>
            <w:top w:val="none" w:sz="0" w:space="0" w:color="auto"/>
            <w:left w:val="none" w:sz="0" w:space="0" w:color="auto"/>
            <w:bottom w:val="none" w:sz="0" w:space="0" w:color="auto"/>
            <w:right w:val="none" w:sz="0" w:space="0" w:color="auto"/>
          </w:divBdr>
        </w:div>
        <w:div w:id="1108160778">
          <w:marLeft w:val="480"/>
          <w:marRight w:val="0"/>
          <w:marTop w:val="0"/>
          <w:marBottom w:val="0"/>
          <w:divBdr>
            <w:top w:val="none" w:sz="0" w:space="0" w:color="auto"/>
            <w:left w:val="none" w:sz="0" w:space="0" w:color="auto"/>
            <w:bottom w:val="none" w:sz="0" w:space="0" w:color="auto"/>
            <w:right w:val="none" w:sz="0" w:space="0" w:color="auto"/>
          </w:divBdr>
        </w:div>
        <w:div w:id="1858809057">
          <w:marLeft w:val="480"/>
          <w:marRight w:val="0"/>
          <w:marTop w:val="0"/>
          <w:marBottom w:val="0"/>
          <w:divBdr>
            <w:top w:val="none" w:sz="0" w:space="0" w:color="auto"/>
            <w:left w:val="none" w:sz="0" w:space="0" w:color="auto"/>
            <w:bottom w:val="none" w:sz="0" w:space="0" w:color="auto"/>
            <w:right w:val="none" w:sz="0" w:space="0" w:color="auto"/>
          </w:divBdr>
        </w:div>
        <w:div w:id="1088964868">
          <w:marLeft w:val="480"/>
          <w:marRight w:val="0"/>
          <w:marTop w:val="0"/>
          <w:marBottom w:val="0"/>
          <w:divBdr>
            <w:top w:val="none" w:sz="0" w:space="0" w:color="auto"/>
            <w:left w:val="none" w:sz="0" w:space="0" w:color="auto"/>
            <w:bottom w:val="none" w:sz="0" w:space="0" w:color="auto"/>
            <w:right w:val="none" w:sz="0" w:space="0" w:color="auto"/>
          </w:divBdr>
        </w:div>
        <w:div w:id="916330299">
          <w:marLeft w:val="480"/>
          <w:marRight w:val="0"/>
          <w:marTop w:val="0"/>
          <w:marBottom w:val="0"/>
          <w:divBdr>
            <w:top w:val="none" w:sz="0" w:space="0" w:color="auto"/>
            <w:left w:val="none" w:sz="0" w:space="0" w:color="auto"/>
            <w:bottom w:val="none" w:sz="0" w:space="0" w:color="auto"/>
            <w:right w:val="none" w:sz="0" w:space="0" w:color="auto"/>
          </w:divBdr>
        </w:div>
        <w:div w:id="1093167346">
          <w:marLeft w:val="480"/>
          <w:marRight w:val="0"/>
          <w:marTop w:val="0"/>
          <w:marBottom w:val="0"/>
          <w:divBdr>
            <w:top w:val="none" w:sz="0" w:space="0" w:color="auto"/>
            <w:left w:val="none" w:sz="0" w:space="0" w:color="auto"/>
            <w:bottom w:val="none" w:sz="0" w:space="0" w:color="auto"/>
            <w:right w:val="none" w:sz="0" w:space="0" w:color="auto"/>
          </w:divBdr>
        </w:div>
        <w:div w:id="710426616">
          <w:marLeft w:val="480"/>
          <w:marRight w:val="0"/>
          <w:marTop w:val="0"/>
          <w:marBottom w:val="0"/>
          <w:divBdr>
            <w:top w:val="none" w:sz="0" w:space="0" w:color="auto"/>
            <w:left w:val="none" w:sz="0" w:space="0" w:color="auto"/>
            <w:bottom w:val="none" w:sz="0" w:space="0" w:color="auto"/>
            <w:right w:val="none" w:sz="0" w:space="0" w:color="auto"/>
          </w:divBdr>
        </w:div>
        <w:div w:id="406196956">
          <w:marLeft w:val="480"/>
          <w:marRight w:val="0"/>
          <w:marTop w:val="0"/>
          <w:marBottom w:val="0"/>
          <w:divBdr>
            <w:top w:val="none" w:sz="0" w:space="0" w:color="auto"/>
            <w:left w:val="none" w:sz="0" w:space="0" w:color="auto"/>
            <w:bottom w:val="none" w:sz="0" w:space="0" w:color="auto"/>
            <w:right w:val="none" w:sz="0" w:space="0" w:color="auto"/>
          </w:divBdr>
        </w:div>
        <w:div w:id="575827475">
          <w:marLeft w:val="480"/>
          <w:marRight w:val="0"/>
          <w:marTop w:val="0"/>
          <w:marBottom w:val="0"/>
          <w:divBdr>
            <w:top w:val="none" w:sz="0" w:space="0" w:color="auto"/>
            <w:left w:val="none" w:sz="0" w:space="0" w:color="auto"/>
            <w:bottom w:val="none" w:sz="0" w:space="0" w:color="auto"/>
            <w:right w:val="none" w:sz="0" w:space="0" w:color="auto"/>
          </w:divBdr>
        </w:div>
        <w:div w:id="2002853509">
          <w:marLeft w:val="480"/>
          <w:marRight w:val="0"/>
          <w:marTop w:val="0"/>
          <w:marBottom w:val="0"/>
          <w:divBdr>
            <w:top w:val="none" w:sz="0" w:space="0" w:color="auto"/>
            <w:left w:val="none" w:sz="0" w:space="0" w:color="auto"/>
            <w:bottom w:val="none" w:sz="0" w:space="0" w:color="auto"/>
            <w:right w:val="none" w:sz="0" w:space="0" w:color="auto"/>
          </w:divBdr>
        </w:div>
        <w:div w:id="1882857010">
          <w:marLeft w:val="480"/>
          <w:marRight w:val="0"/>
          <w:marTop w:val="0"/>
          <w:marBottom w:val="0"/>
          <w:divBdr>
            <w:top w:val="none" w:sz="0" w:space="0" w:color="auto"/>
            <w:left w:val="none" w:sz="0" w:space="0" w:color="auto"/>
            <w:bottom w:val="none" w:sz="0" w:space="0" w:color="auto"/>
            <w:right w:val="none" w:sz="0" w:space="0" w:color="auto"/>
          </w:divBdr>
        </w:div>
        <w:div w:id="2044742770">
          <w:marLeft w:val="480"/>
          <w:marRight w:val="0"/>
          <w:marTop w:val="0"/>
          <w:marBottom w:val="0"/>
          <w:divBdr>
            <w:top w:val="none" w:sz="0" w:space="0" w:color="auto"/>
            <w:left w:val="none" w:sz="0" w:space="0" w:color="auto"/>
            <w:bottom w:val="none" w:sz="0" w:space="0" w:color="auto"/>
            <w:right w:val="none" w:sz="0" w:space="0" w:color="auto"/>
          </w:divBdr>
        </w:div>
        <w:div w:id="1355568734">
          <w:marLeft w:val="480"/>
          <w:marRight w:val="0"/>
          <w:marTop w:val="0"/>
          <w:marBottom w:val="0"/>
          <w:divBdr>
            <w:top w:val="none" w:sz="0" w:space="0" w:color="auto"/>
            <w:left w:val="none" w:sz="0" w:space="0" w:color="auto"/>
            <w:bottom w:val="none" w:sz="0" w:space="0" w:color="auto"/>
            <w:right w:val="none" w:sz="0" w:space="0" w:color="auto"/>
          </w:divBdr>
        </w:div>
        <w:div w:id="1769036590">
          <w:marLeft w:val="480"/>
          <w:marRight w:val="0"/>
          <w:marTop w:val="0"/>
          <w:marBottom w:val="0"/>
          <w:divBdr>
            <w:top w:val="none" w:sz="0" w:space="0" w:color="auto"/>
            <w:left w:val="none" w:sz="0" w:space="0" w:color="auto"/>
            <w:bottom w:val="none" w:sz="0" w:space="0" w:color="auto"/>
            <w:right w:val="none" w:sz="0" w:space="0" w:color="auto"/>
          </w:divBdr>
        </w:div>
        <w:div w:id="245650053">
          <w:marLeft w:val="480"/>
          <w:marRight w:val="0"/>
          <w:marTop w:val="0"/>
          <w:marBottom w:val="0"/>
          <w:divBdr>
            <w:top w:val="none" w:sz="0" w:space="0" w:color="auto"/>
            <w:left w:val="none" w:sz="0" w:space="0" w:color="auto"/>
            <w:bottom w:val="none" w:sz="0" w:space="0" w:color="auto"/>
            <w:right w:val="none" w:sz="0" w:space="0" w:color="auto"/>
          </w:divBdr>
        </w:div>
        <w:div w:id="1716352517">
          <w:marLeft w:val="480"/>
          <w:marRight w:val="0"/>
          <w:marTop w:val="0"/>
          <w:marBottom w:val="0"/>
          <w:divBdr>
            <w:top w:val="none" w:sz="0" w:space="0" w:color="auto"/>
            <w:left w:val="none" w:sz="0" w:space="0" w:color="auto"/>
            <w:bottom w:val="none" w:sz="0" w:space="0" w:color="auto"/>
            <w:right w:val="none" w:sz="0" w:space="0" w:color="auto"/>
          </w:divBdr>
        </w:div>
        <w:div w:id="1243249682">
          <w:marLeft w:val="480"/>
          <w:marRight w:val="0"/>
          <w:marTop w:val="0"/>
          <w:marBottom w:val="0"/>
          <w:divBdr>
            <w:top w:val="none" w:sz="0" w:space="0" w:color="auto"/>
            <w:left w:val="none" w:sz="0" w:space="0" w:color="auto"/>
            <w:bottom w:val="none" w:sz="0" w:space="0" w:color="auto"/>
            <w:right w:val="none" w:sz="0" w:space="0" w:color="auto"/>
          </w:divBdr>
        </w:div>
        <w:div w:id="2063669113">
          <w:marLeft w:val="480"/>
          <w:marRight w:val="0"/>
          <w:marTop w:val="0"/>
          <w:marBottom w:val="0"/>
          <w:divBdr>
            <w:top w:val="none" w:sz="0" w:space="0" w:color="auto"/>
            <w:left w:val="none" w:sz="0" w:space="0" w:color="auto"/>
            <w:bottom w:val="none" w:sz="0" w:space="0" w:color="auto"/>
            <w:right w:val="none" w:sz="0" w:space="0" w:color="auto"/>
          </w:divBdr>
        </w:div>
      </w:divsChild>
    </w:div>
    <w:div w:id="2112117832">
      <w:bodyDiv w:val="1"/>
      <w:marLeft w:val="0"/>
      <w:marRight w:val="0"/>
      <w:marTop w:val="0"/>
      <w:marBottom w:val="0"/>
      <w:divBdr>
        <w:top w:val="none" w:sz="0" w:space="0" w:color="auto"/>
        <w:left w:val="none" w:sz="0" w:space="0" w:color="auto"/>
        <w:bottom w:val="none" w:sz="0" w:space="0" w:color="auto"/>
        <w:right w:val="none" w:sz="0" w:space="0" w:color="auto"/>
      </w:divBdr>
    </w:div>
    <w:div w:id="2112238583">
      <w:bodyDiv w:val="1"/>
      <w:marLeft w:val="0"/>
      <w:marRight w:val="0"/>
      <w:marTop w:val="0"/>
      <w:marBottom w:val="0"/>
      <w:divBdr>
        <w:top w:val="none" w:sz="0" w:space="0" w:color="auto"/>
        <w:left w:val="none" w:sz="0" w:space="0" w:color="auto"/>
        <w:bottom w:val="none" w:sz="0" w:space="0" w:color="auto"/>
        <w:right w:val="none" w:sz="0" w:space="0" w:color="auto"/>
      </w:divBdr>
    </w:div>
    <w:div w:id="2132361174">
      <w:bodyDiv w:val="1"/>
      <w:marLeft w:val="0"/>
      <w:marRight w:val="0"/>
      <w:marTop w:val="0"/>
      <w:marBottom w:val="0"/>
      <w:divBdr>
        <w:top w:val="none" w:sz="0" w:space="0" w:color="auto"/>
        <w:left w:val="none" w:sz="0" w:space="0" w:color="auto"/>
        <w:bottom w:val="none" w:sz="0" w:space="0" w:color="auto"/>
        <w:right w:val="none" w:sz="0" w:space="0" w:color="auto"/>
      </w:divBdr>
      <w:divsChild>
        <w:div w:id="1558206177">
          <w:marLeft w:val="480"/>
          <w:marRight w:val="0"/>
          <w:marTop w:val="0"/>
          <w:marBottom w:val="0"/>
          <w:divBdr>
            <w:top w:val="none" w:sz="0" w:space="0" w:color="auto"/>
            <w:left w:val="none" w:sz="0" w:space="0" w:color="auto"/>
            <w:bottom w:val="none" w:sz="0" w:space="0" w:color="auto"/>
            <w:right w:val="none" w:sz="0" w:space="0" w:color="auto"/>
          </w:divBdr>
        </w:div>
        <w:div w:id="481774349">
          <w:marLeft w:val="480"/>
          <w:marRight w:val="0"/>
          <w:marTop w:val="0"/>
          <w:marBottom w:val="0"/>
          <w:divBdr>
            <w:top w:val="none" w:sz="0" w:space="0" w:color="auto"/>
            <w:left w:val="none" w:sz="0" w:space="0" w:color="auto"/>
            <w:bottom w:val="none" w:sz="0" w:space="0" w:color="auto"/>
            <w:right w:val="none" w:sz="0" w:space="0" w:color="auto"/>
          </w:divBdr>
        </w:div>
        <w:div w:id="1587881176">
          <w:marLeft w:val="480"/>
          <w:marRight w:val="0"/>
          <w:marTop w:val="0"/>
          <w:marBottom w:val="0"/>
          <w:divBdr>
            <w:top w:val="none" w:sz="0" w:space="0" w:color="auto"/>
            <w:left w:val="none" w:sz="0" w:space="0" w:color="auto"/>
            <w:bottom w:val="none" w:sz="0" w:space="0" w:color="auto"/>
            <w:right w:val="none" w:sz="0" w:space="0" w:color="auto"/>
          </w:divBdr>
        </w:div>
        <w:div w:id="2005086894">
          <w:marLeft w:val="480"/>
          <w:marRight w:val="0"/>
          <w:marTop w:val="0"/>
          <w:marBottom w:val="0"/>
          <w:divBdr>
            <w:top w:val="none" w:sz="0" w:space="0" w:color="auto"/>
            <w:left w:val="none" w:sz="0" w:space="0" w:color="auto"/>
            <w:bottom w:val="none" w:sz="0" w:space="0" w:color="auto"/>
            <w:right w:val="none" w:sz="0" w:space="0" w:color="auto"/>
          </w:divBdr>
        </w:div>
        <w:div w:id="1538195714">
          <w:marLeft w:val="480"/>
          <w:marRight w:val="0"/>
          <w:marTop w:val="0"/>
          <w:marBottom w:val="0"/>
          <w:divBdr>
            <w:top w:val="none" w:sz="0" w:space="0" w:color="auto"/>
            <w:left w:val="none" w:sz="0" w:space="0" w:color="auto"/>
            <w:bottom w:val="none" w:sz="0" w:space="0" w:color="auto"/>
            <w:right w:val="none" w:sz="0" w:space="0" w:color="auto"/>
          </w:divBdr>
        </w:div>
        <w:div w:id="1037392421">
          <w:marLeft w:val="480"/>
          <w:marRight w:val="0"/>
          <w:marTop w:val="0"/>
          <w:marBottom w:val="0"/>
          <w:divBdr>
            <w:top w:val="none" w:sz="0" w:space="0" w:color="auto"/>
            <w:left w:val="none" w:sz="0" w:space="0" w:color="auto"/>
            <w:bottom w:val="none" w:sz="0" w:space="0" w:color="auto"/>
            <w:right w:val="none" w:sz="0" w:space="0" w:color="auto"/>
          </w:divBdr>
        </w:div>
        <w:div w:id="1330673827">
          <w:marLeft w:val="480"/>
          <w:marRight w:val="0"/>
          <w:marTop w:val="0"/>
          <w:marBottom w:val="0"/>
          <w:divBdr>
            <w:top w:val="none" w:sz="0" w:space="0" w:color="auto"/>
            <w:left w:val="none" w:sz="0" w:space="0" w:color="auto"/>
            <w:bottom w:val="none" w:sz="0" w:space="0" w:color="auto"/>
            <w:right w:val="none" w:sz="0" w:space="0" w:color="auto"/>
          </w:divBdr>
        </w:div>
        <w:div w:id="881555464">
          <w:marLeft w:val="480"/>
          <w:marRight w:val="0"/>
          <w:marTop w:val="0"/>
          <w:marBottom w:val="0"/>
          <w:divBdr>
            <w:top w:val="none" w:sz="0" w:space="0" w:color="auto"/>
            <w:left w:val="none" w:sz="0" w:space="0" w:color="auto"/>
            <w:bottom w:val="none" w:sz="0" w:space="0" w:color="auto"/>
            <w:right w:val="none" w:sz="0" w:space="0" w:color="auto"/>
          </w:divBdr>
        </w:div>
        <w:div w:id="1681737902">
          <w:marLeft w:val="480"/>
          <w:marRight w:val="0"/>
          <w:marTop w:val="0"/>
          <w:marBottom w:val="0"/>
          <w:divBdr>
            <w:top w:val="none" w:sz="0" w:space="0" w:color="auto"/>
            <w:left w:val="none" w:sz="0" w:space="0" w:color="auto"/>
            <w:bottom w:val="none" w:sz="0" w:space="0" w:color="auto"/>
            <w:right w:val="none" w:sz="0" w:space="0" w:color="auto"/>
          </w:divBdr>
        </w:div>
        <w:div w:id="1299654162">
          <w:marLeft w:val="480"/>
          <w:marRight w:val="0"/>
          <w:marTop w:val="0"/>
          <w:marBottom w:val="0"/>
          <w:divBdr>
            <w:top w:val="none" w:sz="0" w:space="0" w:color="auto"/>
            <w:left w:val="none" w:sz="0" w:space="0" w:color="auto"/>
            <w:bottom w:val="none" w:sz="0" w:space="0" w:color="auto"/>
            <w:right w:val="none" w:sz="0" w:space="0" w:color="auto"/>
          </w:divBdr>
        </w:div>
        <w:div w:id="105347973">
          <w:marLeft w:val="480"/>
          <w:marRight w:val="0"/>
          <w:marTop w:val="0"/>
          <w:marBottom w:val="0"/>
          <w:divBdr>
            <w:top w:val="none" w:sz="0" w:space="0" w:color="auto"/>
            <w:left w:val="none" w:sz="0" w:space="0" w:color="auto"/>
            <w:bottom w:val="none" w:sz="0" w:space="0" w:color="auto"/>
            <w:right w:val="none" w:sz="0" w:space="0" w:color="auto"/>
          </w:divBdr>
        </w:div>
        <w:div w:id="1176071125">
          <w:marLeft w:val="480"/>
          <w:marRight w:val="0"/>
          <w:marTop w:val="0"/>
          <w:marBottom w:val="0"/>
          <w:divBdr>
            <w:top w:val="none" w:sz="0" w:space="0" w:color="auto"/>
            <w:left w:val="none" w:sz="0" w:space="0" w:color="auto"/>
            <w:bottom w:val="none" w:sz="0" w:space="0" w:color="auto"/>
            <w:right w:val="none" w:sz="0" w:space="0" w:color="auto"/>
          </w:divBdr>
        </w:div>
        <w:div w:id="1868176494">
          <w:marLeft w:val="480"/>
          <w:marRight w:val="0"/>
          <w:marTop w:val="0"/>
          <w:marBottom w:val="0"/>
          <w:divBdr>
            <w:top w:val="none" w:sz="0" w:space="0" w:color="auto"/>
            <w:left w:val="none" w:sz="0" w:space="0" w:color="auto"/>
            <w:bottom w:val="none" w:sz="0" w:space="0" w:color="auto"/>
            <w:right w:val="none" w:sz="0" w:space="0" w:color="auto"/>
          </w:divBdr>
        </w:div>
        <w:div w:id="1108162213">
          <w:marLeft w:val="480"/>
          <w:marRight w:val="0"/>
          <w:marTop w:val="0"/>
          <w:marBottom w:val="0"/>
          <w:divBdr>
            <w:top w:val="none" w:sz="0" w:space="0" w:color="auto"/>
            <w:left w:val="none" w:sz="0" w:space="0" w:color="auto"/>
            <w:bottom w:val="none" w:sz="0" w:space="0" w:color="auto"/>
            <w:right w:val="none" w:sz="0" w:space="0" w:color="auto"/>
          </w:divBdr>
        </w:div>
        <w:div w:id="1992833191">
          <w:marLeft w:val="480"/>
          <w:marRight w:val="0"/>
          <w:marTop w:val="0"/>
          <w:marBottom w:val="0"/>
          <w:divBdr>
            <w:top w:val="none" w:sz="0" w:space="0" w:color="auto"/>
            <w:left w:val="none" w:sz="0" w:space="0" w:color="auto"/>
            <w:bottom w:val="none" w:sz="0" w:space="0" w:color="auto"/>
            <w:right w:val="none" w:sz="0" w:space="0" w:color="auto"/>
          </w:divBdr>
        </w:div>
        <w:div w:id="2013412036">
          <w:marLeft w:val="480"/>
          <w:marRight w:val="0"/>
          <w:marTop w:val="0"/>
          <w:marBottom w:val="0"/>
          <w:divBdr>
            <w:top w:val="none" w:sz="0" w:space="0" w:color="auto"/>
            <w:left w:val="none" w:sz="0" w:space="0" w:color="auto"/>
            <w:bottom w:val="none" w:sz="0" w:space="0" w:color="auto"/>
            <w:right w:val="none" w:sz="0" w:space="0" w:color="auto"/>
          </w:divBdr>
        </w:div>
        <w:div w:id="491873004">
          <w:marLeft w:val="480"/>
          <w:marRight w:val="0"/>
          <w:marTop w:val="0"/>
          <w:marBottom w:val="0"/>
          <w:divBdr>
            <w:top w:val="none" w:sz="0" w:space="0" w:color="auto"/>
            <w:left w:val="none" w:sz="0" w:space="0" w:color="auto"/>
            <w:bottom w:val="none" w:sz="0" w:space="0" w:color="auto"/>
            <w:right w:val="none" w:sz="0" w:space="0" w:color="auto"/>
          </w:divBdr>
        </w:div>
        <w:div w:id="463473260">
          <w:marLeft w:val="480"/>
          <w:marRight w:val="0"/>
          <w:marTop w:val="0"/>
          <w:marBottom w:val="0"/>
          <w:divBdr>
            <w:top w:val="none" w:sz="0" w:space="0" w:color="auto"/>
            <w:left w:val="none" w:sz="0" w:space="0" w:color="auto"/>
            <w:bottom w:val="none" w:sz="0" w:space="0" w:color="auto"/>
            <w:right w:val="none" w:sz="0" w:space="0" w:color="auto"/>
          </w:divBdr>
        </w:div>
        <w:div w:id="1633096191">
          <w:marLeft w:val="480"/>
          <w:marRight w:val="0"/>
          <w:marTop w:val="0"/>
          <w:marBottom w:val="0"/>
          <w:divBdr>
            <w:top w:val="none" w:sz="0" w:space="0" w:color="auto"/>
            <w:left w:val="none" w:sz="0" w:space="0" w:color="auto"/>
            <w:bottom w:val="none" w:sz="0" w:space="0" w:color="auto"/>
            <w:right w:val="none" w:sz="0" w:space="0" w:color="auto"/>
          </w:divBdr>
        </w:div>
        <w:div w:id="1595743144">
          <w:marLeft w:val="480"/>
          <w:marRight w:val="0"/>
          <w:marTop w:val="0"/>
          <w:marBottom w:val="0"/>
          <w:divBdr>
            <w:top w:val="none" w:sz="0" w:space="0" w:color="auto"/>
            <w:left w:val="none" w:sz="0" w:space="0" w:color="auto"/>
            <w:bottom w:val="none" w:sz="0" w:space="0" w:color="auto"/>
            <w:right w:val="none" w:sz="0" w:space="0" w:color="auto"/>
          </w:divBdr>
        </w:div>
        <w:div w:id="10885659">
          <w:marLeft w:val="480"/>
          <w:marRight w:val="0"/>
          <w:marTop w:val="0"/>
          <w:marBottom w:val="0"/>
          <w:divBdr>
            <w:top w:val="none" w:sz="0" w:space="0" w:color="auto"/>
            <w:left w:val="none" w:sz="0" w:space="0" w:color="auto"/>
            <w:bottom w:val="none" w:sz="0" w:space="0" w:color="auto"/>
            <w:right w:val="none" w:sz="0" w:space="0" w:color="auto"/>
          </w:divBdr>
        </w:div>
        <w:div w:id="172845036">
          <w:marLeft w:val="480"/>
          <w:marRight w:val="0"/>
          <w:marTop w:val="0"/>
          <w:marBottom w:val="0"/>
          <w:divBdr>
            <w:top w:val="none" w:sz="0" w:space="0" w:color="auto"/>
            <w:left w:val="none" w:sz="0" w:space="0" w:color="auto"/>
            <w:bottom w:val="none" w:sz="0" w:space="0" w:color="auto"/>
            <w:right w:val="none" w:sz="0" w:space="0" w:color="auto"/>
          </w:divBdr>
        </w:div>
      </w:divsChild>
    </w:div>
    <w:div w:id="214165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 /><Relationship Id="rId18" Type="http://schemas.openxmlformats.org/officeDocument/2006/relationships/header" Target="header4.xml" /><Relationship Id="rId26" Type="http://schemas.openxmlformats.org/officeDocument/2006/relationships/image" Target="media/image10.jpeg" /><Relationship Id="rId39" Type="http://schemas.openxmlformats.org/officeDocument/2006/relationships/image" Target="media/image20.jpeg" /><Relationship Id="rId21" Type="http://schemas.microsoft.com/office/2007/relationships/hdphoto" Target="media/hdphoto1.wdp" /><Relationship Id="rId34" Type="http://schemas.openxmlformats.org/officeDocument/2006/relationships/chart" Target="charts/chart3.xml" /><Relationship Id="rId42" Type="http://schemas.openxmlformats.org/officeDocument/2006/relationships/image" Target="media/image23.jpeg" /><Relationship Id="rId47" Type="http://schemas.openxmlformats.org/officeDocument/2006/relationships/image" Target="media/image27.jpeg" /><Relationship Id="rId50" Type="http://schemas.openxmlformats.org/officeDocument/2006/relationships/image" Target="media/image30.jpeg" /><Relationship Id="rId55" Type="http://schemas.openxmlformats.org/officeDocument/2006/relationships/image" Target="media/image35.jpeg" /><Relationship Id="rId63" Type="http://schemas.openxmlformats.org/officeDocument/2006/relationships/image" Target="media/image42.jpeg" /><Relationship Id="rId68" Type="http://schemas.openxmlformats.org/officeDocument/2006/relationships/image" Target="media/image47.jpeg" /><Relationship Id="rId76" Type="http://schemas.openxmlformats.org/officeDocument/2006/relationships/image" Target="media/image55.jpeg" /><Relationship Id="rId7" Type="http://schemas.openxmlformats.org/officeDocument/2006/relationships/endnotes" Target="endnotes.xml" /><Relationship Id="rId71" Type="http://schemas.openxmlformats.org/officeDocument/2006/relationships/image" Target="media/image50.jpeg" /><Relationship Id="rId2" Type="http://schemas.openxmlformats.org/officeDocument/2006/relationships/numbering" Target="numbering.xml" /><Relationship Id="rId16" Type="http://schemas.openxmlformats.org/officeDocument/2006/relationships/image" Target="media/image3.tmp" /><Relationship Id="rId29" Type="http://schemas.openxmlformats.org/officeDocument/2006/relationships/image" Target="media/image13.emf" /><Relationship Id="rId11" Type="http://schemas.openxmlformats.org/officeDocument/2006/relationships/footer" Target="footer1.xml" /><Relationship Id="rId24" Type="http://schemas.openxmlformats.org/officeDocument/2006/relationships/image" Target="media/image8.jpeg" /><Relationship Id="rId32" Type="http://schemas.openxmlformats.org/officeDocument/2006/relationships/chart" Target="charts/chart2.xml" /><Relationship Id="rId37" Type="http://schemas.openxmlformats.org/officeDocument/2006/relationships/image" Target="media/image18.jpeg" /><Relationship Id="rId40" Type="http://schemas.openxmlformats.org/officeDocument/2006/relationships/image" Target="media/image21.jpeg" /><Relationship Id="rId45" Type="http://schemas.openxmlformats.org/officeDocument/2006/relationships/image" Target="media/image26.jpeg" /><Relationship Id="rId53" Type="http://schemas.openxmlformats.org/officeDocument/2006/relationships/image" Target="media/image33.jpeg" /><Relationship Id="rId58" Type="http://schemas.openxmlformats.org/officeDocument/2006/relationships/image" Target="media/image38.jpeg" /><Relationship Id="rId66" Type="http://schemas.openxmlformats.org/officeDocument/2006/relationships/image" Target="media/image45.jpeg" /><Relationship Id="rId74" Type="http://schemas.openxmlformats.org/officeDocument/2006/relationships/image" Target="media/image53.jpeg" /><Relationship Id="rId79" Type="http://schemas.openxmlformats.org/officeDocument/2006/relationships/image" Target="media/image58.jpg" /><Relationship Id="rId5" Type="http://schemas.openxmlformats.org/officeDocument/2006/relationships/webSettings" Target="webSettings.xml" /><Relationship Id="rId61" Type="http://schemas.microsoft.com/office/2007/relationships/hdphoto" Target="media/hdphoto2.wdp" /><Relationship Id="rId82" Type="http://schemas.openxmlformats.org/officeDocument/2006/relationships/glossaryDocument" Target="glossary/document.xml" /><Relationship Id="rId10" Type="http://schemas.openxmlformats.org/officeDocument/2006/relationships/header" Target="header2.xml" /><Relationship Id="rId19" Type="http://schemas.openxmlformats.org/officeDocument/2006/relationships/header" Target="header5.xml" /><Relationship Id="rId31" Type="http://schemas.openxmlformats.org/officeDocument/2006/relationships/image" Target="media/image14.emf" /><Relationship Id="rId44" Type="http://schemas.openxmlformats.org/officeDocument/2006/relationships/image" Target="media/image25.jpeg" /><Relationship Id="rId52" Type="http://schemas.openxmlformats.org/officeDocument/2006/relationships/image" Target="media/image32.jpeg" /><Relationship Id="rId60" Type="http://schemas.openxmlformats.org/officeDocument/2006/relationships/image" Target="media/image40.png" /><Relationship Id="rId65" Type="http://schemas.openxmlformats.org/officeDocument/2006/relationships/image" Target="media/image44.jpeg" /><Relationship Id="rId73" Type="http://schemas.openxmlformats.org/officeDocument/2006/relationships/image" Target="media/image52.jpeg" /><Relationship Id="rId78" Type="http://schemas.openxmlformats.org/officeDocument/2006/relationships/image" Target="media/image57.jpeg" /><Relationship Id="rId81" Type="http://schemas.microsoft.com/office/2011/relationships/people" Target="people.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image" Target="media/image6.png" /><Relationship Id="rId27" Type="http://schemas.openxmlformats.org/officeDocument/2006/relationships/image" Target="media/image11.jpg" /><Relationship Id="rId30" Type="http://schemas.openxmlformats.org/officeDocument/2006/relationships/chart" Target="charts/chart1.xml" /><Relationship Id="rId35" Type="http://schemas.openxmlformats.org/officeDocument/2006/relationships/image" Target="media/image16.jpeg" /><Relationship Id="rId43" Type="http://schemas.openxmlformats.org/officeDocument/2006/relationships/image" Target="media/image24.jpeg" /><Relationship Id="rId48" Type="http://schemas.openxmlformats.org/officeDocument/2006/relationships/image" Target="media/image28.jpeg" /><Relationship Id="rId56" Type="http://schemas.openxmlformats.org/officeDocument/2006/relationships/image" Target="media/image36.jpeg" /><Relationship Id="rId64" Type="http://schemas.openxmlformats.org/officeDocument/2006/relationships/image" Target="media/image43.jpeg" /><Relationship Id="rId69" Type="http://schemas.openxmlformats.org/officeDocument/2006/relationships/image" Target="media/image48.jpeg" /><Relationship Id="rId77" Type="http://schemas.openxmlformats.org/officeDocument/2006/relationships/image" Target="media/image56.jpeg" /><Relationship Id="rId8" Type="http://schemas.openxmlformats.org/officeDocument/2006/relationships/image" Target="media/image1.jpeg" /><Relationship Id="rId51" Type="http://schemas.openxmlformats.org/officeDocument/2006/relationships/image" Target="media/image31.jpeg" /><Relationship Id="rId72" Type="http://schemas.openxmlformats.org/officeDocument/2006/relationships/image" Target="media/image51.jpeg" /><Relationship Id="rId80"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image" Target="media/image4.png" /><Relationship Id="rId25" Type="http://schemas.openxmlformats.org/officeDocument/2006/relationships/image" Target="media/image9.jpg" /><Relationship Id="rId33" Type="http://schemas.openxmlformats.org/officeDocument/2006/relationships/image" Target="media/image15.emf" /><Relationship Id="rId38" Type="http://schemas.openxmlformats.org/officeDocument/2006/relationships/image" Target="media/image19.jpeg" /><Relationship Id="rId46" Type="http://schemas.openxmlformats.org/officeDocument/2006/relationships/header" Target="header6.xml" /><Relationship Id="rId59" Type="http://schemas.openxmlformats.org/officeDocument/2006/relationships/image" Target="media/image39.jpeg" /><Relationship Id="rId67" Type="http://schemas.openxmlformats.org/officeDocument/2006/relationships/image" Target="media/image46.jpeg" /><Relationship Id="rId20" Type="http://schemas.openxmlformats.org/officeDocument/2006/relationships/image" Target="media/image5.png" /><Relationship Id="rId41" Type="http://schemas.openxmlformats.org/officeDocument/2006/relationships/image" Target="media/image22.jpeg" /><Relationship Id="rId54" Type="http://schemas.openxmlformats.org/officeDocument/2006/relationships/image" Target="media/image34.jpeg" /><Relationship Id="rId62" Type="http://schemas.openxmlformats.org/officeDocument/2006/relationships/image" Target="media/image41.jpeg" /><Relationship Id="rId70" Type="http://schemas.openxmlformats.org/officeDocument/2006/relationships/image" Target="media/image49.jpeg" /><Relationship Id="rId75" Type="http://schemas.openxmlformats.org/officeDocument/2006/relationships/image" Target="media/image54.jpeg" /><Relationship Id="rId83"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2.tmp" /><Relationship Id="rId23" Type="http://schemas.openxmlformats.org/officeDocument/2006/relationships/image" Target="media/image7.jpeg" /><Relationship Id="rId28" Type="http://schemas.openxmlformats.org/officeDocument/2006/relationships/image" Target="media/image12.emf" /><Relationship Id="rId36" Type="http://schemas.openxmlformats.org/officeDocument/2006/relationships/image" Target="media/image17.jpeg" /><Relationship Id="rId49" Type="http://schemas.openxmlformats.org/officeDocument/2006/relationships/image" Target="media/image29.jpeg" /><Relationship Id="rId57" Type="http://schemas.openxmlformats.org/officeDocument/2006/relationships/image" Target="media/image37.jpeg"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Microsoft_Excel_Worksheet.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Microsoft_Excel_Worksheet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Uji 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F0</c:v>
                </c:pt>
                <c:pt idx="1">
                  <c:v>F1</c:v>
                </c:pt>
                <c:pt idx="2">
                  <c:v>F2</c:v>
                </c:pt>
                <c:pt idx="3">
                  <c:v>F3</c:v>
                </c:pt>
                <c:pt idx="4">
                  <c:v>KP</c:v>
                </c:pt>
              </c:strCache>
            </c:strRef>
          </c:cat>
          <c:val>
            <c:numRef>
              <c:f>Sheet1!$B$2:$B$6</c:f>
              <c:numCache>
                <c:formatCode>General</c:formatCode>
                <c:ptCount val="5"/>
                <c:pt idx="0">
                  <c:v>6.7</c:v>
                </c:pt>
                <c:pt idx="1">
                  <c:v>6.5</c:v>
                </c:pt>
                <c:pt idx="2">
                  <c:v>5.7</c:v>
                </c:pt>
                <c:pt idx="3">
                  <c:v>5.5</c:v>
                </c:pt>
                <c:pt idx="4">
                  <c:v>6.3</c:v>
                </c:pt>
              </c:numCache>
            </c:numRef>
          </c:val>
          <c:smooth val="0"/>
          <c:extLst>
            <c:ext xmlns:c16="http://schemas.microsoft.com/office/drawing/2014/chart" uri="{C3380CC4-5D6E-409C-BE32-E72D297353CC}">
              <c16:uniqueId val="{00000000-542F-4B23-9D55-8A8ABB6EAF6E}"/>
            </c:ext>
          </c:extLst>
        </c:ser>
        <c:dLbls>
          <c:showLegendKey val="0"/>
          <c:showVal val="0"/>
          <c:showCatName val="0"/>
          <c:showSerName val="0"/>
          <c:showPercent val="0"/>
          <c:showBubbleSize val="0"/>
        </c:dLbls>
        <c:marker val="1"/>
        <c:smooth val="0"/>
        <c:axId val="461296111"/>
        <c:axId val="461297775"/>
      </c:lineChart>
      <c:catAx>
        <c:axId val="4612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297775"/>
        <c:crosses val="autoZero"/>
        <c:auto val="1"/>
        <c:lblAlgn val="ctr"/>
        <c:lblOffset val="100"/>
        <c:noMultiLvlLbl val="0"/>
      </c:catAx>
      <c:valAx>
        <c:axId val="461297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29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Hasil Rata-Rata</a:t>
            </a:r>
            <a:r>
              <a:rPr lang="en-US" baseline="0"/>
              <a:t> </a:t>
            </a:r>
            <a:r>
              <a:rPr lang="en-US"/>
              <a:t>Uji 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Uji pH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F0</c:v>
                </c:pt>
                <c:pt idx="1">
                  <c:v>F1</c:v>
                </c:pt>
                <c:pt idx="2">
                  <c:v>F2</c:v>
                </c:pt>
                <c:pt idx="3">
                  <c:v>F3</c:v>
                </c:pt>
                <c:pt idx="4">
                  <c:v>KP</c:v>
                </c:pt>
              </c:strCache>
            </c:strRef>
          </c:cat>
          <c:val>
            <c:numRef>
              <c:f>Sheet1!$B$2:$B$6</c:f>
              <c:numCache>
                <c:formatCode>General</c:formatCode>
                <c:ptCount val="5"/>
                <c:pt idx="0">
                  <c:v>6.6</c:v>
                </c:pt>
                <c:pt idx="1">
                  <c:v>6</c:v>
                </c:pt>
                <c:pt idx="2">
                  <c:v>5.4</c:v>
                </c:pt>
                <c:pt idx="3">
                  <c:v>5.2</c:v>
                </c:pt>
                <c:pt idx="4">
                  <c:v>6.2</c:v>
                </c:pt>
              </c:numCache>
            </c:numRef>
          </c:val>
          <c:smooth val="0"/>
          <c:extLst>
            <c:ext xmlns:c16="http://schemas.microsoft.com/office/drawing/2014/chart" uri="{C3380CC4-5D6E-409C-BE32-E72D297353CC}">
              <c16:uniqueId val="{00000000-AF11-45A9-BC9B-02C374107A50}"/>
            </c:ext>
          </c:extLst>
        </c:ser>
        <c:dLbls>
          <c:showLegendKey val="0"/>
          <c:showVal val="0"/>
          <c:showCatName val="0"/>
          <c:showSerName val="0"/>
          <c:showPercent val="0"/>
          <c:showBubbleSize val="0"/>
        </c:dLbls>
        <c:marker val="1"/>
        <c:smooth val="0"/>
        <c:axId val="461296111"/>
        <c:axId val="461297775"/>
      </c:lineChart>
      <c:catAx>
        <c:axId val="4612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297775"/>
        <c:crosses val="autoZero"/>
        <c:auto val="1"/>
        <c:lblAlgn val="ctr"/>
        <c:lblOffset val="100"/>
        <c:noMultiLvlLbl val="0"/>
      </c:catAx>
      <c:valAx>
        <c:axId val="461297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29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Uji Kesukaan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F0</c:v>
                </c:pt>
              </c:strCache>
            </c:strRef>
          </c:tx>
          <c:spPr>
            <a:solidFill>
              <a:schemeClr val="accent1"/>
            </a:solidFill>
            <a:ln>
              <a:noFill/>
            </a:ln>
            <a:effectLst/>
          </c:spPr>
          <c:invertIfNegative val="0"/>
          <c:cat>
            <c:strRef>
              <c:f>Sheet1!$A$2:$A$4</c:f>
              <c:strCache>
                <c:ptCount val="3"/>
                <c:pt idx="0">
                  <c:v>Warna</c:v>
                </c:pt>
                <c:pt idx="1">
                  <c:v>Aroma</c:v>
                </c:pt>
                <c:pt idx="2">
                  <c:v>Tekstur</c:v>
                </c:pt>
              </c:strCache>
            </c:strRef>
          </c:cat>
          <c:val>
            <c:numRef>
              <c:f>Sheet1!$B$2:$B$4</c:f>
              <c:numCache>
                <c:formatCode>General</c:formatCode>
                <c:ptCount val="3"/>
                <c:pt idx="0">
                  <c:v>25</c:v>
                </c:pt>
                <c:pt idx="1">
                  <c:v>49</c:v>
                </c:pt>
                <c:pt idx="2">
                  <c:v>43</c:v>
                </c:pt>
              </c:numCache>
            </c:numRef>
          </c:val>
          <c:extLst>
            <c:ext xmlns:c16="http://schemas.microsoft.com/office/drawing/2014/chart" uri="{C3380CC4-5D6E-409C-BE32-E72D297353CC}">
              <c16:uniqueId val="{00000000-33AE-48AC-A674-98184B92AC35}"/>
            </c:ext>
          </c:extLst>
        </c:ser>
        <c:ser>
          <c:idx val="1"/>
          <c:order val="1"/>
          <c:tx>
            <c:strRef>
              <c:f>Sheet1!$C$1</c:f>
              <c:strCache>
                <c:ptCount val="1"/>
                <c:pt idx="0">
                  <c:v>F1</c:v>
                </c:pt>
              </c:strCache>
            </c:strRef>
          </c:tx>
          <c:spPr>
            <a:solidFill>
              <a:schemeClr val="accent2"/>
            </a:solidFill>
            <a:ln>
              <a:noFill/>
            </a:ln>
            <a:effectLst/>
          </c:spPr>
          <c:invertIfNegative val="0"/>
          <c:cat>
            <c:strRef>
              <c:f>Sheet1!$A$2:$A$4</c:f>
              <c:strCache>
                <c:ptCount val="3"/>
                <c:pt idx="0">
                  <c:v>Warna</c:v>
                </c:pt>
                <c:pt idx="1">
                  <c:v>Aroma</c:v>
                </c:pt>
                <c:pt idx="2">
                  <c:v>Tekstur</c:v>
                </c:pt>
              </c:strCache>
            </c:strRef>
          </c:cat>
          <c:val>
            <c:numRef>
              <c:f>Sheet1!$C$2:$C$4</c:f>
              <c:numCache>
                <c:formatCode>General</c:formatCode>
                <c:ptCount val="3"/>
                <c:pt idx="0">
                  <c:v>32</c:v>
                </c:pt>
                <c:pt idx="1">
                  <c:v>53</c:v>
                </c:pt>
                <c:pt idx="2">
                  <c:v>47</c:v>
                </c:pt>
              </c:numCache>
            </c:numRef>
          </c:val>
          <c:extLst>
            <c:ext xmlns:c16="http://schemas.microsoft.com/office/drawing/2014/chart" uri="{C3380CC4-5D6E-409C-BE32-E72D297353CC}">
              <c16:uniqueId val="{00000001-33AE-48AC-A674-98184B92AC35}"/>
            </c:ext>
          </c:extLst>
        </c:ser>
        <c:ser>
          <c:idx val="2"/>
          <c:order val="2"/>
          <c:tx>
            <c:strRef>
              <c:f>Sheet1!$D$1</c:f>
              <c:strCache>
                <c:ptCount val="1"/>
                <c:pt idx="0">
                  <c:v>F2</c:v>
                </c:pt>
              </c:strCache>
            </c:strRef>
          </c:tx>
          <c:spPr>
            <a:solidFill>
              <a:schemeClr val="accent3"/>
            </a:solidFill>
            <a:ln>
              <a:noFill/>
            </a:ln>
            <a:effectLst/>
          </c:spPr>
          <c:invertIfNegative val="0"/>
          <c:cat>
            <c:strRef>
              <c:f>Sheet1!$A$2:$A$4</c:f>
              <c:strCache>
                <c:ptCount val="3"/>
                <c:pt idx="0">
                  <c:v>Warna</c:v>
                </c:pt>
                <c:pt idx="1">
                  <c:v>Aroma</c:v>
                </c:pt>
                <c:pt idx="2">
                  <c:v>Tekstur</c:v>
                </c:pt>
              </c:strCache>
            </c:strRef>
          </c:cat>
          <c:val>
            <c:numRef>
              <c:f>Sheet1!$D$2:$D$4</c:f>
              <c:numCache>
                <c:formatCode>General</c:formatCode>
                <c:ptCount val="3"/>
                <c:pt idx="0">
                  <c:v>57</c:v>
                </c:pt>
                <c:pt idx="1">
                  <c:v>57</c:v>
                </c:pt>
                <c:pt idx="2">
                  <c:v>47</c:v>
                </c:pt>
              </c:numCache>
            </c:numRef>
          </c:val>
          <c:extLst>
            <c:ext xmlns:c16="http://schemas.microsoft.com/office/drawing/2014/chart" uri="{C3380CC4-5D6E-409C-BE32-E72D297353CC}">
              <c16:uniqueId val="{00000002-33AE-48AC-A674-98184B92AC35}"/>
            </c:ext>
          </c:extLst>
        </c:ser>
        <c:ser>
          <c:idx val="3"/>
          <c:order val="3"/>
          <c:tx>
            <c:strRef>
              <c:f>Sheet1!$E$1</c:f>
              <c:strCache>
                <c:ptCount val="1"/>
                <c:pt idx="0">
                  <c:v>F3</c:v>
                </c:pt>
              </c:strCache>
            </c:strRef>
          </c:tx>
          <c:spPr>
            <a:solidFill>
              <a:schemeClr val="accent4"/>
            </a:solidFill>
            <a:ln>
              <a:noFill/>
            </a:ln>
            <a:effectLst/>
          </c:spPr>
          <c:invertIfNegative val="0"/>
          <c:cat>
            <c:strRef>
              <c:f>Sheet1!$A$2:$A$4</c:f>
              <c:strCache>
                <c:ptCount val="3"/>
                <c:pt idx="0">
                  <c:v>Warna</c:v>
                </c:pt>
                <c:pt idx="1">
                  <c:v>Aroma</c:v>
                </c:pt>
                <c:pt idx="2">
                  <c:v>Tekstur</c:v>
                </c:pt>
              </c:strCache>
            </c:strRef>
          </c:cat>
          <c:val>
            <c:numRef>
              <c:f>Sheet1!$E$2:$E$4</c:f>
              <c:numCache>
                <c:formatCode>General</c:formatCode>
                <c:ptCount val="3"/>
                <c:pt idx="0">
                  <c:v>48</c:v>
                </c:pt>
                <c:pt idx="1">
                  <c:v>53</c:v>
                </c:pt>
                <c:pt idx="2">
                  <c:v>48</c:v>
                </c:pt>
              </c:numCache>
            </c:numRef>
          </c:val>
          <c:extLst>
            <c:ext xmlns:c16="http://schemas.microsoft.com/office/drawing/2014/chart" uri="{C3380CC4-5D6E-409C-BE32-E72D297353CC}">
              <c16:uniqueId val="{00000003-33AE-48AC-A674-98184B92AC35}"/>
            </c:ext>
          </c:extLst>
        </c:ser>
        <c:dLbls>
          <c:showLegendKey val="0"/>
          <c:showVal val="0"/>
          <c:showCatName val="0"/>
          <c:showSerName val="0"/>
          <c:showPercent val="0"/>
          <c:showBubbleSize val="0"/>
        </c:dLbls>
        <c:gapWidth val="219"/>
        <c:axId val="349602159"/>
        <c:axId val="487009023"/>
      </c:barChart>
      <c:catAx>
        <c:axId val="34960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009023"/>
        <c:crosses val="autoZero"/>
        <c:auto val="1"/>
        <c:lblAlgn val="ctr"/>
        <c:lblOffset val="100"/>
        <c:noMultiLvlLbl val="0"/>
      </c:catAx>
      <c:valAx>
        <c:axId val="487009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60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5D11C8A-D149-4971-BCC2-9082F91B0646}"/>
      </w:docPartPr>
      <w:docPartBody>
        <w:p w:rsidR="00DC54A5" w:rsidRDefault="0098523D">
          <w:r w:rsidRPr="006505CE">
            <w:rPr>
              <w:rStyle w:val="PlaceholderText"/>
            </w:rPr>
            <w:t>Click or tap here to enter text.</w:t>
          </w:r>
        </w:p>
      </w:docPartBody>
    </w:docPart>
    <w:docPart>
      <w:docPartPr>
        <w:name w:val="5AA36D43681F479692F212D7B421E567"/>
        <w:category>
          <w:name w:val="General"/>
          <w:gallery w:val="placeholder"/>
        </w:category>
        <w:types>
          <w:type w:val="bbPlcHdr"/>
        </w:types>
        <w:behaviors>
          <w:behavior w:val="content"/>
        </w:behaviors>
        <w:guid w:val="{DE67BA16-A892-4C53-B73F-CBDEB9DABFC1}"/>
      </w:docPartPr>
      <w:docPartBody>
        <w:p w:rsidR="00961DFA" w:rsidRDefault="00EB6BBD" w:rsidP="00EB6BBD">
          <w:pPr>
            <w:pStyle w:val="5AA36D43681F479692F212D7B421E567"/>
          </w:pPr>
          <w:r w:rsidRPr="006505CE">
            <w:rPr>
              <w:rStyle w:val="PlaceholderText"/>
            </w:rPr>
            <w:t>Click or tap here to enter text.</w:t>
          </w:r>
        </w:p>
      </w:docPartBody>
    </w:docPart>
    <w:docPart>
      <w:docPartPr>
        <w:name w:val="F67E88C6F9814E008176DB60B01507F5"/>
        <w:category>
          <w:name w:val="General"/>
          <w:gallery w:val="placeholder"/>
        </w:category>
        <w:types>
          <w:type w:val="bbPlcHdr"/>
        </w:types>
        <w:behaviors>
          <w:behavior w:val="content"/>
        </w:behaviors>
        <w:guid w:val="{734068D3-F229-4653-8AB6-C86B95A620F9}"/>
      </w:docPartPr>
      <w:docPartBody>
        <w:p w:rsidR="00961DFA" w:rsidRDefault="00EB6BBD" w:rsidP="00EB6BBD">
          <w:pPr>
            <w:pStyle w:val="F67E88C6F9814E008176DB60B01507F5"/>
          </w:pPr>
          <w:r w:rsidRPr="006505CE">
            <w:rPr>
              <w:rStyle w:val="PlaceholderText"/>
            </w:rPr>
            <w:t>Click or tap here to enter text.</w:t>
          </w:r>
        </w:p>
      </w:docPartBody>
    </w:docPart>
    <w:docPart>
      <w:docPartPr>
        <w:name w:val="E5BD831AED08472A9B629F70DFDAA038"/>
        <w:category>
          <w:name w:val="General"/>
          <w:gallery w:val="placeholder"/>
        </w:category>
        <w:types>
          <w:type w:val="bbPlcHdr"/>
        </w:types>
        <w:behaviors>
          <w:behavior w:val="content"/>
        </w:behaviors>
        <w:guid w:val="{65B52CDD-2199-4A4A-92F3-E07D1E3FDB17}"/>
      </w:docPartPr>
      <w:docPartBody>
        <w:p w:rsidR="00961DFA" w:rsidRDefault="00EB6BBD" w:rsidP="00EB6BBD">
          <w:pPr>
            <w:pStyle w:val="E5BD831AED08472A9B629F70DFDAA038"/>
          </w:pPr>
          <w:r w:rsidRPr="00CB1CF6">
            <w:rPr>
              <w:rStyle w:val="PlaceholderText"/>
            </w:rPr>
            <w:t>Click or tap here to enter text.</w:t>
          </w:r>
        </w:p>
      </w:docPartBody>
    </w:docPart>
    <w:docPart>
      <w:docPartPr>
        <w:name w:val="34F25B5BE7C6447E86D78F07DA731FE4"/>
        <w:category>
          <w:name w:val="General"/>
          <w:gallery w:val="placeholder"/>
        </w:category>
        <w:types>
          <w:type w:val="bbPlcHdr"/>
        </w:types>
        <w:behaviors>
          <w:behavior w:val="content"/>
        </w:behaviors>
        <w:guid w:val="{BDD2FE59-7847-43EF-A1AF-336CA849CF00}"/>
      </w:docPartPr>
      <w:docPartBody>
        <w:p w:rsidR="00961DFA" w:rsidRDefault="00EB6BBD" w:rsidP="00EB6BBD">
          <w:pPr>
            <w:pStyle w:val="34F25B5BE7C6447E86D78F07DA731FE4"/>
          </w:pPr>
          <w:r w:rsidRPr="006505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23D"/>
    <w:rsid w:val="00047CA6"/>
    <w:rsid w:val="000E14A2"/>
    <w:rsid w:val="00112E4B"/>
    <w:rsid w:val="00165A1A"/>
    <w:rsid w:val="001964D8"/>
    <w:rsid w:val="001976F6"/>
    <w:rsid w:val="00222DB4"/>
    <w:rsid w:val="002E6D68"/>
    <w:rsid w:val="003017F8"/>
    <w:rsid w:val="00505230"/>
    <w:rsid w:val="00520338"/>
    <w:rsid w:val="00563DCB"/>
    <w:rsid w:val="006B7BED"/>
    <w:rsid w:val="00792618"/>
    <w:rsid w:val="0091687A"/>
    <w:rsid w:val="009325F1"/>
    <w:rsid w:val="00961DFA"/>
    <w:rsid w:val="0098523D"/>
    <w:rsid w:val="0099013D"/>
    <w:rsid w:val="0099209B"/>
    <w:rsid w:val="009B3C76"/>
    <w:rsid w:val="009B6283"/>
    <w:rsid w:val="009D26CB"/>
    <w:rsid w:val="00A34282"/>
    <w:rsid w:val="00A53155"/>
    <w:rsid w:val="00AA1C63"/>
    <w:rsid w:val="00B128F3"/>
    <w:rsid w:val="00B73A20"/>
    <w:rsid w:val="00B80248"/>
    <w:rsid w:val="00B929E2"/>
    <w:rsid w:val="00C51DF9"/>
    <w:rsid w:val="00C7472B"/>
    <w:rsid w:val="00C96A56"/>
    <w:rsid w:val="00CC1433"/>
    <w:rsid w:val="00CC6168"/>
    <w:rsid w:val="00D018F7"/>
    <w:rsid w:val="00DA06D4"/>
    <w:rsid w:val="00DC54A5"/>
    <w:rsid w:val="00DD20A5"/>
    <w:rsid w:val="00E11452"/>
    <w:rsid w:val="00E22FEE"/>
    <w:rsid w:val="00E24D15"/>
    <w:rsid w:val="00EB6BBD"/>
    <w:rsid w:val="00ED563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6BBD"/>
    <w:rPr>
      <w:color w:val="808080"/>
    </w:rPr>
  </w:style>
  <w:style w:type="paragraph" w:customStyle="1" w:styleId="5AA36D43681F479692F212D7B421E567">
    <w:name w:val="5AA36D43681F479692F212D7B421E567"/>
    <w:rsid w:val="00EB6BBD"/>
    <w:rPr>
      <w:rFonts w:eastAsia="SimSun"/>
    </w:rPr>
  </w:style>
  <w:style w:type="paragraph" w:customStyle="1" w:styleId="F67E88C6F9814E008176DB60B01507F5">
    <w:name w:val="F67E88C6F9814E008176DB60B01507F5"/>
    <w:rsid w:val="00EB6BBD"/>
    <w:rPr>
      <w:rFonts w:eastAsia="SimSun"/>
    </w:rPr>
  </w:style>
  <w:style w:type="paragraph" w:customStyle="1" w:styleId="E5BD831AED08472A9B629F70DFDAA038">
    <w:name w:val="E5BD831AED08472A9B629F70DFDAA038"/>
    <w:rsid w:val="00EB6BBD"/>
    <w:rPr>
      <w:rFonts w:eastAsia="SimSun"/>
    </w:rPr>
  </w:style>
  <w:style w:type="paragraph" w:customStyle="1" w:styleId="34F25B5BE7C6447E86D78F07DA731FE4">
    <w:name w:val="34F25B5BE7C6447E86D78F07DA731FE4"/>
    <w:rsid w:val="00EB6BBD"/>
    <w:rPr>
      <w:rFonts w:eastAsia="SimSu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5453CC-FA89-4F7B-A3A2-1FCAF83A61F7}">
  <we:reference id="wa104382081" version="1.55.1.0" store="en-US" storeType="OMEX"/>
  <we:alternateReferences>
    <we:reference id="WA104382081" version="1.55.1.0" store="" storeType="OMEX"/>
  </we:alternateReferences>
  <we:properties>
    <we:property name="MENDELEY_CITATIONS" value="[{&quot;citationID&quot;:&quot;MENDELEY_CITATION_08862aac-a08a-48a5-b6a9-ff5037bbc94a&quot;,&quot;properties&quot;:{&quot;noteIndex&quot;:0},&quot;isEdited&quot;:false,&quot;manualOverride&quot;:{&quot;isManuallyOverridden&quot;:false,&quot;citeprocText&quot;:&quot;(Depkes RI, 2020)&quot;,&quot;manualOverrideText&quot;:&quot;&quot;},&quot;citationTag&quot;:&quot;MENDELEY_CITATION_v3_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&quot;,&quot;citationItems&quot;:[{&quot;id&quot;:&quot;8a7c736c-2ac1-339b-b002-ec1a481e9577&quot;,&quot;itemData&quot;:{&quot;type&quot;:&quot;book&quot;,&quot;id&quot;:&quot;8a7c736c-2ac1-339b-b002-ec1a481e9577&quot;,&quot;title&quot;:&quot;Farmakope Indonesia Edisi VI&quot;,&quot;author&quot;:[{&quot;family&quot;:&quot;Depkes RI&quot;,&quot;given&quot;:&quot;&quot;,&quot;parse-names&quot;:false,&quot;dropping-particle&quot;:&quot;&quot;,&quot;non-dropping-particle&quot;:&quot;&quot;}],&quot;ISBN&quot;:&quot;9786233010177&quot;,&quot;issued&quot;:{&quot;date-parts&quot;:[[2020]]},&quot;container-title-short&quot;:&quot;&quot;},&quot;isTemporary&quot;:false}]},{&quot;citationID&quot;:&quot;MENDELEY_CITATION_97ee5735-b6b0-46df-84c5-5be995eddc6e&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OTdlZTU3MzUtYjZiMC00NmRmLTg0YzUtNWJlOTk1ZWRkYzZl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quot;,&quot;citationItems&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citationID&quot;:&quot;MENDELEY_CITATION_4a3f207d-2ca7-403f-bb85-e195568ec736&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NGEzZjIwN2QtMmNhNy00MDNmLWJiODUtZTE5NTU2OGVjNzM2IiwicHJvcGVydGllcyI6eyJub3RlSW5kZXgiOjB9LCJpc0VkaXRlZCI6ZmFsc2UsIm1hbnVhbE92ZXJyaWRlIjp7ImlzTWFudWFsbHlPdmVycmlkZGVuIjpmYWxzZSwiY2l0ZXByb2NUZXh0IjoiKFRhcmlnYW4gZXQgYWwuLCAyMDIxKSIsIm1hbnVhbE92ZXJyaWRlVGV4dCI6IiJ9LCJjaXRhdGlvbkl0ZW1zIjpbeyJsYWJlbCI6InBhZ2UiLC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SwicHJlZml4IjoiIn1dfQ==&quot;,&quot;citationItems&quot;:[{&quot;label&quot;:&quot;page&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prefix&quot;:&quot;&quot;}]},{&quot;citationID&quot;:&quot;MENDELEY_CITATION_dc7f1501-e79f-4546-8e4b-a25497b9dc9f&quot;,&quot;properties&quot;:{&quot;noteIndex&quot;:0},&quot;isEdited&quot;:false,&quot;manualOverride&quot;:{&quot;isManuallyOverridden&quot;:false,&quot;citeprocText&quot;:&quot;(BPOM, 2009)&quot;,&quot;manualOverrideText&quot;:&quot;&quot;},&quot;citationTag&quot;:&quot;MENDELEY_CITATION_v3_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&quot;,&quot;citationItems&quot;:[{&quot;id&quot;:&quot;72cae25b-3046-3da3-8511-de3e9d2632ff&quot;,&quot;itemData&quot;:{&quot;type&quot;:&quot;article-journal&quot;,&quot;id&quot;:&quot;72cae25b-3046-3da3-8511-de3e9d2632ff&quot;,&quot;title&quot;:&quot;Kosmetik Megandung Bahan Berbahaya / Bahan Dilarang&quot;,&quot;author&quot;:[{&quot;family&quot;:&quot;BPOM&quot;,&quot;given&quot;:&quot;&quot;,&quot;parse-names&quot;:false,&quot;dropping-particle&quot;:&quot;&quot;,&quot;non-dropping-particle&quot;:&quot;&quot;}],&quot;container-title&quot;:&quot;Kosmetik Megandung Bahan Berbahaya / Bahan Dilarang&quot;,&quot;issued&quot;:{&quot;date-parts&quot;:[[2009,6,11]]},&quot;container-title-short&quot;:&quot;&quot;},&quot;isTemporary&quot;:false}]},{&quot;citationID&quot;:&quot;MENDELEY_CITATION_9b64f465-91a5-4e31-bad5-56130fc73a66&quot;,&quot;properties&quot;:{&quot;noteIndex&quot;:0},&quot;isEdited&quot;:false,&quot;manualOverride&quot;:{&quot;isManuallyOverridden&quot;:false,&quot;citeprocText&quot;:&quot;(Ahmad et al., 2014)&quot;,&quot;manualOverrideText&quot;:&quot;&quot;},&quot;citationTag&quot;:&quot;MENDELEY_CITATION_v3_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&quot;,&quot;citationItems&quot;:[{&quot;id&quot;:&quot;c0ae36a8-4c9f-3734-9749-471c7579b595&quot;,&quot;itemData&quot;:{&quot;type&quot;:&quot;report&quot;,&quot;id&quot;:&quot;c0ae36a8-4c9f-3734-9749-471c7579b595&quot;,&quot;title&quot;:&quot;Ekstraksi Minyak Atsiri Mahkota Bunga Mawar (ROSA HYBRID L.) Dengan Metode Maserasi&quot;,&quot;author&quot;:[{&quot;family&quot;:&quot;Ahmad&quot;,&quot;given&quot;:&quot;Dede&quot;,&quot;parse-names&quot;:false,&quot;dropping-particle&quot;:&quot;&quot;,&quot;non-dropping-particle&quot;:&quot;&quot;},{&quot;family&quot;:&quot;Sari&quot;,&quot;given&quot;:&quot;Nopita&quot;,&quot;parse-names&quot;:false,&quot;dropping-particle&quot;:&quot;&quot;,&quot;non-dropping-particle&quot;:&quot;&quot;},{&quot;family&quot;:&quot;Gilang&quot;,&quot;given&quot;:&quot;Purwa&quot;,&quot;parse-names&quot;:false,&quot;dropping-particle&quot;:&quot;&quot;,&quot;non-dropping-particle&quot;:&quot;&quot;}],&quot;issued&quot;:{&quot;date-parts&quot;:[[2014]]},&quot;container-title-short&quot;:&quot;&quot;},&quot;isTemporary&quot;:false}]},{&quot;citationID&quot;:&quot;MENDELEY_CITATION_68de8689-cb48-4e9d-9a56-8481b49ad814&quot;,&quot;properties&quot;:{&quot;noteIndex&quot;:0},&quot;isEdited&quot;:false,&quot;manualOverride&quot;:{&quot;isManuallyOverridden&quot;:false,&quot;citeprocText&quot;:&quot;(Hasanah, 2019)&quot;,&quot;manualOverrideText&quot;:&quot;&quot;},&quot;citationTag&quot;:&quot;MENDELEY_CITATION_v3_eyJjaXRhdGlvbklEIjoiTUVOREVMRVlfQ0lUQVRJT05fNjhkZTg2ODktY2I0OC00ZTlkLTlhNTYtODQ4MWI0OWFkODE0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5d58e27c-196e-40a3-8354-6949fb82fe82&quot;,&quot;properties&quot;:{&quot;noteIndex&quot;:0},&quot;isEdited&quot;:false,&quot;manualOverride&quot;:{&quot;isManuallyOverridden&quot;:false,&quot;citeprocText&quot;:&quot;(Arum et al., 2022)&quot;,&quot;manualOverrideText&quot;:&quot;&quot;},&quot;citationTag&quot;:&quot;MENDELEY_CITATION_v3_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&quot;,&quot;citationItems&quot;:[{&quot;label&quot;:&quot;page&quot;,&quot;id&quot;:&quot;c9fce72e-4d6d-3b3c-a90a-08d6a368b330&quot;,&quot;itemData&quot;:{&quot;type&quot;:&quot;article-journal&quot;,&quot;id&quot;:&quot;c9fce72e-4d6d-3b3c-a90a-08d6a368b330&quot;,&quot;title&quot;:&quot;Seminar Pembuatan dan Evaluasi Sediaan Kosmetik Blush On  (Pemerah Pipi) Dari Ekstrak Bunga Mawar Merah (Rosa damascene Mill) Workshop of Formulation and Evaluation Blush On Preparation from Red Rose Extract (Rosa Damascene Mill)&quot;,&quot;author&quot;:[{&quot;family&quot;:&quot;Arum&quot;,&quot;given&quot;:&quot;Cucu&quot;,&quot;parse-names&quot;:false,&quot;dropping-particle&quot;:&quot;&quot;,&quot;non-dropping-particle&quot;:&quot;&quot;},{&quot;family&quot;:&quot;Cahya&quot;,&quot;given&quot;:&quot;Dwi&quot;,&quot;parse-names&quot;:false,&quot;dropping-particle&quot;:&quot;&quot;,&quot;non-dropping-particle&quot;:&quot;&quot;},{&quot;family&quot;:&quot;Tusyifa&quot;,&quot;given&quot;:&quot;Rahmah&quot;,&quot;parse-names&quot;:false,&quot;dropping-particle&quot;:&quot;&quot;,&quot;non-dropping-particle&quot;:&quot;&quot;}],&quot;container-title&quot;:&quot;Jurnal Pengabdian Kepada Masyarakat&quot;,&quot;DOI&quot;:&quot;10.35451/jpk.v2i1.1116&quot;,&quot;URL&quot;:&quot;https://ejournal.medistra.ac.id/index.php/JPK===============================================================================================&quot;,&quot;issued&quot;:{&quot;date-parts&quot;:[[2022]]},&quot;page&quot;:&quot;2775-2437&quot;,&quot;abstract&quot;:&quot;Abstrak Blush On adalah salah satu sediaan kosmetik yang dapat digunakan untuk menghasilkan aksen yang lebih tipis dan segar pada wajah. Bunga mawar (Rosa Damscene Mill) mengandung antosianin yang berfungsi sebagai pewarna alami dan senyawa bioaktif yang berfungsi menangkal radikal bebas. Tujuan seminar ini adalah bunga mawar merah sebagai pewarna alami pada blush on. Formulasi perona pipi dari ekstrak mawar merah dengan konsentrasi 2%, 4% dengan bahan talk, zinc oxide, kaolin, dan nipagin, ekstrak mawar merah dengan konsentrasi 2%, 4% dengan talk, zinc oxide, kaolin, dan nipagin sebagai bahan, ekstrak bunga mawar merah dengan konsentrasi 2% dan 4%. Pengujian yang dilakukan dapat meliputi uji kehomogenitasan, uji organoleptik, uji pH, uji pengolesan, uji iritasi, serta uji retak. Didapatkan hasil penelitian dengan konsentrasi 2%-4% menghasilkan perona pipi yang homogen, kisaran PH yang didapatkan 5,0-5,5, dijatuhkan dari ketinggian 8-10 inci namun tidak terjadi keretakan, sedangkan untuk uji iritasi didapatkan hasil bahwa sediaan tidak mengiritasi. Kesimpulan dari seminar ini menunjukkan bahwa ekstrak bunga mawar merah (Rosa Damscene Mill) dapat digunakan sebagai pewarna blush on. Semakin tinggi konsentrasi ekstrak yang digunakan, semakin gelap pigmen preparasinya. Kata kunci: mawar merah; aquades; asam sitrat; blush on Abstract Blush On is one preparation cosmetics that can used for produce a thinner, fresher accent on the face. Rose flower (Rosa Damscene Mill) contains functional anthocyanins _ as dye natural and compound functional bioactive _ ward off radical free. The purpose of this seminar is flower rose red as dye natural on blush. Formulation blush from _ extract rose red with concentration 2%, 4% with talc, zinc oxide, kaolin, and nipagin ingredients , extract rose red with concentrations of 2%, 4% with talc, zinc oxide, kaolin, and nipagin as ingredients , extract flower rose red with concentrations of 2% and 4%. Tests carried out could including homogeneity test , organoleptic test, pH test, smear test, irritation test , and crack test. Obtained results study with concentration of 2%-4% yield homogeneous blush , obtained PH range of 5.0-5.5 , dropped from height 8-10 inches however no occur crack , while for irritation test obtained results that preparation no irritating. Conclusion of this seminar show&quot;,&quot;issue&quot;:&quot;1&quot;,&quot;volume&quot;:&quot;2&quot;,&quot;container-title-short&quot;:&quot;&quot;},&quot;isTemporary&quot;:false,&quot;prefix&quot;:&quot;&quot;}]},{&quot;citationID&quot;:&quot;MENDELEY_CITATION_965f26a8-f007-4a2c-bb5f-dd30e83b5845&quot;,&quot;properties&quot;:{&quot;noteIndex&quot;:0},&quot;isEdited&quot;:false,&quot;manualOverride&quot;:{&quot;isManuallyOverridden&quot;:false,&quot;citeprocText&quot;:&quot;(Arum et al., 2022)&quot;,&quot;manualOverrideText&quot;:&quot;&quot;},&quot;citationTag&quot;:&quot;MENDELEY_CITATION_v3_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&quot;,&quot;citationItems&quot;:[{&quot;id&quot;:&quot;c9fce72e-4d6d-3b3c-a90a-08d6a368b330&quot;,&quot;itemData&quot;:{&quot;type&quot;:&quot;article-journal&quot;,&quot;id&quot;:&quot;c9fce72e-4d6d-3b3c-a90a-08d6a368b330&quot;,&quot;title&quot;:&quot;Seminar Pembuatan dan Evaluasi Sediaan Kosmetik Blush On  (Pemerah Pipi) Dari Ekstrak Bunga Mawar Merah (Rosa damascene Mill) Workshop of Formulation and Evaluation Blush On Preparation from Red Rose Extract (Rosa Damascene Mill)&quot;,&quot;author&quot;:[{&quot;family&quot;:&quot;Arum&quot;,&quot;given&quot;:&quot;Cucu&quot;,&quot;parse-names&quot;:false,&quot;dropping-particle&quot;:&quot;&quot;,&quot;non-dropping-particle&quot;:&quot;&quot;},{&quot;family&quot;:&quot;Cahya&quot;,&quot;given&quot;:&quot;Dwi&quot;,&quot;parse-names&quot;:false,&quot;dropping-particle&quot;:&quot;&quot;,&quot;non-dropping-particle&quot;:&quot;&quot;},{&quot;family&quot;:&quot;Tusyifa&quot;,&quot;given&quot;:&quot;Rahmah&quot;,&quot;parse-names&quot;:false,&quot;dropping-particle&quot;:&quot;&quot;,&quot;non-dropping-particle&quot;:&quot;&quot;}],&quot;container-title&quot;:&quot;Jurnal Pengabdian Kepada Masyarakat&quot;,&quot;DOI&quot;:&quot;10.35451/jpk.v2i1.1116&quot;,&quot;URL&quot;:&quot;https://ejournal.medistra.ac.id/index.php/JPK===============================================================================================&quot;,&quot;issued&quot;:{&quot;date-parts&quot;:[[2022]]},&quot;page&quot;:&quot;2775-2437&quot;,&quot;abstract&quot;:&quot;Abstrak Blush On adalah salah satu sediaan kosmetik yang dapat digunakan untuk menghasilkan aksen yang lebih tipis dan segar pada wajah. Bunga mawar (Rosa Damscene Mill) mengandung antosianin yang berfungsi sebagai pewarna alami dan senyawa bioaktif yang berfungsi menangkal radikal bebas. Tujuan seminar ini adalah bunga mawar merah sebagai pewarna alami pada blush on. Formulasi perona pipi dari ekstrak mawar merah dengan konsentrasi 2%, 4% dengan bahan talk, zinc oxide, kaolin, dan nipagin, ekstrak mawar merah dengan konsentrasi 2%, 4% dengan talk, zinc oxide, kaolin, dan nipagin sebagai bahan, ekstrak bunga mawar merah dengan konsentrasi 2% dan 4%. Pengujian yang dilakukan dapat meliputi uji kehomogenitasan, uji organoleptik, uji pH, uji pengolesan, uji iritasi, serta uji retak. Didapatkan hasil penelitian dengan konsentrasi 2%-4% menghasilkan perona pipi yang homogen, kisaran PH yang didapatkan 5,0-5,5, dijatuhkan dari ketinggian 8-10 inci namun tidak terjadi keretakan, sedangkan untuk uji iritasi didapatkan hasil bahwa sediaan tidak mengiritasi. Kesimpulan dari seminar ini menunjukkan bahwa ekstrak bunga mawar merah (Rosa Damscene Mill) dapat digunakan sebagai pewarna blush on. Semakin tinggi konsentrasi ekstrak yang digunakan, semakin gelap pigmen preparasinya. Kata kunci: mawar merah; aquades; asam sitrat; blush on Abstract Blush On is one preparation cosmetics that can used for produce a thinner, fresher accent on the face. Rose flower (Rosa Damscene Mill) contains functional anthocyanins _ as dye natural and compound functional bioactive _ ward off radical free. The purpose of this seminar is flower rose red as dye natural on blush. Formulation blush from _ extract rose red with concentration 2%, 4% with talc, zinc oxide, kaolin, and nipagin ingredients , extract rose red with concentrations of 2%, 4% with talc, zinc oxide, kaolin, and nipagin as ingredients , extract flower rose red with concentrations of 2% and 4%. Tests carried out could including homogeneity test , organoleptic test, pH test, smear test, irritation test , and crack test. Obtained results study with concentration of 2%-4% yield homogeneous blush , obtained PH range of 5.0-5.5 , dropped from height 8-10 inches however no occur crack , while for irritation test obtained results that preparation no irritating. Conclusion of this seminar show&quot;,&quot;issue&quot;:&quot;1&quot;,&quot;volume&quot;:&quot;2&quot;,&quot;container-title-short&quot;:&quot;&quot;},&quot;isTemporary&quot;:false}]},{&quot;citationID&quot;:&quot;MENDELEY_CITATION_145cc3fc-419f-42b3-b65e-5c93b8e9b509&quot;,&quot;properties&quot;:{&quot;noteIndex&quot;:0},&quot;isEdited&quot;:false,&quot;manualOverride&quot;:{&quot;isManuallyOverridden&quot;:false,&quot;citeprocText&quot;:&quot;(Hasanah, 2019)&quot;,&quot;manualOverrideText&quot;:&quot;&quot;},&quot;citationTag&quot;:&quot;MENDELEY_CITATION_v3_eyJjaXRhdGlvbklEIjoiTUVOREVMRVlfQ0lUQVRJT05fMTQ1Y2MzZmMtNDE5Zi00MmIzLWI2NWUtNWM5M2I4ZTliNTA5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be336930-d7f0-48a2-a1dc-24d3280f3b88&quot;,&quot;properties&quot;:{&quot;noteIndex&quot;:0},&quot;isEdited&quot;:false,&quot;manualOverride&quot;:{&quot;isManuallyOverridden&quot;:false,&quot;citeprocText&quot;:&quot;(Hasanah, 2019)&quot;,&quot;manualOverrideText&quot;:&quot;&quot;},&quot;citationTag&quot;:&quot;MENDELEY_CITATION_v3_eyJjaXRhdGlvbklEIjoiTUVOREVMRVlfQ0lUQVRJT05fYmUzMzY5MzAtZDdmMC00OGEyLWExZGMtMjRkMzI4MGYzYjg4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b83a4221-14c7-4c58-ab4c-db379302e704&quot;,&quot;properties&quot;:{&quot;noteIndex&quot;:0},&quot;isEdited&quot;:false,&quot;manualOverride&quot;:{&quot;isManuallyOverridden&quot;:false,&quot;citeprocText&quot;:&quot;(Hasanah, 2019)&quot;,&quot;manualOverrideText&quot;:&quot;&quot;},&quot;citationTag&quot;:&quot;MENDELEY_CITATION_v3_eyJjaXRhdGlvbklEIjoiTUVOREVMRVlfQ0lUQVRJT05fYjgzYTQyMjEtMTRjNy00YzU4LWFiNGMtZGIzNzkzMDJlNzA0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3a1ee32f-39cd-43f5-8458-10156c528fc7&quot;,&quot;properties&quot;:{&quot;noteIndex&quot;:0},&quot;isEdited&quot;:false,&quot;manualOverride&quot;:{&quot;isManuallyOverridden&quot;:false,&quot;citeprocText&quot;:&quot;(Alverina et al., n.d.)&quot;,&quot;manualOverrideText&quot;:&quot;&quot;},&quot;citationTag&quot;:&quot;MENDELEY_CITATION_v3_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&quot;,&quot;citationItems&quot;:[{&quot;id&quot;:&quot;56e9c83b-e290-3e9c-a48d-000b34eaae11&quot;,&quot;itemData&quot;:{&quot;type&quot;:&quot;report&quot;,&quot;id&quot;:&quot;56e9c83b-e290-3e9c-a48d-000b34eaae11&quot;,&quot;title&quot;:&quot;Aplikasi Monitoring Kesuburan Tanaman Hias Mawar menggunakan Arduino&quot;,&quot;author&quot;:[{&quot;family&quot;:&quot;Alverina&quot;,&quot;given&quot;:&quot;Valerie Caroline&quot;,&quot;parse-names&quot;:false,&quot;dropping-particle&quot;:&quot;&quot;,&quot;non-dropping-particle&quot;:&quot;&quot;},{&quot;family&quot;:&quot;Santoso&quot;,&quot;given&quot;:&quot;Leo Willyanto&quot;,&quot;parse-names&quot;:false,&quot;dropping-particle&quot;:&quot;&quot;,&quot;non-dropping-particle&quot;:&quot;&quot;},{&quot;family&quot;:&quot;Khoswanto&quot;,&quot;given&quot;:&quot;Handry&quot;,&quot;parse-names&quot;:false,&quot;dropping-particle&quot;:&quot;&quot;,&quot;non-dropping-particle&quot;:&quot;&quot;}],&quot;container-title-short&quot;:&quot;&quot;},&quot;isTemporary&quot;:false}]},{&quot;citationID&quot;:&quot;MENDELEY_CITATION_1d25c66b-4f51-4bf6-8baf-c827799c13a3&quot;,&quot;properties&quot;:{&quot;noteIndex&quot;:0},&quot;isEdited&quot;:false,&quot;manualOverride&quot;:{&quot;isManuallyOverridden&quot;:false,&quot;citeprocText&quot;:&quot;(Hasanah, 2019)&quot;,&quot;manualOverrideText&quot;:&quot;&quot;},&quot;citationTag&quot;:&quot;MENDELEY_CITATION_v3_eyJjaXRhdGlvbklEIjoiTUVOREVMRVlfQ0lUQVRJT05fMWQyNWM2NmItNGY1MS00YmY2LThiYWYtYzgyNzc5OWMxM2Ez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fb736b64-8124-4a70-b181-4db89d397e1b&quot;,&quot;properties&quot;:{&quot;noteIndex&quot;:0},&quot;isEdited&quot;:false,&quot;manualOverride&quot;:{&quot;isManuallyOverridden&quot;:false,&quot;citeprocText&quot;:&quot;(Hasanah, 2019)&quot;,&quot;manualOverrideText&quot;:&quot;&quot;},&quot;citationTag&quot;:&quot;MENDELEY_CITATION_v3_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&quot;,&quot;citationItems&quot;:[{&quot;id&quot;:&quot;4d33bc05-130b-32bb-a479-948e3652074f&quot;,&quot;itemData&quot;:{&quot;type&quot;:&quot;report&quot;,&quot;id&quot;:&quot;4d33bc05-130b-32bb-a479-948e3652074f&quot;,&quot;title&quot;:&quot;Formulasi Sediaan Gel Ekstrak Etanol Bunga Mawar Merah (Rosa damascena P. Mill.) Sebagai Pelembab Kulit&quot;,&quot;author&quot;:[{&quot;family&quot;:&quot;Hasanah&quot;,&quot;given&quot;:&quot;Fadhilah Karimah&quot;,&quot;parse-names&quot;:false,&quot;dropping-particle&quot;:&quot;&quot;,&quot;non-dropping-particle&quot;:&quot;&quot;}],&quot;issued&quot;:{&quot;date-parts&quot;:[[2019]]},&quot;container-title-short&quot;:&quot;&quot;},&quot;isTemporary&quot;:false}]},{&quot;citationID&quot;:&quot;MENDELEY_CITATION_1edca705-e06b-43d2-8e05-722d2a3eafdb&quot;,&quot;properties&quot;:{&quot;noteIndex&quot;:0},&quot;isEdited&quot;:false,&quot;manualOverride&quot;:{&quot;isManuallyOverridden&quot;:false,&quot;citeprocText&quot;:&quot;(Agustin &amp;#38; Ismiyati, 2015)&quot;,&quot;manualOverrideText&quot;:&quot;&quot;},&quot;citationTag&quot;:&quot;MENDELEY_CITATION_v3_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&quot;,&quot;citationItems&quot;:[{&quot;id&quot;:&quot;aa5b701c-3c5c-3315-b0ca-15fe0e37902c&quot;,&quot;itemData&quot;:{&quot;type&quot;:&quot;report&quot;,&quot;id&quot;:&quot;aa5b701c-3c5c-3315-b0ca-15fe0e37902c&quot;,&quot;title&quot;:&quot;Pengaruh Konsentrasi Pelarut Pada Proses Ekstraksi Antosianin Dari Bunga Kembang Sepatu&quot;,&quot;author&quot;:[{&quot;family&quot;:&quot;Agustin&quot;,&quot;given&quot;:&quot;Dina&quot;,&quot;parse-names&quot;:false,&quot;dropping-particle&quot;:&quot;&quot;,&quot;non-dropping-particle&quot;:&quot;&quot;},{&quot;family&quot;:&quot;Ismiyati&quot;,&quot;given&quot;:&quot;&quot;,&quot;parse-names&quot;:false,&quot;dropping-particle&quot;:&quot;&quot;,&quot;non-dropping-particle&quot;:&quot;&quot;}],&quot;issued&quot;:{&quot;date-parts&quot;:[[2015]]},&quot;abstract&quot;:&quot;diperoleh adalah 22,05% (b/b) yang mengandung ekstrak antosianin sebesar 48,260 mg dari 25 gram bahan baku. Persamaan yang menghubungkan antara variable konsentrasi pelarut etanol dan rendemen adalah y =-36,547x 2 + 72,335x + 12,422. R 2 = 0,9642.&quot;,&quot;container-title-short&quot;:&quot;&quot;},&quot;isTemporary&quot;:false}]},{&quot;citationID&quot;:&quot;MENDELEY_CITATION_e40f89a8-b8f7-4764-8e17-fa88097e8a32&quot;,&quot;properties&quot;:{&quot;noteIndex&quot;:0},&quot;isEdited&quot;:false,&quot;manualOverride&quot;:{&quot;isManuallyOverridden&quot;:false,&quot;citeprocText&quot;:&quot;(Agustin &amp;#38; Ismiyati, 2015)&quot;,&quot;manualOverrideText&quot;:&quot;&quot;},&quot;citationTag&quot;:&quot;MENDELEY_CITATION_v3_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&quot;,&quot;citationItems&quot;:[{&quot;id&quot;:&quot;aa5b701c-3c5c-3315-b0ca-15fe0e37902c&quot;,&quot;itemData&quot;:{&quot;type&quot;:&quot;report&quot;,&quot;id&quot;:&quot;aa5b701c-3c5c-3315-b0ca-15fe0e37902c&quot;,&quot;title&quot;:&quot;Pengaruh Konsentrasi Pelarut Pada Proses Ekstraksi Antosianin Dari Bunga Kembang Sepatu&quot;,&quot;author&quot;:[{&quot;family&quot;:&quot;Agustin&quot;,&quot;given&quot;:&quot;Dina&quot;,&quot;parse-names&quot;:false,&quot;dropping-particle&quot;:&quot;&quot;,&quot;non-dropping-particle&quot;:&quot;&quot;},{&quot;family&quot;:&quot;Ismiyati&quot;,&quot;given&quot;:&quot;&quot;,&quot;parse-names&quot;:false,&quot;dropping-particle&quot;:&quot;&quot;,&quot;non-dropping-particle&quot;:&quot;&quot;}],&quot;issued&quot;:{&quot;date-parts&quot;:[[2015]]},&quot;abstract&quot;:&quot;diperoleh adalah 22,05% (b/b) yang mengandung ekstrak antosianin sebesar 48,260 mg dari 25 gram bahan baku. Persamaan yang menghubungkan antara variable konsentrasi pelarut etanol dan rendemen adalah y =-36,547x 2 + 72,335x + 12,422. R 2 = 0,9642.&quot;,&quot;container-title-short&quot;:&quot;&quot;},&quot;isTemporary&quot;:false}]},{&quot;citationID&quot;:&quot;MENDELEY_CITATION_5ec3af58-bf46-48b8-8304-aea0880fe133&quot;,&quot;properties&quot;:{&quot;noteIndex&quot;:0},&quot;isEdited&quot;:false,&quot;manualOverride&quot;:{&quot;isManuallyOverridden&quot;:false,&quot;citeprocText&quot;:&quot;(Samber et al., n.d.)&quot;,&quot;manualOverrideText&quot;:&quot;&quot;},&quot;citationTag&quot;:&quot;MENDELEY_CITATION_v3_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&quot;,&quot;citationItems&quot;:[{&quot;label&quot;:&quot;page&quot;,&quot;id&quot;:&quot;61a98c83-8545-3fca-8930-58cf776667f4&quot;,&quot;itemData&quot;:{&quot;type&quot;:&quot;report&quot;,&quot;id&quot;:&quot;61a98c83-8545-3fca-8930-58cf776667f4&quot;,&quot;title&quot;:&quot;Seminar Nasional X Pendidikan Biologi FKIP UNS KARAKTERISTIK ANTOSIANIN SEBAGAI PEWARNA ALAMI&quot;,&quot;author&quot;:[{&quot;family&quot;:&quot;Samber&quot;,&quot;given&quot;:&quot;Loretha Natalia&quot;,&quot;parse-names&quot;:false,&quot;dropping-particle&quot;:&quot;&quot;,&quot;non-dropping-particle&quot;:&quot;&quot;},{&quot;family&quot;:&quot;Semangun&quot;,&quot;given&quot;:&quot;Haryono&quot;,&quot;parse-names&quot;:false,&quot;dropping-particle&quot;:&quot;&quot;,&quot;non-dropping-particle&quot;:&quot;&quot;},{&quot;family&quot;:&quot;Prasetyo&quot;,&quot;given&quot;:&quot;Budhi&quot;,&quot;parse-names&quot;:false,&quot;dropping-particle&quot;:&quot;&quot;,&quot;non-dropping-particle&quot;:&quot;&quot;}],&quot;URL&quot;:&quot;http://m.tabloidnova.com/nova/&quot;,&quot;container-title-short&quot;:&quot;&quot;},&quot;isTemporary&quot;:false,&quot;prefix&quot;:&quot;&quot;}]},{&quot;citationID&quot;:&quot;MENDELEY_CITATION_b37316a9-5fb9-422f-a3a7-a7dba69c9092&quot;,&quot;properties&quot;:{&quot;noteIndex&quot;:0},&quot;isEdited&quot;:false,&quot;manualOverride&quot;:{&quot;isManuallyOverridden&quot;:false,&quot;citeprocText&quot;:&quot;(Samber et al., n.d.)&quot;,&quot;manualOverrideText&quot;:&quot;&quot;},&quot;citationTag&quot;:&quot;MENDELEY_CITATION_v3_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&quot;,&quot;citationItems&quot;:[{&quot;label&quot;:&quot;page&quot;,&quot;id&quot;:&quot;61a98c83-8545-3fca-8930-58cf776667f4&quot;,&quot;itemData&quot;:{&quot;type&quot;:&quot;report&quot;,&quot;id&quot;:&quot;61a98c83-8545-3fca-8930-58cf776667f4&quot;,&quot;title&quot;:&quot;Seminar Nasional X Pendidikan Biologi FKIP UNS KARAKTERISTIK ANTOSIANIN SEBAGAI PEWARNA ALAMI&quot;,&quot;author&quot;:[{&quot;family&quot;:&quot;Samber&quot;,&quot;given&quot;:&quot;Loretha Natalia&quot;,&quot;parse-names&quot;:false,&quot;dropping-particle&quot;:&quot;&quot;,&quot;non-dropping-particle&quot;:&quot;&quot;},{&quot;family&quot;:&quot;Semangun&quot;,&quot;given&quot;:&quot;Haryono&quot;,&quot;parse-names&quot;:false,&quot;dropping-particle&quot;:&quot;&quot;,&quot;non-dropping-particle&quot;:&quot;&quot;},{&quot;family&quot;:&quot;Prasetyo&quot;,&quot;given&quot;:&quot;Budhi&quot;,&quot;parse-names&quot;:false,&quot;dropping-particle&quot;:&quot;&quot;,&quot;non-dropping-particle&quot;:&quot;&quot;}],&quot;URL&quot;:&quot;http://m.tabloidnova.com/nova/&quot;,&quot;container-title-short&quot;:&quot;&quot;},&quot;isTemporary&quot;:false,&quot;prefix&quot;:&quot;&quot;}]},{&quot;citationID&quot;:&quot;MENDELEY_CITATION_1acab849-e4e9-436c-ba0e-87a44fdc6088&quot;,&quot;properties&quot;:{&quot;noteIndex&quot;:0},&quot;isEdited&quot;:false,&quot;manualOverride&quot;:{&quot;isManuallyOverridden&quot;:false,&quot;citeprocText&quot;:&quot;(Depkes RI, 2020)&quot;,&quot;manualOverrideText&quot;:&quot;&quot;},&quot;citationTag&quot;:&quot;MENDELEY_CITATION_v3_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&quot;,&quot;citationItems&quot;:[{&quot;id&quot;:&quot;8a7c736c-2ac1-339b-b002-ec1a481e9577&quot;,&quot;itemData&quot;:{&quot;type&quot;:&quot;book&quot;,&quot;id&quot;:&quot;8a7c736c-2ac1-339b-b002-ec1a481e9577&quot;,&quot;title&quot;:&quot;Farmakope Indonesia Edisi VI&quot;,&quot;author&quot;:[{&quot;family&quot;:&quot;Depkes RI&quot;,&quot;given&quot;:&quot;&quot;,&quot;parse-names&quot;:false,&quot;dropping-particle&quot;:&quot;&quot;,&quot;non-dropping-particle&quot;:&quot;&quot;}],&quot;ISBN&quot;:&quot;9786233010177&quot;,&quot;issued&quot;:{&quot;date-parts&quot;:[[2020]]},&quot;container-title-short&quot;:&quot;&quot;},&quot;isTemporary&quot;:false}]},{&quot;citationID&quot;:&quot;MENDELEY_CITATION_59b154fd-f9ed-48f1-9e33-4d855d3f2f3e&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NTliMTU0ZmQtZjllZC00OGYxLTllMzMtNGQ4NTVkM2YyZjNl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quot;,&quot;citationItems&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citationID&quot;:&quot;MENDELEY_CITATION_d17e03f4-3022-4a21-8b63-7eef9f15dc99&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ZDE3ZTAzZjQtMzAyMi00YTIxLThiNjMtN2VlZjlmMTVkYzk5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quot;,&quot;citationItems&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citationID&quot;:&quot;MENDELEY_CITATION_3ad2da8a-b9d1-4d3c-8de1-acd86dcf3bfd&quot;,&quot;properties&quot;:{&quot;noteIndex&quot;:0},&quot;isEdited&quot;:false,&quot;manualOverride&quot;:{&quot;isManuallyOverridden&quot;:false,&quot;citeprocText&quot;:&quot;(Nirwana, 2019 dalam Hujjatusnaini et al., 2021)&quot;,&quot;manualOverrideText&quot;:&quot;&quot;},&quot;citationTag&quot;:&quot;MENDELEY_CITATION_v3_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&quot;,&quot;citationItems&quot;:[{&quot;label&quot;:&quot;page&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prefix&quot;:&quot;Nirwana, 2019 dalam&quot;}]},{&quot;citationID&quot;:&quot;MENDELEY_CITATION_f45e5cf8-762f-4c68-8b2c-42eedbf8ee08&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ZjQ1ZTVjZjgtNzYyZi00YzY4LThiMmMtNDJlZWRiZjhlZTA4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quot;,&quot;citationItems&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citationID&quot;:&quot;MENDELEY_CITATION_93ff7968-a5c4-4cdc-8928-55acfe60cd8e&quot;,&quot;properties&quot;:{&quot;noteIndex&quot;:0},&quot;isEdited&quot;:false,&quot;manualOverride&quot;:{&quot;isManuallyOverridden&quot;:false,&quot;citeprocText&quot;:&quot;(Karim, 2014 dalam Hujjatusnaini et al., 2021)&quot;,&quot;manualOverrideText&quot;:&quot;&quot;},&quot;citationTag&quot;:&quot;MENDELEY_CITATION_v3_eyJjaXRhdGlvbklEIjoiTUVOREVMRVlfQ0lUQVRJT05fOTNmZjc5NjgtYTVjNC00Y2RjLTg5MjgtNTVhY2ZlNjBjZDhlIiwicHJvcGVydGllcyI6eyJub3RlSW5kZXgiOjB9LCJpc0VkaXRlZCI6ZmFsc2UsIm1hbnVhbE92ZXJyaWRlIjp7ImlzTWFudWFsbHlPdmVycmlkZGVuIjpmYWxzZSwiY2l0ZXByb2NUZXh0IjoiKEthcmltLCAyMDE0IGRhbGFtIEh1amphdHVzbmFpbmkgZXQgYWwuLCAyMDIxKSIsIm1hbnVhbE92ZXJyaWRlVGV4dCI6IiJ9LCJjaXRhdGlvbkl0ZW1zIjpbeyJsYWJlbCI6InBhZ2UiLC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LCJwcmVmaXgiOiJLYXJpbSwgMjAxNCBkYWxhbSJ9XX0=&quot;,&quot;citationItems&quot;:[{&quot;label&quot;:&quot;page&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prefix&quot;:&quot;Karim, 2014 dalam&quot;}]},{&quot;citationID&quot;:&quot;MENDELEY_CITATION_82d19064-ca94-4db8-850d-0f68c4d3cae4&quot;,&quot;properties&quot;:{&quot;noteIndex&quot;:0},&quot;isEdited&quot;:false,&quot;manualOverride&quot;:{&quot;isManuallyOverridden&quot;:false,&quot;citeprocText&quot;:&quot;(Hujjatusnaini et al., 2021)&quot;,&quot;manualOverrideText&quot;:&quot;&quot;},&quot;citationTag&quot;:&quot;MENDELEY_CITATION_v3_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&quot;,&quot;citationItems&quot;:[{&quot;id&quot;:&quot;113245e2-9ef7-3816-951c-e6bf1e717c04&quot;,&quot;itemData&quot;:{&quot;type&quot;:&quot;report&quot;,&quot;id&quot;:&quot;113245e2-9ef7-3816-951c-e6bf1e717c04&quot;,&quot;title&quot;:&quot;Buku Referensi Ekstrak&quot;,&quot;author&quot;:[{&quot;family&quot;:&quot;Hujjatusnaini&quot;,&quot;given&quot;:&quot;Noor&quot;,&quot;parse-names&quot;:false,&quot;dropping-particle&quot;:&quot;&quot;,&quot;non-dropping-particle&quot;:&quot;&quot;},{&quot;family&quot;:&quot;Bunga Indah Emeilia Afitri Ratih Widyastuti Ardiansyah Tim Editor Nanik Lestariningsih&quot;,&quot;given&quot;:&quot;MPd&quot;,&quot;parse-names&quot;:false,&quot;dropping-particle&quot;:&quot;&quot;,&quot;non-dropping-particle&quot;:&quot;&quot;},{&quot;family&quot;:&quot;Penelaah Nurul Septiana&quot;,&quot;given&quot;:&quot;MPd&quot;,&quot;parse-names&quot;:false,&quot;dropping-particle&quot;:&quot;&quot;,&quot;non-dropping-particle&quot;:&quot;&quot;},{&quot;family&quot;:&quot;Ayatussadah&quot;,&quot;given&quot;:&quot;MPd&quot;,&quot;parse-names&quot;:false,&quot;dropping-particle&quot;:&quot;&quot;,&quot;non-dropping-particle&quot;:&quot;&quot;},{&quot;family&quot;:&quot;Ridha Nirmalasari&quot;,&quot;given&quot;:&quot;MPd&quot;,&quot;parse-names&quot;:false,&quot;dropping-particle&quot;:&quot;&quot;,&quot;non-dropping-particle&quot;:&quot;&quot;}],&quot;issued&quot;:{&quot;date-parts&quot;:[[2021]]},&quot;container-title-short&quot;:&quot;&quot;},&quot;isTemporary&quot;:false}]},{&quot;citationID&quot;:&quot;MENDELEY_CITATION_0a2a58da-ea8e-4a62-80e2-10ad678c4dea&quot;,&quot;properties&quot;:{&quot;noteIndex&quot;:0},&quot;isEdited&quot;:false,&quot;manualOverride&quot;:{&quot;isManuallyOverridden&quot;:false,&quot;citeprocText&quot;:&quot;(Depkes RI, 1998)&quot;,&quot;manualOverrideText&quot;:&quot;&quot;},&quot;citationTag&quot;:&quot;MENDELEY_CITATION_v3_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&quot;,&quot;citationItems&quot;:[{&quot;id&quot;:&quot;98ba3572-85a6-33a6-8c8d-64996aff7c33&quot;,&quot;itemData&quot;:{&quot;type&quot;:&quot;report&quot;,&quot;id&quot;:&quot;98ba3572-85a6-33a6-8c8d-64996aff7c33&quot;,&quot;title&quot;:&quot;Peraturan Menteri Kesehatan Republik Indonesia NO 445/MENKES/PER/V/1998&quot;,&quot;author&quot;:[{&quot;family&quot;:&quot;Depkes RI&quot;,&quot;given&quot;:&quot;&quot;,&quot;parse-names&quot;:false,&quot;dropping-particle&quot;:&quot;&quot;,&quot;non-dropping-particle&quot;:&quot;&quot;}],&quot;issued&quot;:{&quot;date-parts&quot;:[[1998]]},&quot;container-title-short&quot;:&quot;&quot;},&quot;isTemporary&quot;:false}]},{&quot;citationID&quot;:&quot;MENDELEY_CITATION_19b137b5-b755-47a5-af2c-247829a0e389&quot;,&quot;properties&quot;:{&quot;noteIndex&quot;:0},&quot;isEdited&quot;:false,&quot;manualOverride&quot;:{&quot;isManuallyOverridden&quot;:false,&quot;citeprocText&quot;:&quot;(BPOM, 2009)&quot;,&quot;manualOverrideText&quot;:&quot;&quot;},&quot;citationTag&quot;:&quot;MENDELEY_CITATION_v3_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&quot;,&quot;citationItems&quot;:[{&quot;id&quot;:&quot;72cae25b-3046-3da3-8511-de3e9d2632ff&quot;,&quot;itemData&quot;:{&quot;type&quot;:&quot;article-journal&quot;,&quot;id&quot;:&quot;72cae25b-3046-3da3-8511-de3e9d2632ff&quot;,&quot;title&quot;:&quot;Kosmetik Megandung Bahan Berbahaya / Bahan Dilarang&quot;,&quot;author&quot;:[{&quot;family&quot;:&quot;BPOM&quot;,&quot;given&quot;:&quot;&quot;,&quot;parse-names&quot;:false,&quot;dropping-particle&quot;:&quot;&quot;,&quot;non-dropping-particle&quot;:&quot;&quot;}],&quot;container-title&quot;:&quot;Kosmetik Megandung Bahan Berbahaya / Bahan Dilarang&quot;,&quot;issued&quot;:{&quot;date-parts&quot;:[[2009,6,11]]},&quot;container-title-short&quot;:&quot;&quot;},&quot;isTemporary&quot;:false}]},{&quot;citationID&quot;:&quot;MENDELEY_CITATION_ae87f9ce-537f-4e48-b5f9-80df74f6e2ea&quot;,&quot;properties&quot;:{&quot;noteIndex&quot;:0},&quot;isEdited&quot;:false,&quot;manualOverride&quot;:{&quot;isManuallyOverridden&quot;:false,&quot;citeprocText&quot;:&quot;(Utami, 2019)&quot;,&quot;manualOverrideText&quot;:&quot;&quot;},&quot;citationTag&quot;:&quot;MENDELEY_CITATION_v3_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&quot;,&quot;citationItems&quot;:[{&quot;id&quot;:&quot;da51c5d4-ecda-3eb5-8dfe-c4199701abfb&quot;,&quot;itemData&quot;:{&quot;type&quot;:&quot;report&quot;,&quot;id&quot;:&quot;da51c5d4-ecda-3eb5-8dfe-c4199701abfb&quot;,&quot;title&quot;:&quot;Formulasi Lip Cream Ekstrak Etanol Kulit Buah Naga Merah (Hylocereus polyrhizus) Sebagai Pewarna Alami&quot;,&quot;author&quot;:[{&quot;family&quot;:&quot;Utami&quot;,&quot;given&quot;:&quot;Diana Tri&quot;,&quot;parse-names&quot;:false,&quot;dropping-particle&quot;:&quot;&quot;,&quot;non-dropping-particle&quot;:&quot;&quot;}],&quot;issued&quot;:{&quot;date-parts&quot;:[[2019]]},&quot;container-title-short&quot;:&quot;&quot;},&quot;isTemporary&quot;:false}]},{&quot;citationID&quot;:&quot;MENDELEY_CITATION_33935fc4-8b29-4755-a570-de06483f79eb&quot;,&quot;properties&quot;:{&quot;noteIndex&quot;:0},&quot;isEdited&quot;:false,&quot;manualOverride&quot;:{&quot;isManuallyOverridden&quot;:false,&quot;citeprocText&quot;:&quot;(Chandran &amp;#38; Rejakumar, 2022)&quot;,&quot;manualOverrideText&quot;:&quot;&quot;},&quot;citationTag&quot;:&quot;MENDELEY_CITATION_v3_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&quot;,&quot;citationItems&quot;:[{&quot;id&quot;:&quot;10619338-01d5-319e-840a-39dfb3b85881&quot;,&quot;itemData&quot;:{&quot;type&quot;:&quot;article-journal&quot;,&quot;id&quot;:&quot;10619338-01d5-319e-840a-39dfb3b85881&quot;,&quot;title&quot;:&quot;An Overview on Loose Blush Powder&quot;,&quot;author&quot;:[{&quot;family&quot;:&quot;Chandran&quot;,&quot;given&quot;:&quot;Subash MP&quot;,&quot;parse-names&quot;:false,&quot;dropping-particle&quot;:&quot;&quot;,&quot;non-dropping-particle&quot;:&quot;&quot;},{&quot;family&quot;:&quot;Rejakumar&quot;,&quot;given&quot;:&quot;Pooja&quot;,&quot;parse-names&quot;:false,&quot;dropping-particle&quot;:&quot;&quot;,&quot;non-dropping-particle&quot;:&quot;&quot;}],&quot;container-title&quot;:&quot;International Journal of Pharmaceutical Research and Applications&quot;,&quot;DOI&quot;:&quot;10.35629/7781-070210361042&quot;,&quot;URL&quot;:&quot;www.ijprajournal.com&quot;,&quot;issued&quot;:{&quot;date-parts&quot;:[[2022]]},&quot;page&quot;:&quot;1036&quot;,&quot;abstract&quot;:&quot;This paper describes loose blush powder which is widely used as cosmetics now a days. Blushing powder is a common cosmetic item widely used. Cosmetics are intended to be rubbed, poured, sprinkled, sprayed, introduced in, or otherwise applied to any part of the human body for cleaning, protecting, beautifying, promoting attractiveness or altering appearance. The blushing powder is used to highlighting the make up while applied to cheeks. The choice of cosmetics is based on the skin types. There are various colours of blushing powder was available on the market. The choice of blushing powder was based upon the nature and colour of skin. There are three types of blushing powder such as, loose blush powder, compressed blush powder and cream blush. The various skin types as well as formulation and evaluation of loose blush powder was described in this review paper.&quot;,&quot;volume&quot;:&quot;7&quot;,&quot;container-title-short&quot;:&quot;&quot;},&quot;isTemporary&quot;:false}]},{&quot;citationID&quot;:&quot;MENDELEY_CITATION_d864c492-891c-4af8-bb79-f5c653a6ae86&quot;,&quot;properties&quot;:{&quot;noteIndex&quot;:0},&quot;isEdited&quot;:false,&quot;manualOverride&quot;:{&quot;isManuallyOverridden&quot;:false,&quot;citeprocText&quot;:&quot;(Rejakumar &amp;#38; Chandran, 2022)&quot;,&quot;manualOverrideText&quot;:&quot;&quot;},&quot;citationTag&quot;:&quot;MENDELEY_CITATION_v3_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&quot;,&quot;citationItems&quot;:[{&quot;id&quot;:&quot;d197bdec-8370-3d1d-ab86-39f6031ec72b&quot;,&quot;itemData&quot;:{&quot;type&quot;:&quot;article-journal&quot;,&quot;id&quot;:&quot;d197bdec-8370-3d1d-ab86-39f6031ec72b&quot;,&quot;title&quot;:&quot;An Overview on Cream Blush&quot;,&quot;author&quot;:[{&quot;family&quot;:&quot;Rejakumar&quot;,&quot;given&quot;:&quot;Pooja&quot;,&quot;parse-names&quot;:false,&quot;dropping-particle&quot;:&quot;&quot;,&quot;non-dropping-particle&quot;:&quot;&quot;},{&quot;family&quot;:&quot;Chandran&quot;,&quot;given&quot;:&quot;Subash MP&quot;,&quot;parse-names&quot;:false,&quot;dropping-particle&quot;:&quot;&quot;,&quot;non-dropping-particle&quot;:&quot;&quot;}],&quot;container-title&quot;:&quot;International Journal of Pharmaceutical Research and Applications&quot;,&quot;DOI&quot;:&quot;10.35629/7781-070216591667&quot;,&quot;URL&quot;:&quot;www.ijprajournal.com&quot;,&quot;issued&quot;:{&quot;date-parts&quot;:[[2022]]},&quot;page&quot;:&quot;1659&quot;,&quot;abstract&quot;:&quot;Blush is a type of decorative cosmetic used to give color in the cheek area so that the face looks prettier, fresh and dimensional. Currently there are many blushes in the market that contain hazardous chemicals. The blushes made from herbal extracts are used as safer dye alternative. There are three types of blushing formulations such as, loose blush powder, compressed blush powder and cream blush. The choice of type of formulation depends upon the skin type and the personal preferences of the individuals using it. The various skin types as well as formulation and evaluation of blush cream is described in this review paper.&quot;,&quot;volume&quot;:&quot;7&quot;,&quot;container-title-short&quot;:&quot;&quot;},&quot;isTemporary&quot;:false}]},{&quot;citationID&quot;:&quot;MENDELEY_CITATION_96b1931b-e31f-4199-a88d-8e4740172dac&quot;,&quot;properties&quot;:{&quot;noteIndex&quot;:0},&quot;isEdited&quot;:false,&quot;manualOverride&quot;:{&quot;isManuallyOverridden&quot;:false,&quot;citeprocText&quot;:&quot;(Hanna Purnomo et al., 2021)&quot;,&quot;manualOverrideText&quot;:&quot;&quot;},&quot;citationTag&quot;:&quot;MENDELEY_CITATION_v3_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&quot;,&quot;citationItems&quot;:[{&quot;label&quot;:&quot;page&quot;,&quot;id&quot;:&quot;b123e861-6e59-330d-87c8-23efe954163f&quot;,&quot;itemData&quot;:{&quot;type&quot;:&quot;report&quot;,&quot;id&quot;:&quot;b123e861-6e59-330d-87c8-23efe954163f&quot;,&quot;title&quot;:&quot;Formulation Of Stick Blush On Dosage Form From Ethanol Extract Purple Sweet Potato (Ipomoea batatas L.) Formulasi Sediaan Perona Pipi Ekstrak Etanol Ubi Jalar Ungu (Ipomoea batatas L.) Dalam Bentuk Stick&quot;,&quot;author&quot;:[{&quot;family&quot;:&quot;Hanna Purnomo&quot;,&quot;given&quot;:&quot;Novia&quot;,&quot;parse-names&quot;:false,&quot;dropping-particle&quot;:&quot;&quot;,&quot;non-dropping-particle&quot;:&quot;&quot;},{&quot;family&quot;:&quot;Edy&quot;,&quot;given&quot;:&quot;Hosea J&quot;,&quot;parse-names&quot;:false,&quot;dropping-particle&quot;:&quot;&quot;,&quot;non-dropping-particle&quot;:&quot;&quot;},{&quot;family&quot;:&quot;Siampa&quot;,&quot;given&quot;:&quot;Jainer P&quot;,&quot;parse-names&quot;:false,&quot;dropping-particle&quot;:&quot;&quot;,&quot;non-dropping-particle&quot;:&quot;&quot;}],&quot;abstract&quot;:&quot;Color is one of the determining factors in quality in cosmetics. Usage of synthjetic dye in blush on could cause irritation on facial skin, irritation on respiratory tract, and damage to the liver. The aim of this study was to formulate and to evaluate the physical characterization of the blush on preparation by using natural dye from the purple sweet potato extract (Ipomoea batatas L.) with the variation concentration on 20%, 25%, and 30%. Formulation of stick blush on used fusion method. The extract is obtained by means of maceration using ethanol solvent 96%. Organoleptics, color homogeneity, pH, stability toward light, polish test and preference test were included in the evaluation of the physical properties of the preparation. The result of the physical properties test showed the preparation's color ranged from pale purple to dark pink, a distinctive scent of oleum rose perfume, soft texture, all preparation had homogenous arrangement, pH value of the preparation ranged from 6.00-6.61, the best polish were on concentration 25% and 30% this is characterized by a one-time polishing of the ready has given a clear color when polished on the skin of the back of the hand, color observation at all preparation did not had any changes in 14 days, and the preferred preparation by the panelists were the preparation with pigment concentration of 20%, 25% and 30%. It can be concluded that the combination of the purple sweet potato extract (Ipomoea batatas L.) can be used as a natural dye in blush on preparation.&quot;,&quot;container-title-short&quot;:&quot;&quot;},&quot;isTemporary&quot;:false,&quot;prefix&quot;:&quot;&quot;}]},{&quot;citationID&quot;:&quot;MENDELEY_CITATION_9023fe87-f9c8-481c-930b-6177ed2bcf59&quot;,&quot;properties&quot;:{&quot;noteIndex&quot;:0},&quot;isEdited&quot;:false,&quot;manualOverride&quot;:{&quot;isManuallyOverridden&quot;:false,&quot;citeprocText&quot;:&quot;(Hanawara et al., n.d.)&quot;,&quot;manualOverrideText&quot;:&quot;&quot;},&quot;citationTag&quot;:&quot;MENDELEY_CITATION_v3_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&quot;,&quot;citationItems&quot;:[{&quot;id&quot;:&quot;1d7d9cf0-bbac-36a0-be9e-dcac6d76fb58&quot;,&quot;itemData&quot;:{&quot;type&quot;:&quot;report&quot;,&quot;id&quot;:&quot;1d7d9cf0-bbac-36a0-be9e-dcac6d76fb58&quot;,&quot;title&quot;:&quot;Formulasi dan Evaluasi Ekstrak Kulit Batang Secang (Caesalpinia sappan L) Sebagai Pewarna Pada Sediaan Blush On Gel Pati Kentang (Amylum solanni L)&quot;,&quot;author&quot;:[{&quot;family&quot;:&quot;Hanawara&quot;,&quot;given&quot;:&quot;Neta&quot;,&quot;parse-names&quot;:false,&quot;dropping-particle&quot;:&quot;&quot;,&quot;non-dropping-particle&quot;:&quot;&quot;},{&quot;family&quot;:&quot;Herawati&quot;,&quot;given&quot;:&quot;Eti&quot;,&quot;parse-names&quot;:false,&quot;dropping-particle&quot;:&quot;&quot;,&quot;non-dropping-particle&quot;:&quot;&quot;},{&quot;family&quot;:&quot;Siti&quot;,&quot;given&quot;:&quot;Neneng&quot;,&quot;parse-names&quot;:false,&quot;dropping-particle&quot;:&quot;&quot;,&quot;non-dropping-particle&quot;:&quot;&quot;},{&quot;family&quot;:&quot;Ambarwati&quot;,&quot;given&quot;:&quot;Silfi&quot;,&quot;parse-names&quot;:false,&quot;dropping-particle&quot;:&quot;&quot;,&quot;non-dropping-particle&quot;:&quot;&quot;},{&quot;family&quot;:&quot;Program&quot;,&quot;given&quot;:&quot;]&quot;,&quot;parse-names&quot;:false,&quot;dropping-particle&quot;:&quot;&quot;,&quot;non-dropping-particle&quot;:&quot;&quot;},{&quot;family&quot;:&quot;Rias&quot;,&quot;given&quot;:&quot;Studi Tata&quot;,&quot;parse-names&quot;:false,&quot;dropping-particle&quot;:&quot;&quot;,&quot;non-dropping-particle&quot;:&quot;&quot;}],&quot;container-title-short&quot;:&quot;&quot;},&quot;isTemporary&quot;:false}]},{&quot;citationID&quot;:&quot;MENDELEY_CITATION_a42cb269-6695-47ba-846c-0c54ae88e9ef&quot;,&quot;properties&quot;:{&quot;noteIndex&quot;:0},&quot;isEdited&quot;:false,&quot;manualOverride&quot;:{&quot;isManuallyOverridden&quot;:false,&quot;citeprocText&quot;:&quot;(Kumar Sharma &amp;#38; Gadhiya, 2018)&quot;,&quot;manualOverrideText&quot;:&quot;&quot;},&quot;citationTag&quot;:&quot;MENDELEY_CITATION_v3_eyJjaXRhdGlvbklEIjoiTUVOREVMRVlfQ0lUQVRJT05fYTQyY2IyNjktNjY5NS00N2JhLTg0NmMtMGM1NGFlODhlOWVm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quot;,&quot;citationItems&quot;:[{&quot;id&quot;:&quot;a3cc6205-12d5-323c-8461-38a10e7f5fde&quot;,&quot;itemData&quot;:{&quot;type&quot;:&quot;report&quot;,&quot;id&quot;:&quot;a3cc6205-12d5-323c-8461-38a10e7f5fde&quot;,&quot;title&quot;:&quot;A Textbook of Cosmetic Formulations&quot;,&quot;author&quot;:[{&quot;family&quot;:&quot;Kumar Sharma&quot;,&quot;given&quot;:&quot;Gaurav&quot;,&quot;parse-names&quot;:false,&quot;dropping-particle&quot;:&quot;&quot;,&quot;non-dropping-particle&quot;:&quot;&quot;},{&quot;family&quot;:&quot;Gadhiya&quot;,&quot;given&quot;:&quot;Jayesh&quot;,&quot;parse-names&quot;:false,&quot;dropping-particle&quot;:&quot;&quot;,&quot;non-dropping-particle&quot;:&quot;&quot;}],&quot;URL&quot;:&quot;https://www.researchgate.net/publication/325023106&quot;,&quot;issued&quot;:{&quot;date-parts&quot;:[[2018]]},&quot;container-title-short&quot;:&quot;&quot;},&quot;isTemporary&quot;:false}]},{&quot;citationID&quot;:&quot;MENDELEY_CITATION_fb676669-9159-4301-b2c3-d7c203c93906&quot;,&quot;properties&quot;:{&quot;noteIndex&quot;:0},&quot;isEdited&quot;:false,&quot;manualOverride&quot;:{&quot;isManuallyOverridden&quot;:false,&quot;citeprocText&quot;:&quot;(Fratini et al., 2016)&quot;,&quot;manualOverrideText&quot;:&quot;&quot;},&quot;citationTag&quot;:&quot;MENDELEY_CITATION_v3_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&quot;,&quot;citationItems&quot;:[{&quot;id&quot;:&quot;8b227569-c0e0-302a-9846-863f40336594&quot;,&quot;itemData&quot;:{&quot;type&quot;:&quot;article&quot;,&quot;id&quot;:&quot;8b227569-c0e0-302a-9846-863f40336594&quot;,&quot;title&quot;:&quot;Beeswax: A minireview of its antimicrobial activity and its application in medicine&quot;,&quot;author&quot;:[{&quot;family&quot;:&quot;Fratini&quot;,&quot;given&quot;:&quot;Filippo&quot;,&quot;parse-names&quot;:false,&quot;dropping-particle&quot;:&quot;&quot;,&quot;non-dropping-particle&quot;:&quot;&quot;},{&quot;family&quot;:&quot;Cilia&quot;,&quot;given&quot;:&quot;Giovanni&quot;,&quot;parse-names&quot;:false,&quot;dropping-particle&quot;:&quot;&quot;,&quot;non-dropping-particle&quot;:&quot;&quot;},{&quot;family&quot;:&quot;Turchi&quot;,&quot;given&quot;:&quot;Barbara&quot;,&quot;parse-names&quot;:false,&quot;dropping-particle&quot;:&quot;&quot;,&quot;non-dropping-particle&quot;:&quot;&quot;},{&quot;family&quot;:&quot;Felicioli&quot;,&quot;given&quot;:&quot;Antonio&quot;,&quot;parse-names&quot;:false,&quot;dropping-particle&quot;:&quot;&quot;,&quot;non-dropping-particle&quot;:&quot;&quot;}],&quot;container-title&quot;:&quot;Asian Pacific Journal of Tropical Medicine&quot;,&quot;container-title-short&quot;:&quot;Asian Pac J Trop Med&quot;,&quot;DOI&quot;:&quot;10.1016/j.apjtm.2016.07.003&quot;,&quot;ISSN&quot;:&quot;19957645&quot;,&quot;issued&quot;:{&quot;date-parts&quot;:[[2016,9,1]]},&quot;page&quot;:&quot;839-843&quot;,&quot;abstract&quot;:&quot;Beeswax is the substance that forms the structure of a honeycomb; the bees secrete wax to build the honeycombs where to store honey. Thanks to its rich hydrophobic protective properties, the beeswax is in fact present within cosmetics and body products. Also, beeswax is used in the food industry: as a film to wrap cheese for maturing or as a food additive (E901) to give shine to the products. Exactly as the honey which it contains, beeswax is also characterized by several therapeutic properties of great interest to us; it is thought to be particularly effective in healing bruises, inflammation and burns. Recently, the interest of researchers has moved even on antimicrobial properties of beeswax although there are still few studies in the literature focused only on the action of beeswax. The few studies showed an antimicrobic effectiveness of beeswax against overall Staphylococcus aureus, Salmonella enterica, Candida albicans and Aspergillus niger; these inhibitory effects are enhanced synergistically with other natural products such as honey or olive oil. This minireview aims to be a collection of major scientific works that have considered the antimicrobial activity of beeswax alone or in combination with other natural products in recent years.&quot;,&quot;publisher&quot;:&quot;Elsevier (Singapore) Pte Ltd&quot;,&quot;issue&quot;:&quot;9&quot;,&quot;volume&quot;:&quot;9&quot;},&quot;isTemporary&quot;:false}]},{&quot;citationID&quot;:&quot;MENDELEY_CITATION_1c55daa1-a746-46cd-8294-504337b117bb&quot;,&quot;properties&quot;:{&quot;noteIndex&quot;:0},&quot;isEdited&quot;:false,&quot;manualOverride&quot;:{&quot;isManuallyOverridden&quot;:false,&quot;citeprocText&quot;:&quot;(Husniyah, 2017)&quot;,&quot;manualOverrideText&quot;:&quot;&quot;},&quot;citationTag&quot;:&quot;MENDELEY_CITATION_v3_eyJjaXRhdGlvbklEIjoiTUVOREVMRVlfQ0lUQVRJT05fMWM1NWRhYTEtYTc0Ni00NmNkLTgyOTQtNTA0MzM3YjExN2Ji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quot;,&quot;citationItems&quot;:[{&quot;id&quot;:&quot;ce2c795c-ed42-352d-8f9f-e98c79f34cb0&quot;,&quot;itemData&quot;:{&quot;type&quot;:&quot;report&quot;,&quot;id&quot;:&quot;ce2c795c-ed42-352d-8f9f-e98c79f34cb0&quot;,&quot;title&quot;:&quot;Formulasi dan Uji Aktivitas Antibakteri Staphylococcus aureus Sediaan Mikroemulsi Ekstrak Daun Anting-Anting (Acalypha indica) Menggunakan Fase Minyak Isoprpoil Miristat&quot;,&quot;author&quot;:[{&quot;family&quot;:&quot;Husniyah&quot;,&quot;given&quot;:&quot;Jauharatul&quot;,&quot;parse-names&quot;:false,&quot;dropping-particle&quot;:&quot;&quot;,&quot;non-dropping-particle&quot;:&quot;&quot;}],&quot;issued&quot;:{&quot;date-parts&quot;:[[2017]]},&quot;container-title-short&quot;:&quot;&quot;},&quot;isTemporary&quot;:false}]},{&quot;citationID&quot;:&quot;MENDELEY_CITATION_40e24537-db1c-4160-a78d-8bffda5fd703&quot;,&quot;properties&quot;:{&quot;noteIndex&quot;:0},&quot;isEdited&quot;:false,&quot;manualOverride&quot;:{&quot;isManuallyOverridden&quot;:false,&quot;citeprocText&quot;:&quot;(Husniyah, 2017)&quot;,&quot;manualOverrideText&quot;:&quot;&quot;},&quot;citationTag&quot;:&quot;MENDELEY_CITATION_v3_eyJjaXRhdGlvbklEIjoiTUVOREVMRVlfQ0lUQVRJT05fNDBlMjQ1MzctZGIxYy00MTYwLWE3OGQtOGJmZmRhNWZkNzAz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quot;,&quot;citationItems&quot;:[{&quot;id&quot;:&quot;ce2c795c-ed42-352d-8f9f-e98c79f34cb0&quot;,&quot;itemData&quot;:{&quot;type&quot;:&quot;report&quot;,&quot;id&quot;:&quot;ce2c795c-ed42-352d-8f9f-e98c79f34cb0&quot;,&quot;title&quot;:&quot;Formulasi dan Uji Aktivitas Antibakteri Staphylococcus aureus Sediaan Mikroemulsi Ekstrak Daun Anting-Anting (Acalypha indica) Menggunakan Fase Minyak Isoprpoil Miristat&quot;,&quot;author&quot;:[{&quot;family&quot;:&quot;Husniyah&quot;,&quot;given&quot;:&quot;Jauharatul&quot;,&quot;parse-names&quot;:false,&quot;dropping-particle&quot;:&quot;&quot;,&quot;non-dropping-particle&quot;:&quot;&quot;}],&quot;issued&quot;:{&quot;date-parts&quot;:[[2017]]},&quot;container-title-short&quot;:&quot;&quot;},&quot;isTemporary&quot;:false}]},{&quot;citationID&quot;:&quot;MENDELEY_CITATION_2bd88762-f56d-4d31-b4eb-2fef09a0e432&quot;,&quot;properties&quot;:{&quot;noteIndex&quot;:0},&quot;isEdited&quot;:false,&quot;manualOverride&quot;:{&quot;isManuallyOverridden&quot;:false,&quot;citeprocText&quot;:&quot;(Nuzulandari, 2018)&quot;,&quot;manualOverrideText&quot;:&quot;&quot;},&quot;citationTag&quot;:&quot;MENDELEY_CITATION_v3_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&quot;,&quot;citationItems&quot;:[{&quot;id&quot;:&quot;751d4a8d-39aa-3667-88c8-7a2a84e3a6a4&quot;,&quot;itemData&quot;:{&quot;type&quot;:&quot;article-journal&quot;,&quot;id&quot;:&quot;751d4a8d-39aa-3667-88c8-7a2a84e3a6a4&quot;,&quot;title&quot;:&quot;Formulasi dan Uji Ekfektivitas Pengawet Pada Tablet Tepung Belut (Monopterus albus Zuiew)&quot;,&quot;author&quot;:[{&quot;family&quot;:&quot;Nuzulandari&quot;,&quot;given&quot;:&quot;Julia&quot;,&quot;parse-names&quot;:false,&quot;dropping-particle&quot;:&quot;&quot;,&quot;non-dropping-particle&quot;:&quot;&quot;}],&quot;issued&quot;:{&quot;date-parts&quot;:[[2018]]},&quot;container-title-short&quot;:&quot;&quot;},&quot;isTemporary&quot;:false}]},{&quot;citationID&quot;:&quot;MENDELEY_CITATION_0314d2f4-b1b0-4cc1-a6f9-e15f0a313a87&quot;,&quot;properties&quot;:{&quot;noteIndex&quot;:0},&quot;isEdited&quot;:false,&quot;manualOverride&quot;:{&quot;isManuallyOverridden&quot;:false,&quot;citeprocText&quot;:&quot;(Kumar Sharma &amp;#38; Gadhiya, 2018)&quot;,&quot;manualOverrideText&quot;:&quot;&quot;},&quot;citationTag&quot;:&quot;MENDELEY_CITATION_v3_eyJjaXRhdGlvbklEIjoiTUVOREVMRVlfQ0lUQVRJT05fMDMxNGQyZjQtYjFiMC00Y2MxLWE2ZjktZTE1ZjBhMzEzYTg3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quot;,&quot;citationItems&quot;:[{&quot;id&quot;:&quot;a3cc6205-12d5-323c-8461-38a10e7f5fde&quot;,&quot;itemData&quot;:{&quot;type&quot;:&quot;report&quot;,&quot;id&quot;:&quot;a3cc6205-12d5-323c-8461-38a10e7f5fde&quot;,&quot;title&quot;:&quot;A Textbook of Cosmetic Formulations&quot;,&quot;author&quot;:[{&quot;family&quot;:&quot;Kumar Sharma&quot;,&quot;given&quot;:&quot;Gaurav&quot;,&quot;parse-names&quot;:false,&quot;dropping-particle&quot;:&quot;&quot;,&quot;non-dropping-particle&quot;:&quot;&quot;},{&quot;family&quot;:&quot;Gadhiya&quot;,&quot;given&quot;:&quot;Jayesh&quot;,&quot;parse-names&quot;:false,&quot;dropping-particle&quot;:&quot;&quot;,&quot;non-dropping-particle&quot;:&quot;&quot;}],&quot;URL&quot;:&quot;https://www.researchgate.net/publication/325023106&quot;,&quot;issued&quot;:{&quot;date-parts&quot;:[[2018]]},&quot;container-title-short&quot;:&quot;&quot;},&quot;isTemporary&quot;:false}]},{&quot;citationID&quot;:&quot;MENDELEY_CITATION_333f9726-f27d-4bb4-956b-cc5ab4a0e2bd&quot;,&quot;properties&quot;:{&quot;noteIndex&quot;:0},&quot;isEdited&quot;:false,&quot;manualOverride&quot;:{&quot;isManuallyOverridden&quot;:true,&quot;citeprocText&quot;:&quot;(Nuzulandari, 2018)&quot;,&quot;manualOverrideText&quot;:&quot;(Nuzulandari, 2018).&quot;},&quot;citationTag&quot;:&quot;MENDELEY_CITATION_v3_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&quot;,&quot;citationItems&quot;:[{&quot;id&quot;:&quot;751d4a8d-39aa-3667-88c8-7a2a84e3a6a4&quot;,&quot;itemData&quot;:{&quot;type&quot;:&quot;article-journal&quot;,&quot;id&quot;:&quot;751d4a8d-39aa-3667-88c8-7a2a84e3a6a4&quot;,&quot;title&quot;:&quot;Formulasi dan Uji Ekfektivitas Pengawet Pada Tablet Tepung Belut (Monopterus albus Zuiew)&quot;,&quot;author&quot;:[{&quot;family&quot;:&quot;Nuzulandari&quot;,&quot;given&quot;:&quot;Julia&quot;,&quot;parse-names&quot;:false,&quot;dropping-particle&quot;:&quot;&quot;,&quot;non-dropping-particle&quot;:&quot;&quot;}],&quot;issued&quot;:{&quot;date-parts&quot;:[[2018]]},&quot;container-title-short&quot;:&quot;&quot;},&quot;isTemporary&quot;:false}]},{&quot;citationID&quot;:&quot;MENDELEY_CITATION_900787de-cde6-4250-a5af-7e0c8e40fdcb&quot;,&quot;properties&quot;:{&quot;noteIndex&quot;:0},&quot;isEdited&quot;:false,&quot;manualOverride&quot;:{&quot;isManuallyOverridden&quot;:false,&quot;citeprocText&quot;:&quot;(Husniyah, 2017)&quot;,&quot;manualOverrideText&quot;:&quot;&quot;},&quot;citationTag&quot;:&quot;MENDELEY_CITATION_v3_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&quot;,&quot;citationItems&quot;:[{&quot;id&quot;:&quot;ce2c795c-ed42-352d-8f9f-e98c79f34cb0&quot;,&quot;itemData&quot;:{&quot;type&quot;:&quot;report&quot;,&quot;id&quot;:&quot;ce2c795c-ed42-352d-8f9f-e98c79f34cb0&quot;,&quot;title&quot;:&quot;Formulasi dan Uji Aktivitas Antibakteri Staphylococcus aureus Sediaan Mikroemulsi Ekstrak Daun Anting-Anting (Acalypha indica) Menggunakan Fase Minyak Isoprpoil Miristat&quot;,&quot;author&quot;:[{&quot;family&quot;:&quot;Husniyah&quot;,&quot;given&quot;:&quot;Jauharatul&quot;,&quot;parse-names&quot;:false,&quot;dropping-particle&quot;:&quot;&quot;,&quot;non-dropping-particle&quot;:&quot;&quot;}],&quot;issued&quot;:{&quot;date-parts&quot;:[[2017]]},&quot;container-title-short&quot;:&quot;&quot;},&quot;isTemporary&quot;:false}]},{&quot;citationID&quot;:&quot;MENDELEY_CITATION_c289df61-b0d3-4849-9ff3-0b608ce6fce5&quot;,&quot;properties&quot;:{&quot;noteIndex&quot;:0},&quot;isEdited&quot;:false,&quot;manualOverride&quot;:{&quot;isManuallyOverridden&quot;:false,&quot;citeprocText&quot;:&quot;(Putri Anggraeni, 2016)&quot;,&quot;manualOverrideText&quot;:&quot;&quot;},&quot;citationTag&quot;:&quot;MENDELEY_CITATION_v3_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&quot;,&quot;citationItems&quot;:[{&quot;id&quot;:&quot;f59f7aa7-cd5b-3297-90cb-0747bcba5b77&quot;,&quot;itemData&quot;:{&quot;type&quot;:&quot;report&quot;,&quot;id&quot;:&quot;f59f7aa7-cd5b-3297-90cb-0747bcba5b77&quot;,&quot;title&quot;:&quot;Pengaruh Penambahan Kitosan dan Gliserol Pada Pembuatan Bioplastik Dari Ampas Tebu dan Ampas Tebu&quot;,&quot;author&quot;:[{&quot;family&quot;:&quot;Putri Anggraeni&quot;,&quot;given&quot;:&quot;Cindy&quot;,&quot;parse-names&quot;:false,&quot;dropping-particle&quot;:&quot;&quot;,&quot;non-dropping-particle&quot;:&quot;&quot;}],&quot;issued&quot;:{&quot;date-parts&quot;:[[2016,1]]},&quot;abstract&quot;:&quot;Abstrak Di Indonesia, kebutuhan plastik terus meningkat sehingga menghasilkan sampah plastik yang cukup besar, apabila sampah plastik tidak ditangani dengan baik dapat menimbulkan masalah lingkungan dan kesehatan. Karena itu, perlunya restruktur bahan dasar pembuatan plastik agar lebih ramah lingkungan dalam penanganan limbah plastik yang dihasilkan. Dalam penelitian ini, pembuatan plastik dari bahan dasar konsentrat protein ampas tahu dan konsentrat selulosa ampas tebu dengan penguat kitosan serta plasticizer gliserol. Tujuan penelitian ini adalah untuk meningkatkan pemanfaatan limbah ampas tahu dan ampas tebu, dan mengetahui sifat mekanik terhadap kualitas plastik yang dihasilkan. Bioplastik disintesis dengan variasi bahan baku (protein : selulosa) 50 wt% : 50 wt%, lama waktu pengeringan selama 10 jam dengan variasi (kitosan : gliserol) 1%wt; 3 wt%; 5 wt% dan 3 wt%; 5 wt%; 7 wt%. Dari penelitian ini diperoleh hasil optimal yaitu pada perbandingan kitosan dan gliserol sebanyak 5 wt% dan 3 wt% dengan nilai kuat tarik 1,56881 MPa, elastisitas 2,78%. Abstract In Indonesia, the need for plastics is increasing so that it produces quite big plastic waste. If the plastic waste is not handled well, it will effect the environment and health problem. Therefore, restructuring of the manufacture of plastics is needed so the plastic is environment friendly. In this study, the plastic is made from protein concentrates of tofu waste and cellulose concentrates of bagasse with chitosan and the plasticizer glycerol. The aim of this study is to improve the utilization of tofu waste and bagasse, and to know the mechanical properties of the quality of the resulting bioplastic. Bioplastic is synthesized by the variations of raw materials (protein: cellulose) 50 wt%: 50 wt%, time for drying is 10 hours with the variation (chitosan: glycerol) 1% wt ; 3 wt%; 5 wt% and 3 wt%; 5 wt%; 7 wt%. The conclusion of study are the ratio of chitosan and glycerol by 5 wt% and 3 wt% with a value of 1.56881 MPa tensile strength, elasticity of 2.78%.&quot;,&quot;container-title-short&quot;:&quot;&quot;},&quot;isTemporary&quot;:false}]},{&quot;citationID&quot;:&quot;MENDELEY_CITATION_0a3a117a-ff11-4eff-aa87-a02c22e8ccb7&quot;,&quot;properties&quot;:{&quot;noteIndex&quot;:0},&quot;isEdited&quot;:false,&quot;manualOverride&quot;:{&quot;isManuallyOverridden&quot;:false,&quot;citeprocText&quot;:&quot;(Kumar Sharma &amp;#38; Gadhiya, 2018)&quot;,&quot;manualOverrideText&quot;:&quot;&quot;},&quot;citationTag&quot;:&quot;MENDELEY_CITATION_v3_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&quot;,&quot;citationItems&quot;:[{&quot;id&quot;:&quot;a3cc6205-12d5-323c-8461-38a10e7f5fde&quot;,&quot;itemData&quot;:{&quot;type&quot;:&quot;report&quot;,&quot;id&quot;:&quot;a3cc6205-12d5-323c-8461-38a10e7f5fde&quot;,&quot;title&quot;:&quot;A Textbook of Cosmetic Formulations&quot;,&quot;author&quot;:[{&quot;family&quot;:&quot;Kumar Sharma&quot;,&quot;given&quot;:&quot;Gaurav&quot;,&quot;parse-names&quot;:false,&quot;dropping-particle&quot;:&quot;&quot;,&quot;non-dropping-particle&quot;:&quot;&quot;},{&quot;family&quot;:&quot;Gadhiya&quot;,&quot;given&quot;:&quot;Jayesh&quot;,&quot;parse-names&quot;:false,&quot;dropping-particle&quot;:&quot;&quot;,&quot;non-dropping-particle&quot;:&quot;&quot;}],&quot;URL&quot;:&quot;https://www.researchgate.net/publication/325023106&quot;,&quot;issued&quot;:{&quot;date-parts&quot;:[[2018]]},&quot;container-title-short&quot;:&quot;&quot;},&quot;isTemporary&quot;:false}]},{&quot;citationID&quot;:&quot;MENDELEY_CITATION_a9b772b5-9442-4567-912d-bdd2c94ce610&quot;,&quot;properties&quot;:{&quot;noteIndex&quot;:0},&quot;isEdited&quot;:false,&quot;manualOverride&quot;:{&quot;isManuallyOverridden&quot;:false,&quot;citeprocText&quot;:&quot;(Pracima, 2015)&quot;,&quot;manualOverrideText&quot;:&quot;&quot;},&quot;citationTag&quot;:&quot;MENDELEY_CITATION_v3_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&quot;,&quot;citationItems&quot;:[{&quot;id&quot;:&quot;ddb673cd-9b27-35a4-a860-460c075039e5&quot;,&quot;itemData&quot;:{&quot;type&quot;:&quot;article-journal&quot;,&quot;id&quot;:&quot;ddb673cd-9b27-35a4-a860-460c075039e5&quot;,&quot;title&quot;:&quot;Pemanfaatan Ekstrak Ubi Jalar Ungu (Ipomea batatas (L.) Poir) Sebagai Zat Warna Pada Sediaan Lipstik&quot;,&quot;author&quot;:[{&quot;family&quot;:&quot;Pracima&quot;,&quot;given&quot;:&quot;Rosita&quot;,&quot;parse-names&quot;:false,&quot;dropping-particle&quot;:&quot;&quot;,&quot;non-dropping-particle&quot;:&quot;&quot;}],&quot;issued&quot;:{&quot;date-parts&quot;:[[2015]]},&quot;container-title-short&quot;:&quot;&quot;},&quot;isTemporary&quot;:false}]},{&quot;citationID&quot;:&quot;MENDELEY_CITATION_1c494f2d-a614-4278-9dc4-7e185381b151&quot;,&quot;properties&quot;:{&quot;noteIndex&quot;:0},&quot;isEdited&quot;:false,&quot;manualOverride&quot;:{&quot;isManuallyOverridden&quot;:false,&quot;citeprocText&quot;:&quot;(Utami, 2019)&quot;,&quot;manualOverrideText&quot;:&quot;&quot;},&quot;citationTag&quot;:&quot;MENDELEY_CITATION_v3_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&quot;,&quot;citationItems&quot;:[{&quot;id&quot;:&quot;da51c5d4-ecda-3eb5-8dfe-c4199701abfb&quot;,&quot;itemData&quot;:{&quot;type&quot;:&quot;report&quot;,&quot;id&quot;:&quot;da51c5d4-ecda-3eb5-8dfe-c4199701abfb&quot;,&quot;title&quot;:&quot;Formulasi Lip Cream Ekstrak Etanol Kulit Buah Naga Merah (Hylocereus polyrhizus) Sebagai Pewarna Alami&quot;,&quot;author&quot;:[{&quot;family&quot;:&quot;Utami&quot;,&quot;given&quot;:&quot;Diana Tri&quot;,&quot;parse-names&quot;:false,&quot;dropping-particle&quot;:&quot;&quot;,&quot;non-dropping-particle&quot;:&quot;&quot;}],&quot;issued&quot;:{&quot;date-parts&quot;:[[2019]]},&quot;container-title-short&quot;:&quot;&quot;},&quot;isTemporary&quot;:false}]},{&quot;citationID&quot;:&quot;MENDELEY_CITATION_bef2cd97-4ae9-43c5-9167-a9c89ac55386&quot;,&quot;properties&quot;:{&quot;noteIndex&quot;:0},&quot;isEdited&quot;:false,&quot;manualOverride&quot;:{&quot;isManuallyOverridden&quot;:false,&quot;citeprocText&quot;:&quot;(Depkes RI, 2020, p. 537)&quot;,&quot;manualOverrideText&quot;:&quot;&quot;},&quot;citationTag&quot;:&quot;MENDELEY_CITATION_v3_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&quot;,&quot;citationItems&quot;:[{&quot;label&quot;:&quot;page&quot;,&quot;id&quot;:&quot;8a7c736c-2ac1-339b-b002-ec1a481e9577&quot;,&quot;itemData&quot;:{&quot;type&quot;:&quot;book&quot;,&quot;id&quot;:&quot;8a7c736c-2ac1-339b-b002-ec1a481e9577&quot;,&quot;title&quot;:&quot;Farmakope Indonesia Edisi VI&quot;,&quot;author&quot;:[{&quot;family&quot;:&quot;Depkes RI&quot;,&quot;given&quot;:&quot;&quot;,&quot;parse-names&quot;:false,&quot;dropping-particle&quot;:&quot;&quot;,&quot;non-dropping-particle&quot;:&quot;&quot;}],&quot;ISBN&quot;:&quot;9786233010177&quot;,&quot;issued&quot;:{&quot;date-parts&quot;:[[2020]]},&quot;container-title-short&quot;:&quot;&quot;},&quot;isTemporary&quot;:false,&quot;locator&quot;:&quot;537&quot;}]},{&quot;citationID&quot;:&quot;MENDELEY_CITATION_d37ef6d7-afab-46e5-ac93-ab91afcf6ea8&quot;,&quot;properties&quot;:{&quot;noteIndex&quot;:0},&quot;isEdited&quot;:false,&quot;manualOverride&quot;:{&quot;isManuallyOverridden&quot;:false,&quot;citeprocText&quot;:&quot;(Takeo Mitsui, New Cosmetic Science,1998 dalam Tarigan et al., 2021)&quot;,&quot;manualOverrideText&quot;:&quot;&quot;},&quot;citationTag&quot;:&quot;MENDELEY_CITATION_v3_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&quot;,&quot;citationItems&quot;:[{&quot;label&quot;:&quot;page&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prefix&quot;:&quot;Takeo Mitsui, New Cosmetic Science,1998 dalam&quot;}]},{&quot;citationID&quot;:&quot;MENDELEY_CITATION_058201c9-c2cd-4344-b081-8888c134d9f8&quot;,&quot;properties&quot;:{&quot;noteIndex&quot;:0},&quot;isEdited&quot;:false,&quot;manualOverride&quot;:{&quot;isManuallyOverridden&quot;:true,&quot;citeprocText&quot;:&quot;(Kartika et al, 1998 dalam Tarigan et al., 2021)&quot;,&quot;manualOverrideText&quot;:&quot;(Tarigan et al., 2021)&quot;},&quot;citationTag&quot;:&quot;MENDELEY_CITATION_v3_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&quot;,&quot;citationItems&quot;:[{&quot;label&quot;:&quot;page&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prefix&quot;:&quot;Kartika et al, 1998 dalam&quot;}]},{&quot;citationID&quot;:&quot;MENDELEY_CITATION_81abee0e-893c-4596-b4c6-4feeb20695a0&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ODFhYmVlMGUtODkzYy00NTk2LWI0YzYtNGZlZWIyMDY5NWEwIiwicHJvcGVydGllcyI6eyJub3RlSW5kZXgiOjB9LCJpc0VkaXRlZCI6ZmFsc2UsIm1hbnVhbE92ZXJyaWRlIjp7ImlzTWFudWFsbHlPdmVycmlkZGVuIjpmYWxzZSwiY2l0ZXByb2NUZXh0IjoiKFRhcmlnYW4gZXQgYWwuLCAyMDIxKSIsIm1hbnVhbE92ZXJyaWRlVGV4dCI6IiJ9LCJjaXRhdGlvbkl0ZW1zIjpbeyJsYWJlbCI6InBhZ2UiLC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SwicHJlZml4IjoiIn1dfQ==&quot;,&quot;citationItems&quot;:[{&quot;label&quot;:&quot;page&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prefix&quot;:&quot;&quot;}]},{&quot;citationID&quot;:&quot;MENDELEY_CITATION_9eb15262-ca0d-4b29-b3f4-3c194c12fefb&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OWViMTUyNjItY2EwZC00YjI5LWIzZjQtM2MxOTRjMTJmZWZi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quot;,&quot;citationItems&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citationID&quot;:&quot;MENDELEY_CITATION_f33f8e6e-e9b7-4fd1-9a94-aa7792404f5e&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ZjMzZjhlNmUtZTliNy00ZmQxLTlhOTQtYWE3NzkyNDA0ZjVl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quot;,&quot;citationItems&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citationID&quot;:&quot;MENDELEY_CITATION_4fbe1864-a014-4f4e-bb6f-5200626e6738&quot;,&quot;properties&quot;:{&quot;noteIndex&quot;:0},&quot;isEdited&quot;:false,&quot;manualOverride&quot;:{&quot;isManuallyOverridden&quot;:false,&quot;citeprocText&quot;:&quot;(Tarigan et al., 2021)&quot;,&quot;manualOverrideText&quot;:&quot;&quot;},&quot;citationTag&quot;:&quot;MENDELEY_CITATION_v3_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&quot;,&quot;citationItems&quot;:[{&quot;id&quot;:&quot;f376a513-0f71-3558-9ee6-656d73b9d991&quot;,&quot;itemData&quot;:{&quot;type&quot;:&quot;article-journal&quot;,&quot;id&quot;:&quot;f376a513-0f71-3558-9ee6-656d73b9d991&quot;,&quot;title&quot;:&quot;Formulation and Evaluation of The Preparation of Blush On Cream From Ethanol Extract Flower Kecombrang (Etlingera elatior (Jack) R. M. Sm.)&quot;,&quot;author&quot;:[{&quot;family&quot;:&quot;Tarigan&quot;,&quot;given&quot;:&quot;Modesta Harmoni br&quot;,&quot;parse-names&quot;:false,&quot;dropping-particle&quot;:&quot;&quot;,&quot;non-dropping-particle&quot;:&quot;&quot;},{&quot;family&quot;:&quot;Asfianti&quot;,&quot;given&quot;:&quot;Vivi&quot;,&quot;parse-names&quot;:false,&quot;dropping-particle&quot;:&quot;&quot;,&quot;non-dropping-particle&quot;:&quot;&quot;},{&quot;family&quot;:&quot;Ginting&quot;,&quot;given&quot;:&quot;Grace Anastasia br&quot;,&quot;parse-names&quot;:false,&quot;dropping-particle&quot;:&quot;&quot;,&quot;non-dropping-particle&quot;:&quot;&quot;}],&quot;container-title&quot;:&quot;Jurnal Biosains&quot;,&quot;DOI&quot;:&quot;10.24114/jbio.v7i2.26604&quot;,&quot;URL&quot;:&quot;https://doi.org/10.24114/jbio.v7i2.26604&quot;,&quot;issued&quot;:{&quot;date-parts&quot;:[[2021,8]]},&quot;abstract&quot;:&quot;JBIO: JURNAL BIOSAINS (The Journal of Biosciences) http://jurnal.unimed.ac.id/2012/index.php/biosains email : jbiosains@unimed.ac.id FORMULASI DAN EVALUASI SEDIAAN KRIM PERONA PIPI (Blush on) DARI EKSTRAK ETANOL BUNGA KECOMBRANG (Etlingera elatior (Jack) R. M. Sm.) ABSTRAK Antosianin merupakan salah satu kandungan senyawa kimia yang terdapat didalam bunga kecombrang dan berperan penting dalam memberikan warna. Ekstrak etanol bunga kecombrang ini dapat digunakan sebagai pewarna alami dalam sediaan krim perona pipi. Tujuan dari penelitian ini untuk mengetahui pewarna alami dari ekstrak etanol bunga kecombrang (Etlingera elatior (Jack) R. M. Sm.) yang digunakan pada formulasi sediaan krim perona pipi. Metode penelitian yang dilakukan secara ek-sperimental yang meliputi pembuatan ekstrak, formulasi sediaan menggunakan ekstrak bunga kecom-brang dengan konsentrasi 5%, 7,5% dan 10%. Pemeriksaan mutu fisik sediaan seperti uji organoleptis, uji homogenitas, uji stabilitas, uji daya lekat, uji oles, uji pH, uji iritasi, dan uji kesukaan terhadap sediaan. Hasil penelitian menunjukkan bahwa sediaan krim perona pipi dengan konsentrasi 5% berwarna peach, konsentrasi 7,5% berwarna merah jambu, dan konsentrasi 10% berwarna merah jambu terang. Semakin bertambah konsentrasi ekstrak bunga kecombrang yang digunakan dalam formula maka semakin ber-tambah pekat warna sediaan krim perona pipi yang dihasilkan. Uji kesukaan sediaan krim perona pipi yang paling disukai adalah konsentrasi 7,5% dan 10%. Kesimpulan penelitian ini adalah zat warna ekstrak etanol bunga kecombrang (Etlingera elatior (Jack) R. M. Sm.) dapat digunakan sebagai pewarna alami dalam formulasi sediaan krim perona pipi. ABSTRACT Anthocyanin is one of the chemical compounds contained in Kecombrang flowers and plays an important role in giving color. Kecombrang flower ethanol extract can be used as a natural dye in the preparation of blush cream. The purpose of this study was to determine the natural dye from the ethanol-ic extract of the kecombrang flower (Etlingera elatior (Jack) R. M. Sm.) which was used in the formulation of blush cream preparations. The research method was carried out experimentally which included the manufacture of extracts, formulations using Kecombrang flower extract with concentrations of 5%, 7.5% and 10%. Examination of the physical quality of the preparations such as organoleptic test, homogeneity test, stability test, adhesion test, smear test, pH test, irritation test, and preference test for the preparation. The results showed that the blush cream with a concentration of 5% was peach, 7.5% was pink, and 10% was bright pink. The more the concentration of Kecombrang flower extract used in the formula, the more concentrated the color of the blush cream preparation produced. The favorite test for blush cream preparations were the concentrations of 7.5% and 10%. The conclusion of this study is that the ethanol&quot;,&quot;issue&quot;:&quot;2&quot;,&quot;volume&quot;:&quot;7&quot;,&quot;container-title-short&quot;:&quot;&quot;},&quot;isTemporary&quot;:false}]},{&quot;citationID&quot;:&quot;MENDELEY_CITATION_9e118a5b-ce1a-474d-8d6b-0c6cfcea9fa4&quot;,&quot;properties&quot;:{&quot;noteIndex&quot;:0},&quot;isEdited&quot;:false,&quot;manualOverride&quot;:{&quot;isManuallyOverridden&quot;:false,&quot;citeprocText&quot;:&quot;(Agency, 2005)&quot;,&quot;manualOverrideText&quot;:&quot;&quot;},&quot;citationTag&quot;:&quot;MENDELEY_CITATION_v3_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&quot;,&quot;citationItems&quot;:[{&quot;id&quot;:&quot;c3d5d6d9-4414-37af-ad57-27429814afb6&quot;,&quot;itemData&quot;:{&quot;type&quot;:&quot;report&quot;,&quot;id&quot;:&quot;c3d5d6d9-4414-37af-ad57-27429814afb6&quot;,&quot;title&quot;:&quot;Cosmetic Products Stability Guide&quot;,&quot;author&quot;:[{&quot;family&quot;:&quot;Agency&quot;,&quot;given&quot;:&quot;National Health Surveillance&quot;,&quot;parse-names&quot;:false,&quot;dropping-particle&quot;:&quot;&quot;,&quot;non-dropping-particle&quot;:&quot;&quot;}],&quot;issued&quot;:{&quot;date-parts&quot;:[[2005]]},&quot;publisher-place&quot;:&quot;Brasilia&quot;,&quot;container-title-short&quot;:&quot;&quot;},&quot;isTemporary&quot;:false}]},{&quot;citationID&quot;:&quot;MENDELEY_CITATION_8e7f235c-803a-4c26-a39d-dd69d99ed1b4&quot;,&quot;properties&quot;:{&quot;noteIndex&quot;:0},&quot;isEdited&quot;:false,&quot;manualOverride&quot;:{&quot;isManuallyOverridden&quot;:false,&quot;citeprocText&quot;:&quot;(Ajeng, 2016)&quot;,&quot;manualOverrideText&quot;:&quot;&quot;},&quot;citationTag&quot;:&quot;MENDELEY_CITATION_v3_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&quot;,&quot;citationItems&quot;:[{&quot;id&quot;:&quot;3add111d-d16d-37a9-9cee-bc68d17c6ede&quot;,&quot;itemData&quot;:{&quot;type&quot;:&quot;report&quot;,&quot;id&quot;:&quot;3add111d-d16d-37a9-9cee-bc68d17c6ede&quot;,&quot;title&quot;:&quot;Uji Organoleptik dan Antioksidan Teh Daun Kelor dan Kulit Jeruk Purut Dengan Variasi Suhu Pengeringan&quot;,&quot;author&quot;:[{&quot;family&quot;:&quot;Ajeng&quot;,&quot;given&quot;:&quot;Rumantika Galuh&quot;,&quot;parse-names&quot;:false,&quot;dropping-particle&quot;:&quot;&quot;,&quot;non-dropping-particle&quot;:&quot;&quot;}],&quot;issued&quot;:{&quot;date-parts&quot;:[[2016]]}},&quot;isTemporary&quot;:false}]},{&quot;citationID&quot;:&quot;MENDELEY_CITATION_c85afe95-3ac2-49ac-b662-6b35da0fcba8&quot;,&quot;properties&quot;:{&quot;noteIndex&quot;:0},&quot;isEdited&quot;:false,&quot;manualOverride&quot;:{&quot;isManuallyOverridden&quot;:false,&quot;citeprocText&quot;:&quot;(Nealma &amp;#38; Nurkholis, 2020)&quot;,&quot;manualOverrideText&quot;:&quot;&quot;},&quot;citationTag&quot;:&quot;MENDELEY_CITATION_v3_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&quot;,&quot;citationItems&quot;:[{&quot;id&quot;:&quot;fb3fdceb-84e8-3c5b-b7b0-3698ce48956c&quot;,&quot;itemData&quot;:{&quot;type&quot;:&quot;report&quot;,&quot;id&quot;:&quot;fb3fdceb-84e8-3c5b-b7b0-3698ce48956c&quot;,&quot;title&quot;:&quot;Formulasi dan Evaluasi Fisik Krim Kosmetik Dengan Variasi Ekstrak Kayu Secang (Caesalpinia sappan) dan Beeswax Sumbawa&quot;,&quot;author&quot;:[{&quot;family&quot;:&quot;Nealma&quot;,&quot;given&quot;:&quot;Samuyus&quot;,&quot;parse-names&quot;:false,&quot;dropping-particle&quot;:&quot;&quot;,&quot;non-dropping-particle&quot;:&quot;&quot;},{&quot;family&quot;:&quot;Nurkholis&quot;,&quot;given&quot;:&quot;&quot;,&quot;parse-names&quot;:false,&quot;dropping-particle&quot;:&quot;&quot;,&quot;non-dropping-particle&quot;:&quot;&quot;}],&quot;URL&quot;:&quot;http://jurnal.uts.ac.id&quot;,&quot;issued&quot;:{&quot;date-parts&quot;:[[2020]]},&quot;issue&quot;:&quot;2&quot;,&quot;volume&quot;:&quot;4&quot;,&quot;container-title-short&quot;:&quot;&quot;},&quot;isTemporary&quot;:false}]},{&quot;citationID&quot;:&quot;MENDELEY_CITATION_e0a5bd4f-e4ff-47c4-935d-4bff5e000b82&quot;,&quot;properties&quot;:{&quot;noteIndex&quot;:0},&quot;isEdited&quot;:false,&quot;manualOverride&quot;:{&quot;isManuallyOverridden&quot;:false,&quot;citeprocText&quot;:&quot;(Limanda et al., n.d.)&quot;,&quot;manualOverrideText&quot;:&quot;&quot;},&quot;citationTag&quot;:&quot;MENDELEY_CITATION_v3_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&quot;,&quot;citationItems&quot;:[{&quot;id&quot;:&quot;2375f312-4e2b-3a3f-801d-789cfba1631e&quot;,&quot;itemData&quot;:{&quot;type&quot;:&quot;report&quot;,&quot;id&quot;:&quot;2375f312-4e2b-3a3f-801d-789cfba1631e&quot;,&quot;title&quot;:&quot;Formulasi dan Evaluasi Stabilitas Fisik Sediaan Lip Balm Minyak Almond (Punus amygdalus dulcis)&quot;,&quot;author&quot;:[{&quot;family&quot;:&quot;Limanda&quot;,&quot;given&quot;:&quot;Dhea&quot;,&quot;parse-names&quot;:false,&quot;dropping-particle&quot;:&quot;&quot;,&quot;non-dropping-particle&quot;:&quot;&quot;},{&quot;family&quot;:&quot;Siska Anastasia&quot;,&quot;given&quot;:&quot;Desy&quot;,&quot;parse-names&quot;:false,&quot;dropping-particle&quot;:&quot;&quot;,&quot;non-dropping-particle&quot;:&quot;&quot;},{&quot;family&quot;:&quot;Desnita&quot;,&quot;given&quot;:&quot;Rise&quot;,&quot;parse-names&quot;:false,&quot;dropping-particle&quot;:&quot;&quot;,&quot;non-dropping-particle&quot;:&quot;&quot;}],&quot;container-title-short&quot;:&quot;&quot;},&quot;isTemporary&quot;:false}]},{&quot;citationID&quot;:&quot;MENDELEY_CITATION_819a6526-d473-4ada-a447-b88334c45266&quot;,&quot;properties&quot;:{&quot;noteIndex&quot;:0},&quot;isEdited&quot;:false,&quot;manualOverride&quot;:{&quot;isManuallyOverridden&quot;:false,&quot;citeprocText&quot;:&quot;(Rahmatunnisa et al., 2022)&quot;,&quot;manualOverrideText&quot;:&quot;&quot;},&quot;citationTag&quot;:&quot;MENDELEY_CITATION_v3_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&quot;,&quot;citationItems&quot;:[{&quot;id&quot;:&quot;737415d9-41a6-3334-85b0-84db9c8a07b9&quot;,&quot;itemData&quot;:{&quot;type&quot;:&quot;report&quot;,&quot;id&quot;:&quot;737415d9-41a6-3334-85b0-84db9c8a07b9&quot;,&quot;title&quot;:&quot;Formulasi Sediaan Kosmetika Perona Mata Dengan Mengguunakan Ekstrak Ubi Jalar Ungu (Ipomoea batatas (L.) Lam) Sebagai Pewarna Alami&quot;,&quot;author&quot;:[{&quot;family&quot;:&quot;Rahmatunnisa&quot;,&quot;given&quot;:&quot;Ritu&quot;,&quot;parse-names&quot;:false,&quot;dropping-particle&quot;:&quot;&quot;,&quot;non-dropping-particle&quot;:&quot;&quot;},{&quot;family&quot;:&quot;Danang Indriatmoko&quot;,&quot;given&quot;:&quot;Dimas&quot;,&quot;parse-names&quot;:false,&quot;dropping-particle&quot;:&quot;&quot;,&quot;non-dropping-particle&quot;:&quot;&quot;},{&quot;family&quot;:&quot;Nurmay Stiani&quot;,&quot;given&quot;:&quot;Sofi&quot;,&quot;parse-names&quot;:false,&quot;dropping-particle&quot;:&quot;&quot;,&quot;non-dropping-particle&quot;:&quot;&quot;}],&quot;container-title&quot;:&quot;J-MedSains&quot;,&quot;URL&quot;:&quot;http://jurnal.unmabanten.ac.id/index.php/medsains&quot;,&quot;issued&quot;:{&quot;date-parts&quot;:[[2022]]},&quot;number-of-pages&quot;:&quot;36-50&quot;,&quot;abstract&quot;:&quot;Abstrak. Perona mata adalah sediaan kosmetik yang digunakan untuk mewarnai kelopak mata dengan sentuhan artistik sehingga dapat meningkatkan estetika dalam tata rias wajah. Ubi jalar ungu (Ipomoea batatas (L.) Lam) mengandung pigmen alami antosianin yang berwarna merah keunguan. Tujuan Penelitian ini untuk membuat sediaan perona mata yang mengandung ekstrak ubi jalar ungu (Ipomoea batatas (L.) Lam) sebagai pewarna. Sediaan perona mata diformulasikan dengan menggunakan talkum, kaolin, titanium dioksida, parfum, nipagin, paraffin liq, lanolin dan ekstrak ubi jalar ungu dengan konsentrasi 7%(FI); 9%(FII) dan 11%(FIII). Pemeriksaan mutu fisik meliputi uji homogenitas, uji poles, uji keretakan, uji stabilitas yang dilakukan meliputi adanya tekstur, warna dan bau sediaan selama penyimpanan 30 hari pada suhu kamar, dilanjutkan dengan uji iritasi dan uji kesukaan. Hasil pemeriksaan homogenitas warna menunjukkan bahwa semua sediaan terdispersi secara merata, hasil uji poles yang baik menunjukan pada formulasi 11% memberikan warna ungu tua, hasil uji keretakan semua sediaan tidak retak saat di jatuhkan, hasil uji stabilitas mengalami perubahan warna dan tekstur (tidak stabil) selama 30 hari. Semua sediaan tidak menyebabkan iritasi dan yang paling di sukai yaitu perona mata dengan konsentrasi 11% berwarna ungu tua. Ekstrak ubi jalar ungu dapat di jadikan sebagai pewarna alami kosmetik. Kata Kunci: Formulasi, mutu, perona mata, pewarna alami, ubi jalar ungu. Abstract. Eye shadow is a cosmetic preparation that is used to color the eyelids with an artistic touch so that it can improve the aesthetics of make-up. Purple sweet potato (Ipomoea batatas (L.) Lam) contains the natural pigment anthocyanin which is purplish red in color. The purpose of this study was to make eye shadow preparations containing purple sweet potato (Ipomoea batatas (L.) Lam) extract as a dye. The eye shadow preparation was formulated using talc, kaolin, titanium dioxide, parfum, nipagin, paraffin liq, lanolin and purple sweet potato extract with a concentration of 7%(FI); 9%(FII) and 11%(FIII). Physical quality inspection includes homogeneity test, polish test, crack test, stability test carried out including the appearance of texture, color and odor of the preparation during storage for 30 days at room temperature, followed by irritation test and preference test. The results of the color homogeneity examination showed that all preparations were evenly dispersed, the results of a good polishing test showed that the 11% formulation gave a dark purple color, the results of the crack test of all preparations did not crack when dropped, the results of the stability test showed changes in appearance, color and texture. stable) for 30 days. All preparations do not cause irritation and the most preferred is eye shadow with a concentration of 11% dark purple in color. Purple sweet potato extract can be used as a natural cosmetic dye.&quot;,&quot;issue&quot;:&quot;1&quot;,&quot;volume&quot;:&quot;2022&quot;,&quot;container-title-short&quot;:&quot;&quot;},&quot;isTemporary&quot;:false}]},{&quot;citationID&quot;:&quot;MENDELEY_CITATION_625188a0-797a-4dd7-8e30-b13914f7b7a7&quot;,&quot;properties&quot;:{&quot;noteIndex&quot;:0},&quot;isEdited&quot;:false,&quot;manualOverride&quot;:{&quot;isManuallyOverridden&quot;:false,&quot;citeprocText&quot;:&quot;(Agency, 2005)&quot;,&quot;manualOverrideText&quot;:&quot;&quot;},&quot;citationTag&quot;:&quot;MENDELEY_CITATION_v3_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&quot;,&quot;citationItems&quot;:[{&quot;id&quot;:&quot;c3d5d6d9-4414-37af-ad57-27429814afb6&quot;,&quot;itemData&quot;:{&quot;type&quot;:&quot;report&quot;,&quot;id&quot;:&quot;c3d5d6d9-4414-37af-ad57-27429814afb6&quot;,&quot;title&quot;:&quot;Cosmetic Products Stability Guide&quot;,&quot;author&quot;:[{&quot;family&quot;:&quot;Agency&quot;,&quot;given&quot;:&quot;National Health Surveillance&quot;,&quot;parse-names&quot;:false,&quot;dropping-particle&quot;:&quot;&quot;,&quot;non-dropping-particle&quot;:&quot;&quot;}],&quot;issued&quot;:{&quot;date-parts&quot;:[[2005]]},&quot;publisher-place&quot;:&quot;Brasilia&quot;,&quot;container-title-short&quot;:&quot;&quot;},&quot;isTemporary&quot;:false}]},{&quot;citationID&quot;:&quot;MENDELEY_CITATION_b9d99731-b89d-45b4-84c7-20b169898e29&quot;,&quot;properties&quot;:{&quot;noteIndex&quot;:0},&quot;isEdited&quot;:false,&quot;manualOverride&quot;:{&quot;isManuallyOverridden&quot;:false,&quot;citeprocText&quot;:&quot;(Rahmatunnisa et al., 2022)&quot;,&quot;manualOverrideText&quot;:&quot;&quot;},&quot;citationTag&quot;:&quot;MENDELEY_CITATION_v3_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&quot;,&quot;citationItems&quot;:[{&quot;id&quot;:&quot;737415d9-41a6-3334-85b0-84db9c8a07b9&quot;,&quot;itemData&quot;:{&quot;type&quot;:&quot;report&quot;,&quot;id&quot;:&quot;737415d9-41a6-3334-85b0-84db9c8a07b9&quot;,&quot;title&quot;:&quot;Formulasi Sediaan Kosmetika Perona Mata Dengan Mengguunakan Ekstrak Ubi Jalar Ungu (Ipomoea batatas (L.) Lam) Sebagai Pewarna Alami&quot;,&quot;author&quot;:[{&quot;family&quot;:&quot;Rahmatunnisa&quot;,&quot;given&quot;:&quot;Ritu&quot;,&quot;parse-names&quot;:false,&quot;dropping-particle&quot;:&quot;&quot;,&quot;non-dropping-particle&quot;:&quot;&quot;},{&quot;family&quot;:&quot;Danang Indriatmoko&quot;,&quot;given&quot;:&quot;Dimas&quot;,&quot;parse-names&quot;:false,&quot;dropping-particle&quot;:&quot;&quot;,&quot;non-dropping-particle&quot;:&quot;&quot;},{&quot;family&quot;:&quot;Nurmay Stiani&quot;,&quot;given&quot;:&quot;Sofi&quot;,&quot;parse-names&quot;:false,&quot;dropping-particle&quot;:&quot;&quot;,&quot;non-dropping-particle&quot;:&quot;&quot;}],&quot;container-title&quot;:&quot;J-MedSains&quot;,&quot;URL&quot;:&quot;http://jurnal.unmabanten.ac.id/index.php/medsains&quot;,&quot;issued&quot;:{&quot;date-parts&quot;:[[2022]]},&quot;number-of-pages&quot;:&quot;36-50&quot;,&quot;abstract&quot;:&quot;Abstrak. Perona mata adalah sediaan kosmetik yang digunakan untuk mewarnai kelopak mata dengan sentuhan artistik sehingga dapat meningkatkan estetika dalam tata rias wajah. Ubi jalar ungu (Ipomoea batatas (L.) Lam) mengandung pigmen alami antosianin yang berwarna merah keunguan. Tujuan Penelitian ini untuk membuat sediaan perona mata yang mengandung ekstrak ubi jalar ungu (Ipomoea batatas (L.) Lam) sebagai pewarna. Sediaan perona mata diformulasikan dengan menggunakan talkum, kaolin, titanium dioksida, parfum, nipagin, paraffin liq, lanolin dan ekstrak ubi jalar ungu dengan konsentrasi 7%(FI); 9%(FII) dan 11%(FIII). Pemeriksaan mutu fisik meliputi uji homogenitas, uji poles, uji keretakan, uji stabilitas yang dilakukan meliputi adanya tekstur, warna dan bau sediaan selama penyimpanan 30 hari pada suhu kamar, dilanjutkan dengan uji iritasi dan uji kesukaan. Hasil pemeriksaan homogenitas warna menunjukkan bahwa semua sediaan terdispersi secara merata, hasil uji poles yang baik menunjukan pada formulasi 11% memberikan warna ungu tua, hasil uji keretakan semua sediaan tidak retak saat di jatuhkan, hasil uji stabilitas mengalami perubahan warna dan tekstur (tidak stabil) selama 30 hari. Semua sediaan tidak menyebabkan iritasi dan yang paling di sukai yaitu perona mata dengan konsentrasi 11% berwarna ungu tua. Ekstrak ubi jalar ungu dapat di jadikan sebagai pewarna alami kosmetik. Kata Kunci: Formulasi, mutu, perona mata, pewarna alami, ubi jalar ungu. Abstract. Eye shadow is a cosmetic preparation that is used to color the eyelids with an artistic touch so that it can improve the aesthetics of make-up. Purple sweet potato (Ipomoea batatas (L.) Lam) contains the natural pigment anthocyanin which is purplish red in color. The purpose of this study was to make eye shadow preparations containing purple sweet potato (Ipomoea batatas (L.) Lam) extract as a dye. The eye shadow preparation was formulated using talc, kaolin, titanium dioxide, parfum, nipagin, paraffin liq, lanolin and purple sweet potato extract with a concentration of 7%(FI); 9%(FII) and 11%(FIII). Physical quality inspection includes homogeneity test, polish test, crack test, stability test carried out including the appearance of texture, color and odor of the preparation during storage for 30 days at room temperature, followed by irritation test and preference test. The results of the color homogeneity examination showed that all preparations were evenly dispersed, the results of a good polishing test showed that the 11% formulation gave a dark purple color, the results of the crack test of all preparations did not crack when dropped, the results of the stability test showed changes in appearance, color and texture. stable) for 30 days. All preparations do not cause irritation and the most preferred is eye shadow with a concentration of 11% dark purple in color. Purple sweet potato extract can be used as a natural cosmetic dye.&quot;,&quot;issue&quot;:&quot;1&quot;,&quot;volume&quot;:&quot;2022&quot;,&quot;container-title-short&quot;:&quot;&quot;},&quot;isTemporary&quot;:false}]},{&quot;citationID&quot;:&quot;MENDELEY_CITATION_969d0465-f984-4827-ad93-087c5c82dcf2&quot;,&quot;properties&quot;:{&quot;noteIndex&quot;:0},&quot;isEdited&quot;:false,&quot;manualOverride&quot;:{&quot;isManuallyOverridden&quot;:false,&quot;citeprocText&quot;:&quot;(Cahnia et al., 2022)&quot;,&quot;manualOverrideText&quot;:&quot;&quot;},&quot;citationTag&quot;:&quot;MENDELEY_CITATION_v3_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&quot;,&quot;citationItems&quot;:[{&quot;id&quot;:&quot;a18438fb-effb-3b29-8ae9-a2b95a202ad4&quot;,&quot;itemData&quot;:{&quot;type&quot;:&quot;report&quot;,&quot;id&quot;:&quot;a18438fb-effb-3b29-8ae9-a2b95a202ad4&quot;,&quot;title&quot;:&quot;Formulasi, Uji Efektivitas, dan Uji Hedonik Masker Gel Peel Off Kombinasi Ekstrak Rimpang Kunyit  (Curcuma longa L.) dan Madu (Mel depuratum) Sebagai Peningkat Elastisitas Kulit&quot;,&quot;author&quot;:[{&quot;family&quot;:&quot;Cahnia&quot;,&quot;given&quot;:&quot;Monic Sri&quot;,&quot;parse-names&quot;:false,&quot;dropping-particle&quot;:&quot;&quot;,&quot;non-dropping-particle&quot;:&quot;&quot;},{&quot;family&quot;:&quot;Muhaimin&quot;,&quot;given&quot;:&quot;&quot;,&quot;parse-names&quot;:false,&quot;dropping-particle&quot;:&quot;&quot;,&quot;non-dropping-particle&quot;:&quot;&quot;},{&quot;family&quot;:&quot;Yuliawati&quot;,&quot;given&quot;:&quot;&quot;,&quot;parse-names&quot;:false,&quot;dropping-particle&quot;:&quot;&quot;,&quot;non-dropping-particle&quot;:&quot;&quot;},{&quot;family&quot;:&quot;Lestari&quot;,&quot;given&quot;:&quot;Uce&quot;,&quot;parse-names&quot;:false,&quot;dropping-particle&quot;:&quot;&quot;,&quot;non-dropping-particle&quot;:&quot;&quot;},{&quot;family&quot;:&quot;Sani K&quot;,&quot;given&quot;:&quot;Fathnur&quot;,&quot;parse-names&quot;:false,&quot;dropping-particle&quot;:&quot;&quot;,&quot;non-dropping-particle&quot;:&quot;&quot;}],&quot;issued&quot;:{&quot;date-parts&quot;:[[2022]]},&quot;issue&quot;:&quot;2&quot;,&quot;volume&quot;:&quot;7&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Tra07</b:Tag>
    <b:SourceType>Book</b:SourceType>
    <b:Guid>{6928C488-71F2-4C71-8AE8-28A006D9AF5B}</b:Guid>
    <b:Author>
      <b:Author>
        <b:NameList>
          <b:Person>
            <b:Last>Tranggono</b:Last>
            <b:First>Dr.</b:First>
            <b:Middle>Retno Iswari SpKK</b:Middle>
          </b:Person>
          <b:Person>
            <b:Last>Latifah</b:Last>
            <b:First>Dra.</b:First>
            <b:Middle>Fatma Apt</b:Middle>
          </b:Person>
        </b:NameList>
      </b:Author>
      <b:Editor>
        <b:NameList>
          <b:Person>
            <b:Last>Djajadisastra</b:Last>
            <b:First>Joshita.</b:First>
            <b:Middle>Pharm. MS. Ph.D</b:Middle>
          </b:Person>
        </b:NameList>
      </b:Editor>
    </b:Author>
    <b:Title>Buku Pegangan Ilmu Pengetahuan Kosmetik</b:Title>
    <b:Year>2007</b:Year>
    <b:City>Jakarta</b:City>
    <b:Publisher>Penerbit PT Gramedia Pustaka Utama</b:Publisher>
    <b:RefOrder>2</b:RefOrder>
  </b:Source>
  <b:Source>
    <b:Tag>Jel70</b:Tag>
    <b:SourceType>Book</b:SourceType>
    <b:Guid>{F19CF5A8-CCA7-4CAA-8585-AFCFA3D9F0A0}</b:Guid>
    <b:Author>
      <b:Author>
        <b:NameList>
          <b:Person>
            <b:Last>Jellinek</b:Last>
            <b:First>Joseph</b:First>
            <b:Middle>Stephan</b:Middle>
          </b:Person>
        </b:NameList>
      </b:Author>
    </b:Author>
    <b:Title>Formulation and Function of Cosmetics</b:Title>
    <b:Year>1970</b:Year>
    <b:City>NY, London</b:City>
    <b:Publisher>Wiley-Interscience</b:Publisher>
    <b:RefOrder>1</b:RefOrder>
  </b:Source>
</b:Sources>
</file>

<file path=customXml/itemProps1.xml><?xml version="1.0" encoding="utf-8"?>
<ds:datastoreItem xmlns:ds="http://schemas.openxmlformats.org/officeDocument/2006/customXml" ds:itemID="{ACFB2C3C-D9D9-4357-9FBD-4658982D5BE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13264</Words>
  <Characters>75607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Gracia Ruth</dc:creator>
  <cp:keywords/>
  <dc:description/>
  <cp:lastModifiedBy>Gracia Ruth</cp:lastModifiedBy>
  <cp:revision>2</cp:revision>
  <cp:lastPrinted>2023-08-21T05:43:00Z</cp:lastPrinted>
  <dcterms:created xsi:type="dcterms:W3CDTF">2023-08-29T10:32:00Z</dcterms:created>
  <dcterms:modified xsi:type="dcterms:W3CDTF">2023-08-29T10:32:00Z</dcterms:modified>
</cp:coreProperties>
</file>